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1BAB6" w14:textId="4DB06A13" w:rsidR="003C66B8" w:rsidRPr="00873E82" w:rsidRDefault="009B559D" w:rsidP="001A654C">
      <w:pPr>
        <w:pStyle w:val="CommentText"/>
        <w:rPr>
          <w:noProof/>
        </w:rPr>
      </w:pPr>
      <w:ins w:id="0" w:author="Author">
        <w:r w:rsidRPr="009B559D">
          <w:rPr>
            <w:noProof/>
            <w:sz w:val="22"/>
            <w:lang w:val="en-GB"/>
          </w:rPr>
          <mc:AlternateContent>
            <mc:Choice Requires="wps">
              <w:drawing>
                <wp:anchor distT="45720" distB="45720" distL="114300" distR="114300" simplePos="0" relativeHeight="251778048" behindDoc="0" locked="0" layoutInCell="1" allowOverlap="1" wp14:anchorId="03E24BAC" wp14:editId="1B7DC720">
                  <wp:simplePos x="0" y="0"/>
                  <wp:positionH relativeFrom="margin">
                    <wp:posOffset>0</wp:posOffset>
                  </wp:positionH>
                  <wp:positionV relativeFrom="paragraph">
                    <wp:posOffset>188595</wp:posOffset>
                  </wp:positionV>
                  <wp:extent cx="5810250" cy="1404620"/>
                  <wp:effectExtent l="0" t="0" r="19050" b="26670"/>
                  <wp:wrapSquare wrapText="bothSides"/>
                  <wp:docPr id="1683033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rgbClr val="000000"/>
                            </a:solidFill>
                            <a:miter lim="800000"/>
                            <a:headEnd/>
                            <a:tailEnd/>
                          </a:ln>
                        </wps:spPr>
                        <wps:txbx>
                          <w:txbxContent>
                            <w:p w14:paraId="566F3568" w14:textId="28037262" w:rsidR="009B559D" w:rsidRPr="00404E44" w:rsidRDefault="009B559D" w:rsidP="009B559D">
                              <w:pPr>
                                <w:widowControl w:val="0"/>
                                <w:rPr>
                                  <w:ins w:id="1" w:author="Author"/>
                                </w:rPr>
                              </w:pPr>
                              <w:ins w:id="2" w:author="Author">
                                <w:r w:rsidRPr="00220238">
                                  <w:t xml:space="preserve">Þetta skjal inniheldur samþykktar lyfjaupplýsingar fyrir </w:t>
                                </w:r>
                                <w:r>
                                  <w:t>Omvoh</w:t>
                                </w:r>
                                <w:r w:rsidRPr="00220238">
                                  <w:t>, þar sem breytingar frá fyrra ferli sem hafa áhrif á lyfjaupplýsingarnar (</w:t>
                                </w:r>
                                <w:r w:rsidRPr="008A48E8">
                                  <w:rPr>
                                    <w:color w:val="333333"/>
                                    <w:szCs w:val="22"/>
                                  </w:rPr>
                                  <w:t>EMEA/H/C/005122/X/0006/G</w:t>
                                </w:r>
                                <w:r w:rsidRPr="00220238">
                                  <w:t>) eru auðkenndar.</w:t>
                                </w:r>
                              </w:ins>
                            </w:p>
                            <w:p w14:paraId="0360BB90" w14:textId="77777777" w:rsidR="009B559D" w:rsidRPr="00220238" w:rsidRDefault="009B559D" w:rsidP="009B559D">
                              <w:pPr>
                                <w:widowControl w:val="0"/>
                                <w:rPr>
                                  <w:ins w:id="3" w:author="Author"/>
                                  <w:lang w:val="en-GB"/>
                                </w:rPr>
                              </w:pPr>
                            </w:p>
                            <w:p w14:paraId="63C668D4" w14:textId="12807797" w:rsidR="009B559D" w:rsidRDefault="009B559D" w:rsidP="009B559D">
                              <w:ins w:id="4" w:author="Author">
                                <w:r w:rsidRPr="00220238">
                                  <w:t xml:space="preserve">Nánari upplýsingar er að finna á vefsíðu Lyfjastofnunar Evrópu: </w:t>
                                </w:r>
                              </w:ins>
                              <w:r>
                                <w:fldChar w:fldCharType="begin"/>
                              </w:r>
                              <w:r>
                                <w:instrText xml:space="preserve"> HYPERLINK "</w:instrText>
                              </w:r>
                              <w:r w:rsidRPr="0096658D">
                                <w:instrText>https://www.ema.europa.eu/en/medicines/human/EPAR/omvoh</w:instrText>
                              </w:r>
                              <w:r>
                                <w:instrText>"</w:instrText>
                              </w:r>
                              <w:r>
                                <w:fldChar w:fldCharType="separate"/>
                              </w:r>
                              <w:ins w:id="5" w:author="Author">
                                <w:r w:rsidRPr="009B559D">
                                  <w:rPr>
                                    <w:rStyle w:val="Hyperlink"/>
                                  </w:rPr>
                                  <w:t>https://www.ema.europa.eu/en/medicines/human/EPAR/omvoh</w:t>
                                </w:r>
                                <w:r>
                                  <w:fldChar w:fldCharType="end"/>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03E24BAC">
                  <v:stroke joinstyle="miter"/>
                  <v:path gradientshapeok="t" o:connecttype="rect"/>
                </v:shapetype>
                <v:shape id="Text Box 2" style="position:absolute;margin-left:0;margin-top:14.85pt;width:457.5pt;height:110.6pt;z-index:25177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">
                  <v:textbox style="mso-fit-shape-to-text:t">
                    <w:txbxContent>
                      <w:p w:rsidRPr="00404E44" w:rsidR="009B559D" w:rsidP="009B559D" w:rsidRDefault="009B559D" w14:paraId="566F3568" w14:textId="28037262">
                        <w:pPr>
                          <w:widowControl w:val="0"/>
                          <w:rPr>
                            <w:ins w:author="Author" w:id="6"/>
                          </w:rPr>
                        </w:pPr>
                        <w:ins w:author="Author" w:id="7">
                          <w:r w:rsidRPr="00220238">
                            <w:t xml:space="preserve">Þetta skjal inniheldur samþykktar lyfjaupplýsingar fyrir </w:t>
                          </w:r>
                          <w:r>
                            <w:t>Omvoh</w:t>
                          </w:r>
                          <w:r w:rsidRPr="00220238">
                            <w:t>, þar sem breytingar frá fyrra ferli sem hafa áhrif á lyfjaupplýsingarnar (</w:t>
                          </w:r>
                          <w:r w:rsidRPr="008A48E8">
                            <w:rPr>
                              <w:color w:val="333333"/>
                              <w:szCs w:val="22"/>
                            </w:rPr>
                            <w:t>EMEA/H/C/005122/X/0006/G</w:t>
                          </w:r>
                          <w:r w:rsidRPr="00220238">
                            <w:t>) eru auðkenndar.</w:t>
                          </w:r>
                        </w:ins>
                      </w:p>
                      <w:p w:rsidRPr="00220238" w:rsidR="009B559D" w:rsidP="009B559D" w:rsidRDefault="009B559D" w14:paraId="0360BB90" w14:textId="77777777">
                        <w:pPr>
                          <w:widowControl w:val="0"/>
                          <w:rPr>
                            <w:ins w:author="Author" w:id="8"/>
                            <w:lang w:val="en-GB"/>
                          </w:rPr>
                        </w:pPr>
                      </w:p>
                      <w:p w:rsidR="009B559D" w:rsidP="009B559D" w:rsidRDefault="009B559D" w14:paraId="63C668D4" w14:textId="12807797">
                        <w:ins w:author="Author" w:id="9">
                          <w:r w:rsidRPr="00220238">
                            <w:t xml:space="preserve">Nánari upplýsingar er að finna á vefsíðu Lyfjastofnunar Evrópu: </w:t>
                          </w:r>
                        </w:ins>
                        <w:r>
                          <w:fldChar w:fldCharType="begin"/>
                        </w:r>
                        <w:r>
                          <w:instrText xml:space="preserve"> HYPERLINK "</w:instrText>
                        </w:r>
                        <w:r w:rsidRPr="0096658D">
                          <w:instrText>https://www.ema.europa.eu/en/medicines/human/EPAR/omvoh</w:instrText>
                        </w:r>
                        <w:r>
                          <w:instrText>"</w:instrText>
                        </w:r>
                        <w:r>
                          <w:fldChar w:fldCharType="separate"/>
                        </w:r>
                        <w:ins w:author="Author" w:id="10">
                          <w:r w:rsidRPr="009B559D">
                            <w:rPr>
                              <w:rStyle w:val="Hyperlink"/>
                            </w:rPr>
                            <w:t>https://www.ema.europa.eu/en/medicines/human/EPAR/omvoh</w:t>
                          </w:r>
                          <w:r>
                            <w:fldChar w:fldCharType="end"/>
                          </w:r>
                        </w:ins>
                      </w:p>
                    </w:txbxContent>
                  </v:textbox>
                  <w10:wrap type="square" anchorx="margin"/>
                </v:shape>
              </w:pict>
            </mc:Fallback>
          </mc:AlternateContent>
        </w:r>
      </w:ins>
    </w:p>
    <w:p w14:paraId="096B7AA9" w14:textId="77777777" w:rsidR="0029139F" w:rsidRPr="00873E82" w:rsidRDefault="0029139F" w:rsidP="0071772F">
      <w:pPr>
        <w:rPr>
          <w:noProof/>
          <w:szCs w:val="22"/>
        </w:rPr>
      </w:pPr>
    </w:p>
    <w:p w14:paraId="7B4D6B26" w14:textId="77777777" w:rsidR="00C379EA" w:rsidRPr="00873E82" w:rsidRDefault="00C379EA" w:rsidP="0071772F">
      <w:pPr>
        <w:rPr>
          <w:noProof/>
          <w:szCs w:val="22"/>
        </w:rPr>
      </w:pPr>
    </w:p>
    <w:p w14:paraId="64149520" w14:textId="77777777" w:rsidR="00C379EA" w:rsidRPr="00873E82" w:rsidRDefault="00C379EA" w:rsidP="0071772F">
      <w:pPr>
        <w:rPr>
          <w:noProof/>
          <w:szCs w:val="22"/>
        </w:rPr>
      </w:pPr>
    </w:p>
    <w:p w14:paraId="04A9E470" w14:textId="77777777" w:rsidR="00C379EA" w:rsidRPr="00873E82" w:rsidRDefault="00C379EA" w:rsidP="0071772F">
      <w:pPr>
        <w:rPr>
          <w:noProof/>
          <w:szCs w:val="22"/>
        </w:rPr>
      </w:pPr>
    </w:p>
    <w:p w14:paraId="04AD612D" w14:textId="77777777" w:rsidR="00C379EA" w:rsidRPr="00873E82" w:rsidRDefault="00C379EA" w:rsidP="0071772F">
      <w:pPr>
        <w:rPr>
          <w:noProof/>
          <w:szCs w:val="22"/>
        </w:rPr>
      </w:pPr>
    </w:p>
    <w:p w14:paraId="0A75AF94" w14:textId="77777777" w:rsidR="00C379EA" w:rsidRPr="00873E82" w:rsidRDefault="00C379EA" w:rsidP="0071772F">
      <w:pPr>
        <w:rPr>
          <w:noProof/>
          <w:szCs w:val="22"/>
        </w:rPr>
      </w:pPr>
    </w:p>
    <w:p w14:paraId="5FDD6508" w14:textId="77777777" w:rsidR="00C379EA" w:rsidRPr="00873E82" w:rsidRDefault="00C379EA" w:rsidP="0071772F">
      <w:pPr>
        <w:rPr>
          <w:noProof/>
          <w:szCs w:val="22"/>
        </w:rPr>
      </w:pPr>
    </w:p>
    <w:p w14:paraId="4B79BA73" w14:textId="77777777" w:rsidR="00C379EA" w:rsidRPr="00873E82" w:rsidRDefault="00C379EA" w:rsidP="0071772F">
      <w:pPr>
        <w:rPr>
          <w:noProof/>
          <w:szCs w:val="22"/>
        </w:rPr>
      </w:pPr>
    </w:p>
    <w:p w14:paraId="17F29FC0" w14:textId="77777777" w:rsidR="00C379EA" w:rsidRPr="00873E82" w:rsidRDefault="00C379EA" w:rsidP="0071772F">
      <w:pPr>
        <w:rPr>
          <w:noProof/>
          <w:szCs w:val="22"/>
        </w:rPr>
      </w:pPr>
    </w:p>
    <w:p w14:paraId="51E757A6" w14:textId="77777777" w:rsidR="00C379EA" w:rsidRPr="00873E82" w:rsidRDefault="00C379EA" w:rsidP="0071772F">
      <w:pPr>
        <w:rPr>
          <w:noProof/>
          <w:szCs w:val="22"/>
        </w:rPr>
      </w:pPr>
    </w:p>
    <w:p w14:paraId="331A5F69" w14:textId="77777777" w:rsidR="00C379EA" w:rsidRPr="00873E82" w:rsidRDefault="00C379EA" w:rsidP="0071772F">
      <w:pPr>
        <w:rPr>
          <w:noProof/>
          <w:szCs w:val="22"/>
        </w:rPr>
      </w:pPr>
    </w:p>
    <w:p w14:paraId="15CB0C66" w14:textId="77777777" w:rsidR="00C379EA" w:rsidRPr="00873E82" w:rsidRDefault="00C379EA" w:rsidP="0071772F">
      <w:pPr>
        <w:rPr>
          <w:noProof/>
          <w:szCs w:val="22"/>
        </w:rPr>
      </w:pPr>
    </w:p>
    <w:p w14:paraId="29A762F2" w14:textId="77777777" w:rsidR="00C379EA" w:rsidRPr="00873E82" w:rsidRDefault="00C379EA" w:rsidP="0071772F">
      <w:pPr>
        <w:rPr>
          <w:noProof/>
          <w:szCs w:val="22"/>
        </w:rPr>
      </w:pPr>
    </w:p>
    <w:p w14:paraId="158BB91B" w14:textId="77777777" w:rsidR="00C379EA" w:rsidRPr="00873E82" w:rsidRDefault="00C379EA" w:rsidP="0071772F">
      <w:pPr>
        <w:rPr>
          <w:noProof/>
          <w:szCs w:val="22"/>
        </w:rPr>
      </w:pPr>
    </w:p>
    <w:p w14:paraId="2C48F675" w14:textId="77777777" w:rsidR="00C379EA" w:rsidRPr="00873E82" w:rsidRDefault="00C379EA" w:rsidP="0071772F">
      <w:pPr>
        <w:rPr>
          <w:noProof/>
          <w:szCs w:val="22"/>
        </w:rPr>
      </w:pPr>
    </w:p>
    <w:p w14:paraId="0623C272" w14:textId="77777777" w:rsidR="00C379EA" w:rsidRPr="00873E82" w:rsidRDefault="00C379EA" w:rsidP="0071772F">
      <w:pPr>
        <w:rPr>
          <w:noProof/>
          <w:szCs w:val="22"/>
        </w:rPr>
      </w:pPr>
    </w:p>
    <w:p w14:paraId="24E73E05" w14:textId="77777777" w:rsidR="00C379EA" w:rsidRPr="00873E82" w:rsidRDefault="00C379EA" w:rsidP="0071772F">
      <w:pPr>
        <w:rPr>
          <w:noProof/>
          <w:szCs w:val="22"/>
        </w:rPr>
      </w:pPr>
    </w:p>
    <w:p w14:paraId="56431EE8" w14:textId="77777777" w:rsidR="00C379EA" w:rsidRPr="00873E82" w:rsidRDefault="00C379EA" w:rsidP="0071772F">
      <w:pPr>
        <w:rPr>
          <w:noProof/>
          <w:szCs w:val="22"/>
        </w:rPr>
      </w:pPr>
    </w:p>
    <w:p w14:paraId="4CB4F7DA" w14:textId="77777777" w:rsidR="00C379EA" w:rsidRPr="00873E82" w:rsidRDefault="00C379EA" w:rsidP="0071772F">
      <w:pPr>
        <w:rPr>
          <w:noProof/>
          <w:szCs w:val="22"/>
        </w:rPr>
      </w:pPr>
    </w:p>
    <w:p w14:paraId="5595552A" w14:textId="77777777" w:rsidR="00C379EA" w:rsidRPr="00873E82" w:rsidRDefault="00C379EA" w:rsidP="0071772F">
      <w:pPr>
        <w:rPr>
          <w:noProof/>
          <w:szCs w:val="22"/>
        </w:rPr>
      </w:pPr>
    </w:p>
    <w:p w14:paraId="5CF10678" w14:textId="77777777" w:rsidR="00C379EA" w:rsidRPr="00873E82" w:rsidRDefault="00C152B7" w:rsidP="0071772F">
      <w:pPr>
        <w:jc w:val="center"/>
        <w:rPr>
          <w:noProof/>
          <w:szCs w:val="22"/>
        </w:rPr>
      </w:pPr>
      <w:r w:rsidRPr="00873E82">
        <w:rPr>
          <w:b/>
          <w:noProof/>
          <w:szCs w:val="22"/>
        </w:rPr>
        <w:t>VIÐAUKI I</w:t>
      </w:r>
    </w:p>
    <w:p w14:paraId="25921E1C" w14:textId="77777777" w:rsidR="00C379EA" w:rsidRPr="00873E82" w:rsidRDefault="00C379EA" w:rsidP="0071772F">
      <w:pPr>
        <w:rPr>
          <w:noProof/>
          <w:szCs w:val="22"/>
        </w:rPr>
      </w:pPr>
    </w:p>
    <w:p w14:paraId="7199DCF4" w14:textId="2C52ADA4" w:rsidR="00C379EA" w:rsidRPr="00F15FFB" w:rsidRDefault="00C152B7" w:rsidP="009F6FA6">
      <w:pPr>
        <w:pStyle w:val="TittleA"/>
        <w:rPr>
          <w:noProof/>
          <w:lang w:val="is-IS"/>
        </w:rPr>
      </w:pPr>
      <w:r w:rsidRPr="00F15FFB">
        <w:rPr>
          <w:noProof/>
          <w:lang w:val="is-IS"/>
        </w:rPr>
        <w:t>SAMANTEKT Á EIGINLEIKUM LYFS</w:t>
      </w:r>
      <w:r w:rsidR="00115B44">
        <w:rPr>
          <w:noProof/>
          <w:lang w:val="is-IS"/>
        </w:rPr>
        <w:fldChar w:fldCharType="begin"/>
      </w:r>
      <w:r w:rsidR="00115B44">
        <w:rPr>
          <w:noProof/>
          <w:lang w:val="is-IS"/>
        </w:rPr>
        <w:instrText xml:space="preserve"> DOCVARIABLE VAULT_ND_5ad15c9b-9b9c-412a-9cba-42b1cce32135 \* MERGEFORMAT </w:instrText>
      </w:r>
      <w:r w:rsidR="00115B44">
        <w:rPr>
          <w:noProof/>
          <w:lang w:val="is-IS"/>
        </w:rPr>
        <w:fldChar w:fldCharType="separate"/>
      </w:r>
      <w:r w:rsidR="00115B44">
        <w:rPr>
          <w:noProof/>
          <w:lang w:val="is-IS"/>
        </w:rPr>
        <w:t xml:space="preserve"> </w:t>
      </w:r>
      <w:r w:rsidR="00115B44">
        <w:rPr>
          <w:noProof/>
          <w:lang w:val="is-IS"/>
        </w:rPr>
        <w:fldChar w:fldCharType="end"/>
      </w:r>
    </w:p>
    <w:p w14:paraId="36BE731A" w14:textId="4EE878B4" w:rsidR="003D398F" w:rsidRPr="00873E82" w:rsidRDefault="00C152B7" w:rsidP="0071772F">
      <w:pPr>
        <w:rPr>
          <w:szCs w:val="22"/>
        </w:rPr>
      </w:pPr>
      <w:r w:rsidRPr="00873E82">
        <w:rPr>
          <w:b/>
          <w:noProof/>
          <w:szCs w:val="22"/>
        </w:rPr>
        <w:br w:type="page"/>
      </w:r>
      <w:r w:rsidRPr="00873E82">
        <w:rPr>
          <w:noProof/>
          <w:szCs w:val="22"/>
        </w:rPr>
        <w:lastRenderedPageBreak/>
        <w:drawing>
          <wp:inline distT="0" distB="0" distL="0" distR="0" wp14:anchorId="44E32DAE" wp14:editId="5A5C32F1">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4310" name="Picture 1"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73E82">
        <w:rPr>
          <w:noProof/>
          <w:szCs w:val="22"/>
        </w:rPr>
        <w:t>Þetta lyf er undir sérstöku eftirliti til að nýjar upplýsingar um öryggi lyfsins komist fljótt og örugglega til skila. Heilbrigðisstarfsmenn eru hvattir til að tilkynna allar aukaverkanir sem grunur er um að tengist lyfinu. Í kafla</w:t>
      </w:r>
      <w:r w:rsidR="00715101" w:rsidRPr="00873E82">
        <w:rPr>
          <w:noProof/>
          <w:szCs w:val="22"/>
        </w:rPr>
        <w:t> </w:t>
      </w:r>
      <w:r w:rsidRPr="00873E82">
        <w:rPr>
          <w:noProof/>
          <w:szCs w:val="22"/>
        </w:rPr>
        <w:t>4.8 eru upplýsingar um hvernig tilkynna á aukaverkanir.</w:t>
      </w:r>
    </w:p>
    <w:p w14:paraId="43528D07" w14:textId="77777777" w:rsidR="003D398F" w:rsidRPr="00873E82" w:rsidRDefault="003D398F" w:rsidP="0071772F">
      <w:pPr>
        <w:tabs>
          <w:tab w:val="left" w:pos="5062"/>
        </w:tabs>
        <w:rPr>
          <w:noProof/>
          <w:szCs w:val="22"/>
        </w:rPr>
      </w:pPr>
    </w:p>
    <w:p w14:paraId="50F9248D" w14:textId="77777777" w:rsidR="003D398F" w:rsidRPr="00873E82" w:rsidRDefault="003D398F" w:rsidP="0071772F">
      <w:pPr>
        <w:rPr>
          <w:noProof/>
          <w:szCs w:val="22"/>
        </w:rPr>
      </w:pPr>
    </w:p>
    <w:p w14:paraId="00FC1B5B" w14:textId="77777777" w:rsidR="00C379EA" w:rsidRPr="00873E82" w:rsidRDefault="00C152B7" w:rsidP="0071772F">
      <w:pPr>
        <w:rPr>
          <w:szCs w:val="22"/>
        </w:rPr>
      </w:pPr>
      <w:r w:rsidRPr="00873E82">
        <w:rPr>
          <w:b/>
          <w:noProof/>
          <w:szCs w:val="22"/>
        </w:rPr>
        <w:t>1.</w:t>
      </w:r>
      <w:r w:rsidRPr="00873E82">
        <w:rPr>
          <w:b/>
          <w:noProof/>
          <w:szCs w:val="22"/>
        </w:rPr>
        <w:tab/>
        <w:t>HEITI LYFS</w:t>
      </w:r>
    </w:p>
    <w:p w14:paraId="62B21546" w14:textId="77777777" w:rsidR="00C379EA" w:rsidRPr="00873E82" w:rsidRDefault="00C379EA" w:rsidP="0071772F">
      <w:pPr>
        <w:rPr>
          <w:noProof/>
          <w:szCs w:val="22"/>
        </w:rPr>
      </w:pPr>
    </w:p>
    <w:p w14:paraId="7FB29FF4" w14:textId="29EE9979" w:rsidR="003C66B8" w:rsidRPr="00873E82" w:rsidRDefault="003C66B8" w:rsidP="0071772F">
      <w:pPr>
        <w:widowControl w:val="0"/>
        <w:rPr>
          <w:noProof/>
          <w:szCs w:val="22"/>
        </w:rPr>
      </w:pPr>
      <w:r w:rsidRPr="00873E82">
        <w:rPr>
          <w:noProof/>
          <w:szCs w:val="22"/>
        </w:rPr>
        <w:t>Omvoh 300</w:t>
      </w:r>
      <w:r w:rsidRPr="00873E82">
        <w:rPr>
          <w:szCs w:val="22"/>
        </w:rPr>
        <w:t> </w:t>
      </w:r>
      <w:r w:rsidRPr="00873E82">
        <w:rPr>
          <w:noProof/>
          <w:szCs w:val="22"/>
        </w:rPr>
        <w:t xml:space="preserve">mg </w:t>
      </w:r>
      <w:r w:rsidR="008B54F2" w:rsidRPr="00873E82">
        <w:rPr>
          <w:noProof/>
          <w:szCs w:val="22"/>
        </w:rPr>
        <w:t>innrennslisþykkni, lausn</w:t>
      </w:r>
    </w:p>
    <w:p w14:paraId="0DF173A2" w14:textId="77777777" w:rsidR="00C379EA" w:rsidRPr="00873E82" w:rsidRDefault="00C379EA" w:rsidP="0071772F">
      <w:pPr>
        <w:rPr>
          <w:noProof/>
          <w:szCs w:val="22"/>
        </w:rPr>
      </w:pPr>
    </w:p>
    <w:p w14:paraId="02EDCF7E" w14:textId="77777777" w:rsidR="00C379EA" w:rsidRPr="00873E82" w:rsidRDefault="00C379EA" w:rsidP="0071772F">
      <w:pPr>
        <w:rPr>
          <w:noProof/>
          <w:szCs w:val="22"/>
        </w:rPr>
      </w:pPr>
    </w:p>
    <w:p w14:paraId="783DCCBE" w14:textId="77777777" w:rsidR="00C379EA" w:rsidRPr="00873E82" w:rsidRDefault="00C152B7" w:rsidP="0071772F">
      <w:pPr>
        <w:rPr>
          <w:noProof/>
          <w:szCs w:val="22"/>
        </w:rPr>
      </w:pPr>
      <w:r w:rsidRPr="00873E82">
        <w:rPr>
          <w:b/>
          <w:noProof/>
          <w:szCs w:val="22"/>
        </w:rPr>
        <w:t>2.</w:t>
      </w:r>
      <w:r w:rsidRPr="00873E82">
        <w:rPr>
          <w:b/>
          <w:noProof/>
          <w:szCs w:val="22"/>
        </w:rPr>
        <w:tab/>
        <w:t>INNIHALDSLÝSING</w:t>
      </w:r>
    </w:p>
    <w:p w14:paraId="75E48929" w14:textId="77777777" w:rsidR="00C379EA" w:rsidRPr="00873E82" w:rsidRDefault="00C379EA" w:rsidP="0071772F">
      <w:pPr>
        <w:rPr>
          <w:noProof/>
          <w:szCs w:val="22"/>
        </w:rPr>
      </w:pPr>
    </w:p>
    <w:p w14:paraId="5F9112C5" w14:textId="6AE7B670" w:rsidR="003C66B8" w:rsidRPr="00873E82" w:rsidRDefault="008B54F2" w:rsidP="0071772F">
      <w:pPr>
        <w:widowControl w:val="0"/>
        <w:rPr>
          <w:noProof/>
          <w:szCs w:val="22"/>
        </w:rPr>
      </w:pPr>
      <w:r w:rsidRPr="00873E82">
        <w:rPr>
          <w:noProof/>
          <w:szCs w:val="22"/>
        </w:rPr>
        <w:t>Hvert hettuglas inniheldur</w:t>
      </w:r>
      <w:r w:rsidR="003C66B8" w:rsidRPr="00873E82">
        <w:rPr>
          <w:noProof/>
          <w:szCs w:val="22"/>
        </w:rPr>
        <w:t xml:space="preserve"> 300</w:t>
      </w:r>
      <w:r w:rsidR="003C66B8" w:rsidRPr="00873E82">
        <w:rPr>
          <w:szCs w:val="22"/>
        </w:rPr>
        <w:t> </w:t>
      </w:r>
      <w:r w:rsidR="003C66B8" w:rsidRPr="00873E82">
        <w:rPr>
          <w:noProof/>
          <w:szCs w:val="22"/>
        </w:rPr>
        <w:t xml:space="preserve">mg </w:t>
      </w:r>
      <w:r w:rsidRPr="00873E82">
        <w:rPr>
          <w:noProof/>
          <w:szCs w:val="22"/>
        </w:rPr>
        <w:t xml:space="preserve">af </w:t>
      </w:r>
      <w:r w:rsidR="003C66B8" w:rsidRPr="00873E82">
        <w:rPr>
          <w:noProof/>
          <w:szCs w:val="22"/>
        </w:rPr>
        <w:t>mirikizumab</w:t>
      </w:r>
      <w:r w:rsidRPr="00873E82">
        <w:rPr>
          <w:noProof/>
          <w:szCs w:val="22"/>
        </w:rPr>
        <w:t>i í</w:t>
      </w:r>
      <w:r w:rsidR="003C66B8" w:rsidRPr="00873E82">
        <w:rPr>
          <w:noProof/>
          <w:szCs w:val="22"/>
        </w:rPr>
        <w:t xml:space="preserve"> 15</w:t>
      </w:r>
      <w:r w:rsidR="003C66B8" w:rsidRPr="00873E82">
        <w:rPr>
          <w:szCs w:val="22"/>
        </w:rPr>
        <w:t> </w:t>
      </w:r>
      <w:r w:rsidR="003C66B8" w:rsidRPr="00873E82">
        <w:rPr>
          <w:noProof/>
          <w:szCs w:val="22"/>
        </w:rPr>
        <w:t>m</w:t>
      </w:r>
      <w:r w:rsidRPr="00873E82">
        <w:rPr>
          <w:noProof/>
          <w:szCs w:val="22"/>
        </w:rPr>
        <w:t>l</w:t>
      </w:r>
      <w:r w:rsidR="003C66B8" w:rsidRPr="00873E82">
        <w:rPr>
          <w:noProof/>
          <w:szCs w:val="22"/>
        </w:rPr>
        <w:t xml:space="preserve"> </w:t>
      </w:r>
      <w:r w:rsidRPr="00873E82">
        <w:rPr>
          <w:noProof/>
          <w:szCs w:val="22"/>
        </w:rPr>
        <w:t>af lausn</w:t>
      </w:r>
      <w:r w:rsidR="003C66B8" w:rsidRPr="00873E82">
        <w:rPr>
          <w:noProof/>
          <w:szCs w:val="22"/>
        </w:rPr>
        <w:t xml:space="preserve"> (20</w:t>
      </w:r>
      <w:r w:rsidR="003C66B8" w:rsidRPr="00873E82">
        <w:rPr>
          <w:szCs w:val="22"/>
        </w:rPr>
        <w:t> </w:t>
      </w:r>
      <w:r w:rsidR="003C66B8" w:rsidRPr="00873E82">
        <w:rPr>
          <w:noProof/>
          <w:szCs w:val="22"/>
        </w:rPr>
        <w:t>mg/m</w:t>
      </w:r>
      <w:r w:rsidRPr="00873E82">
        <w:rPr>
          <w:noProof/>
          <w:szCs w:val="22"/>
        </w:rPr>
        <w:t>l</w:t>
      </w:r>
      <w:r w:rsidR="003C66B8" w:rsidRPr="00873E82">
        <w:rPr>
          <w:noProof/>
          <w:szCs w:val="22"/>
        </w:rPr>
        <w:t>).</w:t>
      </w:r>
    </w:p>
    <w:p w14:paraId="5B8A0281" w14:textId="77777777" w:rsidR="003C66B8" w:rsidRPr="00873E82" w:rsidRDefault="003C66B8" w:rsidP="0071772F">
      <w:pPr>
        <w:widowControl w:val="0"/>
        <w:rPr>
          <w:noProof/>
          <w:szCs w:val="22"/>
        </w:rPr>
      </w:pPr>
    </w:p>
    <w:p w14:paraId="4391FA90" w14:textId="753C5012" w:rsidR="00D268AD" w:rsidRPr="00873E82" w:rsidRDefault="00D268AD" w:rsidP="00D268AD">
      <w:pPr>
        <w:widowControl w:val="0"/>
        <w:rPr>
          <w:noProof/>
          <w:szCs w:val="22"/>
        </w:rPr>
      </w:pPr>
      <w:r w:rsidRPr="00873E82">
        <w:rPr>
          <w:szCs w:val="22"/>
        </w:rPr>
        <w:t>Eftir þynningu (sjá kafla 6.6) er endanleg þéttni u.þ.b.</w:t>
      </w:r>
      <w:r>
        <w:rPr>
          <w:szCs w:val="22"/>
        </w:rPr>
        <w:t>1,1</w:t>
      </w:r>
      <w:r w:rsidRPr="00873E82">
        <w:rPr>
          <w:szCs w:val="22"/>
        </w:rPr>
        <w:t> mg/ml til u.þ.b.</w:t>
      </w:r>
      <w:r>
        <w:rPr>
          <w:szCs w:val="22"/>
        </w:rPr>
        <w:t>4,6</w:t>
      </w:r>
      <w:r w:rsidRPr="00873E82">
        <w:rPr>
          <w:szCs w:val="22"/>
        </w:rPr>
        <w:t> mg/ml</w:t>
      </w:r>
      <w:r w:rsidRPr="00352E8A">
        <w:rPr>
          <w:szCs w:val="22"/>
        </w:rPr>
        <w:t xml:space="preserve"> til meðferðar við sáraristilbólgu og u.þ.b. 3,6</w:t>
      </w:r>
      <w:r w:rsidRPr="00873E82">
        <w:rPr>
          <w:szCs w:val="22"/>
        </w:rPr>
        <w:t xml:space="preserve"> mg/ml til u.þ.b. </w:t>
      </w:r>
      <w:r w:rsidRPr="00352E8A">
        <w:rPr>
          <w:szCs w:val="22"/>
        </w:rPr>
        <w:t>9 mg/</w:t>
      </w:r>
      <w:r w:rsidRPr="00873E82">
        <w:rPr>
          <w:szCs w:val="22"/>
        </w:rPr>
        <w:t>ml</w:t>
      </w:r>
      <w:r w:rsidRPr="00352E8A">
        <w:rPr>
          <w:szCs w:val="22"/>
        </w:rPr>
        <w:t xml:space="preserve"> til meðferðar við Crohns sjúkdómi</w:t>
      </w:r>
      <w:r w:rsidRPr="00873E82">
        <w:rPr>
          <w:szCs w:val="22"/>
        </w:rPr>
        <w:t>.</w:t>
      </w:r>
    </w:p>
    <w:p w14:paraId="012B28E8" w14:textId="77777777" w:rsidR="003C66B8" w:rsidRPr="00873E82" w:rsidRDefault="003C66B8" w:rsidP="0071772F">
      <w:pPr>
        <w:pStyle w:val="EMEAEnBodyText"/>
        <w:autoSpaceDE w:val="0"/>
        <w:autoSpaceDN w:val="0"/>
        <w:adjustRightInd w:val="0"/>
        <w:spacing w:before="0" w:after="0"/>
        <w:jc w:val="left"/>
        <w:rPr>
          <w:szCs w:val="22"/>
          <w:lang w:val="is-IS"/>
        </w:rPr>
      </w:pPr>
    </w:p>
    <w:p w14:paraId="6FCCFE8E" w14:textId="1C4F35C6" w:rsidR="003C66B8" w:rsidRPr="00873E82" w:rsidRDefault="003C66B8" w:rsidP="0071772F">
      <w:pPr>
        <w:pStyle w:val="EMEAEnBodyText"/>
        <w:autoSpaceDE w:val="0"/>
        <w:autoSpaceDN w:val="0"/>
        <w:adjustRightInd w:val="0"/>
        <w:spacing w:before="0" w:after="0"/>
        <w:jc w:val="left"/>
        <w:rPr>
          <w:szCs w:val="22"/>
          <w:lang w:val="is-IS"/>
        </w:rPr>
      </w:pPr>
      <w:r w:rsidRPr="00873E82">
        <w:rPr>
          <w:szCs w:val="22"/>
          <w:lang w:val="is-IS"/>
        </w:rPr>
        <w:t xml:space="preserve">Mirikizumab </w:t>
      </w:r>
      <w:r w:rsidR="008B54F2" w:rsidRPr="00873E82">
        <w:rPr>
          <w:szCs w:val="22"/>
          <w:lang w:val="is-IS"/>
        </w:rPr>
        <w:t xml:space="preserve">er manngert einstofna mótefni, framleitt </w:t>
      </w:r>
      <w:r w:rsidR="008B54F2" w:rsidRPr="001721F6">
        <w:rPr>
          <w:szCs w:val="22"/>
          <w:lang w:val="is-IS"/>
        </w:rPr>
        <w:t>með erfðatækni</w:t>
      </w:r>
      <w:r w:rsidR="008B54F2" w:rsidRPr="00873E82">
        <w:rPr>
          <w:szCs w:val="22"/>
          <w:lang w:val="is-IS"/>
        </w:rPr>
        <w:t xml:space="preserve"> í CHO-frumum (</w:t>
      </w:r>
      <w:r w:rsidRPr="00873E82">
        <w:rPr>
          <w:rFonts w:eastAsia="Calibri"/>
          <w:szCs w:val="22"/>
          <w:lang w:val="is-IS" w:eastAsia="en-GB"/>
        </w:rPr>
        <w:t xml:space="preserve">Chinese Hamster Ovary </w:t>
      </w:r>
      <w:r w:rsidRPr="00873E82">
        <w:rPr>
          <w:szCs w:val="22"/>
          <w:lang w:val="is-IS"/>
        </w:rPr>
        <w:t>cells</w:t>
      </w:r>
      <w:r w:rsidR="008B54F2" w:rsidRPr="00873E82">
        <w:rPr>
          <w:szCs w:val="22"/>
          <w:lang w:val="is-IS"/>
        </w:rPr>
        <w:t>)</w:t>
      </w:r>
      <w:r w:rsidRPr="00873E82">
        <w:rPr>
          <w:szCs w:val="22"/>
          <w:lang w:val="is-IS"/>
        </w:rPr>
        <w:t>.</w:t>
      </w:r>
    </w:p>
    <w:p w14:paraId="264E8938" w14:textId="77777777" w:rsidR="003C66B8" w:rsidRPr="00873E82" w:rsidRDefault="003C66B8" w:rsidP="0071772F">
      <w:pPr>
        <w:pStyle w:val="EMEAEnBodyText"/>
        <w:autoSpaceDE w:val="0"/>
        <w:autoSpaceDN w:val="0"/>
        <w:adjustRightInd w:val="0"/>
        <w:spacing w:before="0" w:after="0"/>
        <w:jc w:val="left"/>
        <w:rPr>
          <w:szCs w:val="22"/>
          <w:lang w:val="is-IS"/>
        </w:rPr>
      </w:pPr>
    </w:p>
    <w:p w14:paraId="7B7C0D9D" w14:textId="39AEAF8F" w:rsidR="00C379EA" w:rsidRPr="00873E82" w:rsidRDefault="00C152B7" w:rsidP="0071772F">
      <w:pPr>
        <w:rPr>
          <w:noProof/>
          <w:szCs w:val="22"/>
        </w:rPr>
      </w:pPr>
      <w:r w:rsidRPr="00873E82">
        <w:rPr>
          <w:noProof/>
          <w:szCs w:val="22"/>
          <w:u w:val="single"/>
        </w:rPr>
        <w:t>Hjálparefni með þekkta verkun</w:t>
      </w:r>
    </w:p>
    <w:p w14:paraId="700FA4F0" w14:textId="77777777" w:rsidR="003C66B8" w:rsidRPr="00873E82" w:rsidRDefault="003C66B8" w:rsidP="0071772F">
      <w:pPr>
        <w:pStyle w:val="EMEAEnBodyText"/>
        <w:autoSpaceDE w:val="0"/>
        <w:autoSpaceDN w:val="0"/>
        <w:adjustRightInd w:val="0"/>
        <w:spacing w:before="0" w:after="0"/>
        <w:jc w:val="left"/>
        <w:rPr>
          <w:szCs w:val="22"/>
          <w:lang w:val="is-IS"/>
        </w:rPr>
      </w:pPr>
    </w:p>
    <w:p w14:paraId="23377B22" w14:textId="4277EEF4" w:rsidR="003C66B8" w:rsidRPr="00873E82" w:rsidRDefault="008B54F2" w:rsidP="0071772F">
      <w:pPr>
        <w:pStyle w:val="EMEAEnBodyText"/>
        <w:autoSpaceDE w:val="0"/>
        <w:autoSpaceDN w:val="0"/>
        <w:adjustRightInd w:val="0"/>
        <w:spacing w:before="0" w:after="0"/>
        <w:jc w:val="left"/>
        <w:rPr>
          <w:szCs w:val="22"/>
          <w:lang w:val="is-IS"/>
        </w:rPr>
      </w:pPr>
      <w:r w:rsidRPr="00873E82">
        <w:rPr>
          <w:szCs w:val="22"/>
          <w:lang w:val="is-IS"/>
        </w:rPr>
        <w:t>Hvert</w:t>
      </w:r>
      <w:r w:rsidR="003C66B8" w:rsidRPr="00873E82">
        <w:rPr>
          <w:szCs w:val="22"/>
          <w:lang w:val="is-IS"/>
        </w:rPr>
        <w:t xml:space="preserve"> 15 m</w:t>
      </w:r>
      <w:r w:rsidRPr="00873E82">
        <w:rPr>
          <w:szCs w:val="22"/>
          <w:lang w:val="is-IS"/>
        </w:rPr>
        <w:t>l hettuglas inniheldur u.þ.b.</w:t>
      </w:r>
      <w:r w:rsidR="003C66B8" w:rsidRPr="00873E82">
        <w:rPr>
          <w:szCs w:val="22"/>
          <w:lang w:val="is-IS"/>
        </w:rPr>
        <w:t xml:space="preserve"> 60 mg</w:t>
      </w:r>
      <w:r w:rsidR="003C66B8" w:rsidRPr="00873E82">
        <w:rPr>
          <w:rFonts w:eastAsia="Calibri"/>
          <w:szCs w:val="22"/>
          <w:lang w:val="is-IS"/>
        </w:rPr>
        <w:t xml:space="preserve"> </w:t>
      </w:r>
      <w:r w:rsidRPr="00873E82">
        <w:rPr>
          <w:rFonts w:eastAsia="Calibri"/>
          <w:szCs w:val="22"/>
          <w:lang w:val="is-IS"/>
        </w:rPr>
        <w:t>af natrí</w:t>
      </w:r>
      <w:r w:rsidR="003C66B8" w:rsidRPr="00873E82">
        <w:rPr>
          <w:rFonts w:eastAsia="Calibri"/>
          <w:szCs w:val="22"/>
          <w:lang w:val="is-IS"/>
        </w:rPr>
        <w:t>um.</w:t>
      </w:r>
    </w:p>
    <w:p w14:paraId="61233898" w14:textId="77777777" w:rsidR="00C379EA" w:rsidRPr="00873E82" w:rsidRDefault="00C379EA" w:rsidP="0071772F">
      <w:pPr>
        <w:rPr>
          <w:noProof/>
          <w:szCs w:val="22"/>
        </w:rPr>
      </w:pPr>
    </w:p>
    <w:p w14:paraId="1F3F031A" w14:textId="7D1A0440" w:rsidR="00C379EA" w:rsidRPr="00873E82" w:rsidRDefault="00C152B7" w:rsidP="0071772F">
      <w:pPr>
        <w:rPr>
          <w:noProof/>
          <w:szCs w:val="22"/>
        </w:rPr>
      </w:pPr>
      <w:r w:rsidRPr="00873E82">
        <w:rPr>
          <w:noProof/>
          <w:szCs w:val="22"/>
        </w:rPr>
        <w:t>Sjá lista yfir öll hjálparefni í kafla 6.1.</w:t>
      </w:r>
    </w:p>
    <w:p w14:paraId="4F66B4CA" w14:textId="77777777" w:rsidR="00C379EA" w:rsidRPr="00873E82" w:rsidRDefault="00C379EA" w:rsidP="0071772F">
      <w:pPr>
        <w:rPr>
          <w:noProof/>
          <w:szCs w:val="22"/>
        </w:rPr>
      </w:pPr>
    </w:p>
    <w:p w14:paraId="32329A00" w14:textId="77777777" w:rsidR="00C379EA" w:rsidRPr="00873E82" w:rsidRDefault="00C379EA" w:rsidP="0071772F">
      <w:pPr>
        <w:rPr>
          <w:noProof/>
          <w:szCs w:val="22"/>
        </w:rPr>
      </w:pPr>
    </w:p>
    <w:p w14:paraId="5A4ACC10" w14:textId="77777777" w:rsidR="00C379EA" w:rsidRPr="00873E82" w:rsidRDefault="00C152B7" w:rsidP="0071772F">
      <w:pPr>
        <w:rPr>
          <w:szCs w:val="22"/>
        </w:rPr>
      </w:pPr>
      <w:r w:rsidRPr="00873E82">
        <w:rPr>
          <w:b/>
          <w:noProof/>
          <w:szCs w:val="22"/>
        </w:rPr>
        <w:t>3.</w:t>
      </w:r>
      <w:r w:rsidRPr="00873E82">
        <w:rPr>
          <w:b/>
          <w:noProof/>
          <w:szCs w:val="22"/>
        </w:rPr>
        <w:tab/>
        <w:t>LYFJAFORM</w:t>
      </w:r>
    </w:p>
    <w:p w14:paraId="02836865" w14:textId="77777777" w:rsidR="00C379EA" w:rsidRPr="00873E82" w:rsidRDefault="00C379EA" w:rsidP="0071772F">
      <w:pPr>
        <w:rPr>
          <w:noProof/>
          <w:szCs w:val="22"/>
        </w:rPr>
      </w:pPr>
    </w:p>
    <w:p w14:paraId="7C313404" w14:textId="734617CD" w:rsidR="003C66B8" w:rsidRPr="00873E82" w:rsidRDefault="008B54F2" w:rsidP="0071772F">
      <w:pPr>
        <w:rPr>
          <w:noProof/>
          <w:szCs w:val="22"/>
        </w:rPr>
      </w:pPr>
      <w:r w:rsidRPr="00873E82">
        <w:rPr>
          <w:noProof/>
          <w:szCs w:val="22"/>
        </w:rPr>
        <w:t xml:space="preserve">Innrennslisþykkni, lausn </w:t>
      </w:r>
      <w:r w:rsidR="003C66B8" w:rsidRPr="00873E82">
        <w:rPr>
          <w:noProof/>
          <w:szCs w:val="22"/>
        </w:rPr>
        <w:t>(s</w:t>
      </w:r>
      <w:r w:rsidRPr="00873E82">
        <w:rPr>
          <w:noProof/>
          <w:szCs w:val="22"/>
        </w:rPr>
        <w:t>æft þykkni</w:t>
      </w:r>
      <w:r w:rsidR="003C66B8" w:rsidRPr="00873E82">
        <w:rPr>
          <w:noProof/>
          <w:szCs w:val="22"/>
        </w:rPr>
        <w:t>)</w:t>
      </w:r>
    </w:p>
    <w:p w14:paraId="06A587A0" w14:textId="77777777" w:rsidR="003C66B8" w:rsidRPr="00873E82" w:rsidRDefault="003C66B8" w:rsidP="0071772F">
      <w:pPr>
        <w:rPr>
          <w:noProof/>
          <w:szCs w:val="22"/>
        </w:rPr>
      </w:pPr>
    </w:p>
    <w:p w14:paraId="1750B681" w14:textId="791B89CB" w:rsidR="003C66B8" w:rsidRPr="00873E82" w:rsidRDefault="008B54F2" w:rsidP="0071772F">
      <w:pPr>
        <w:rPr>
          <w:noProof/>
          <w:szCs w:val="22"/>
        </w:rPr>
      </w:pPr>
      <w:r w:rsidRPr="00873E82">
        <w:rPr>
          <w:noProof/>
          <w:szCs w:val="22"/>
        </w:rPr>
        <w:t>Þykknið er tær og litlaus eða gulleit lausn með</w:t>
      </w:r>
      <w:r w:rsidR="003C66B8" w:rsidRPr="00873E82">
        <w:rPr>
          <w:szCs w:val="22"/>
        </w:rPr>
        <w:t xml:space="preserve"> pH </w:t>
      </w:r>
      <w:r w:rsidRPr="00873E82">
        <w:rPr>
          <w:szCs w:val="22"/>
        </w:rPr>
        <w:t>u.þ.b.</w:t>
      </w:r>
      <w:r w:rsidR="003C66B8" w:rsidRPr="00873E82">
        <w:rPr>
          <w:szCs w:val="22"/>
        </w:rPr>
        <w:t xml:space="preserve"> 5.5 </w:t>
      </w:r>
      <w:r w:rsidRPr="00873E82">
        <w:rPr>
          <w:szCs w:val="22"/>
        </w:rPr>
        <w:t>og osmó</w:t>
      </w:r>
      <w:r w:rsidR="008F404E">
        <w:rPr>
          <w:szCs w:val="22"/>
        </w:rPr>
        <w:t>su</w:t>
      </w:r>
      <w:r w:rsidRPr="00873E82">
        <w:rPr>
          <w:szCs w:val="22"/>
        </w:rPr>
        <w:t>þéttni u.þ.b.</w:t>
      </w:r>
      <w:r w:rsidR="003C66B8" w:rsidRPr="00873E82">
        <w:rPr>
          <w:szCs w:val="22"/>
        </w:rPr>
        <w:t xml:space="preserve"> 300 mOsm/</w:t>
      </w:r>
      <w:r w:rsidR="00756CD7">
        <w:rPr>
          <w:szCs w:val="22"/>
        </w:rPr>
        <w:t>l</w:t>
      </w:r>
      <w:r w:rsidR="003C66B8" w:rsidRPr="00873E82">
        <w:rPr>
          <w:noProof/>
          <w:szCs w:val="22"/>
        </w:rPr>
        <w:t>.</w:t>
      </w:r>
    </w:p>
    <w:p w14:paraId="62137416" w14:textId="77777777" w:rsidR="00C379EA" w:rsidRPr="00873E82" w:rsidRDefault="00C379EA" w:rsidP="0071772F">
      <w:pPr>
        <w:rPr>
          <w:noProof/>
          <w:szCs w:val="22"/>
        </w:rPr>
      </w:pPr>
    </w:p>
    <w:p w14:paraId="1F596BE3" w14:textId="77777777" w:rsidR="00C379EA" w:rsidRPr="00873E82" w:rsidRDefault="00C379EA" w:rsidP="0071772F">
      <w:pPr>
        <w:rPr>
          <w:noProof/>
          <w:szCs w:val="22"/>
        </w:rPr>
      </w:pPr>
    </w:p>
    <w:p w14:paraId="448CB73C" w14:textId="77777777" w:rsidR="00C379EA" w:rsidRPr="00873E82" w:rsidRDefault="00C152B7" w:rsidP="0071772F">
      <w:pPr>
        <w:rPr>
          <w:noProof/>
          <w:szCs w:val="22"/>
        </w:rPr>
      </w:pPr>
      <w:r w:rsidRPr="00873E82">
        <w:rPr>
          <w:b/>
          <w:noProof/>
          <w:szCs w:val="22"/>
        </w:rPr>
        <w:t>4.</w:t>
      </w:r>
      <w:r w:rsidRPr="00873E82">
        <w:rPr>
          <w:b/>
          <w:noProof/>
          <w:szCs w:val="22"/>
        </w:rPr>
        <w:tab/>
        <w:t>KLÍNÍSKAR UPPLÝSINGAR</w:t>
      </w:r>
    </w:p>
    <w:p w14:paraId="655E557B" w14:textId="77777777" w:rsidR="00C379EA" w:rsidRPr="00873E82" w:rsidRDefault="00C379EA" w:rsidP="0071772F">
      <w:pPr>
        <w:rPr>
          <w:noProof/>
          <w:szCs w:val="22"/>
        </w:rPr>
      </w:pPr>
    </w:p>
    <w:p w14:paraId="6F0243F8" w14:textId="77777777" w:rsidR="00C379EA" w:rsidRPr="00873E82" w:rsidRDefault="00C152B7" w:rsidP="0071772F">
      <w:pPr>
        <w:rPr>
          <w:noProof/>
          <w:szCs w:val="22"/>
        </w:rPr>
      </w:pPr>
      <w:r w:rsidRPr="00873E82">
        <w:rPr>
          <w:b/>
          <w:noProof/>
          <w:szCs w:val="22"/>
        </w:rPr>
        <w:t>4.1</w:t>
      </w:r>
      <w:r w:rsidRPr="00873E82">
        <w:rPr>
          <w:b/>
          <w:noProof/>
          <w:szCs w:val="22"/>
        </w:rPr>
        <w:tab/>
        <w:t>Ábendingar</w:t>
      </w:r>
    </w:p>
    <w:p w14:paraId="44F67DB3" w14:textId="77777777" w:rsidR="00C379EA" w:rsidRPr="00873E82" w:rsidRDefault="00C379EA" w:rsidP="0071772F">
      <w:pPr>
        <w:rPr>
          <w:noProof/>
          <w:szCs w:val="22"/>
        </w:rPr>
      </w:pPr>
    </w:p>
    <w:p w14:paraId="51B8C002" w14:textId="77777777" w:rsidR="00D268AD" w:rsidRPr="00E7476C" w:rsidRDefault="00D268AD" w:rsidP="00D268AD">
      <w:pPr>
        <w:keepNext/>
        <w:rPr>
          <w:noProof/>
          <w:szCs w:val="22"/>
          <w:u w:val="single"/>
        </w:rPr>
      </w:pPr>
      <w:r w:rsidRPr="00E7476C">
        <w:rPr>
          <w:noProof/>
          <w:szCs w:val="22"/>
          <w:u w:val="single"/>
        </w:rPr>
        <w:t>Sáraristilbólga</w:t>
      </w:r>
    </w:p>
    <w:p w14:paraId="37AAF34E" w14:textId="77777777" w:rsidR="00D268AD" w:rsidRPr="00451A3D" w:rsidRDefault="00D268AD" w:rsidP="00D268AD">
      <w:pPr>
        <w:keepNext/>
        <w:rPr>
          <w:noProof/>
          <w:szCs w:val="22"/>
        </w:rPr>
      </w:pPr>
    </w:p>
    <w:p w14:paraId="12117E9F" w14:textId="4D9A5B1B" w:rsidR="003C66B8" w:rsidRPr="00873E82" w:rsidRDefault="003C66B8" w:rsidP="0071772F">
      <w:pPr>
        <w:rPr>
          <w:noProof/>
          <w:szCs w:val="22"/>
        </w:rPr>
      </w:pPr>
      <w:r w:rsidRPr="00873E82">
        <w:rPr>
          <w:noProof/>
          <w:szCs w:val="22"/>
        </w:rPr>
        <w:t xml:space="preserve">Omvoh </w:t>
      </w:r>
      <w:r w:rsidR="008B54F2" w:rsidRPr="00873E82">
        <w:rPr>
          <w:noProof/>
          <w:szCs w:val="22"/>
        </w:rPr>
        <w:t>er ætlað til meðferðar við miðlungi virkri eða mjög virkri sáraristilbólgu hjá fullorðnum sjúklingum</w:t>
      </w:r>
      <w:r w:rsidRPr="00873E82">
        <w:rPr>
          <w:noProof/>
          <w:szCs w:val="22"/>
        </w:rPr>
        <w:t xml:space="preserve"> </w:t>
      </w:r>
      <w:r w:rsidR="008B54F2" w:rsidRPr="00873E82">
        <w:rPr>
          <w:noProof/>
          <w:szCs w:val="22"/>
        </w:rPr>
        <w:t xml:space="preserve">sem hafa </w:t>
      </w:r>
      <w:r w:rsidR="00B02625" w:rsidRPr="00873E82">
        <w:rPr>
          <w:noProof/>
          <w:szCs w:val="22"/>
        </w:rPr>
        <w:t xml:space="preserve">fengið hefðbundna meðferð eða meðferð með líffræðilegu lyfi en </w:t>
      </w:r>
      <w:r w:rsidR="008B54F2" w:rsidRPr="00873E82">
        <w:rPr>
          <w:noProof/>
          <w:szCs w:val="22"/>
        </w:rPr>
        <w:t>sýnt ófullnægjandi svörun, hætt að svara</w:t>
      </w:r>
      <w:r w:rsidR="00B02625" w:rsidRPr="00873E82">
        <w:rPr>
          <w:noProof/>
          <w:szCs w:val="22"/>
        </w:rPr>
        <w:t xml:space="preserve"> </w:t>
      </w:r>
      <w:r w:rsidR="000946DD">
        <w:rPr>
          <w:noProof/>
          <w:szCs w:val="22"/>
        </w:rPr>
        <w:t xml:space="preserve">meðferð </w:t>
      </w:r>
      <w:r w:rsidR="00B02625" w:rsidRPr="00873E82">
        <w:rPr>
          <w:noProof/>
          <w:szCs w:val="22"/>
        </w:rPr>
        <w:t>eða ekki þolað meðferðina</w:t>
      </w:r>
      <w:r w:rsidRPr="00873E82">
        <w:rPr>
          <w:noProof/>
          <w:szCs w:val="22"/>
        </w:rPr>
        <w:t>.</w:t>
      </w:r>
    </w:p>
    <w:p w14:paraId="422FAAFF" w14:textId="77777777" w:rsidR="00D268AD" w:rsidRPr="00152DED" w:rsidRDefault="00D268AD" w:rsidP="00D268AD">
      <w:pPr>
        <w:keepNext/>
        <w:rPr>
          <w:szCs w:val="22"/>
        </w:rPr>
      </w:pPr>
    </w:p>
    <w:p w14:paraId="39BFD938" w14:textId="77777777" w:rsidR="00D268AD" w:rsidRPr="00E7476C" w:rsidRDefault="00D268AD" w:rsidP="00D268AD">
      <w:pPr>
        <w:keepNext/>
        <w:rPr>
          <w:szCs w:val="22"/>
          <w:u w:val="single"/>
        </w:rPr>
      </w:pPr>
      <w:r w:rsidRPr="00E7476C">
        <w:rPr>
          <w:szCs w:val="22"/>
          <w:u w:val="single"/>
        </w:rPr>
        <w:t>Crohns sjúkdómur</w:t>
      </w:r>
    </w:p>
    <w:p w14:paraId="0FFD185B" w14:textId="77777777" w:rsidR="00D268AD" w:rsidRPr="00152DED" w:rsidRDefault="00D268AD" w:rsidP="00D268AD">
      <w:pPr>
        <w:keepNext/>
        <w:rPr>
          <w:szCs w:val="22"/>
        </w:rPr>
      </w:pPr>
    </w:p>
    <w:p w14:paraId="7B9C1AD2" w14:textId="77777777" w:rsidR="00D268AD" w:rsidRPr="00873E82" w:rsidRDefault="00D268AD" w:rsidP="00D268AD">
      <w:pPr>
        <w:rPr>
          <w:noProof/>
          <w:szCs w:val="22"/>
        </w:rPr>
      </w:pPr>
      <w:r w:rsidRPr="00873E82">
        <w:rPr>
          <w:noProof/>
          <w:szCs w:val="22"/>
        </w:rPr>
        <w:t>Omvoh er ætlað til meðferðar við miðlungi virk</w:t>
      </w:r>
      <w:r>
        <w:rPr>
          <w:noProof/>
          <w:szCs w:val="22"/>
        </w:rPr>
        <w:t xml:space="preserve">um </w:t>
      </w:r>
      <w:r w:rsidRPr="00873E82">
        <w:rPr>
          <w:noProof/>
          <w:szCs w:val="22"/>
        </w:rPr>
        <w:t>eða mjög virk</w:t>
      </w:r>
      <w:r>
        <w:rPr>
          <w:noProof/>
          <w:szCs w:val="22"/>
        </w:rPr>
        <w:t>um Crohns sjúkdómi</w:t>
      </w:r>
      <w:r w:rsidRPr="00873E82">
        <w:rPr>
          <w:noProof/>
          <w:szCs w:val="22"/>
        </w:rPr>
        <w:t xml:space="preserve"> hjá fullorðnum sjúklingum sem hafa fengið hefðbundna meðferð eða meðferð með líffræðilegu lyfi en sýnt ófullnægjandi svörun, hætt að svara </w:t>
      </w:r>
      <w:r>
        <w:rPr>
          <w:noProof/>
          <w:szCs w:val="22"/>
        </w:rPr>
        <w:t xml:space="preserve">meðferð </w:t>
      </w:r>
      <w:r w:rsidRPr="00873E82">
        <w:rPr>
          <w:noProof/>
          <w:szCs w:val="22"/>
        </w:rPr>
        <w:t>eða ekki þolað meðferðina.</w:t>
      </w:r>
    </w:p>
    <w:p w14:paraId="503D603C" w14:textId="77777777" w:rsidR="00C379EA" w:rsidRPr="00873E82" w:rsidRDefault="00C379EA" w:rsidP="0071772F">
      <w:pPr>
        <w:rPr>
          <w:noProof/>
          <w:szCs w:val="22"/>
        </w:rPr>
      </w:pPr>
    </w:p>
    <w:p w14:paraId="5DA1C439" w14:textId="77777777" w:rsidR="00C379EA" w:rsidRPr="00873E82" w:rsidRDefault="00C152B7" w:rsidP="0071772F">
      <w:pPr>
        <w:rPr>
          <w:szCs w:val="22"/>
        </w:rPr>
      </w:pPr>
      <w:r w:rsidRPr="00873E82">
        <w:rPr>
          <w:b/>
          <w:noProof/>
          <w:szCs w:val="22"/>
        </w:rPr>
        <w:t>4.2</w:t>
      </w:r>
      <w:r w:rsidRPr="00873E82">
        <w:rPr>
          <w:b/>
          <w:noProof/>
          <w:szCs w:val="22"/>
        </w:rPr>
        <w:tab/>
        <w:t>Skammtar og lyfjagjöf</w:t>
      </w:r>
    </w:p>
    <w:p w14:paraId="21F1A429" w14:textId="77777777" w:rsidR="00C379EA" w:rsidRPr="00873E82" w:rsidRDefault="00C379EA" w:rsidP="0071772F">
      <w:pPr>
        <w:rPr>
          <w:noProof/>
          <w:szCs w:val="22"/>
        </w:rPr>
      </w:pPr>
    </w:p>
    <w:p w14:paraId="79FDC82E" w14:textId="041FB3B5" w:rsidR="003C66B8" w:rsidRPr="00873E82" w:rsidRDefault="00B02625" w:rsidP="0071772F">
      <w:pPr>
        <w:outlineLvl w:val="0"/>
        <w:rPr>
          <w:szCs w:val="22"/>
        </w:rPr>
      </w:pPr>
      <w:r w:rsidRPr="00873E82">
        <w:rPr>
          <w:szCs w:val="22"/>
        </w:rPr>
        <w:t>Lyfið er ætlað til notkunar undir leiðsögn og eftirliti læknis með reynslu af greiningu og meðferð sáraristilbólgu</w:t>
      </w:r>
      <w:r w:rsidR="00D268AD">
        <w:rPr>
          <w:szCs w:val="22"/>
        </w:rPr>
        <w:t xml:space="preserve"> eða Crohns sjúkdóms</w:t>
      </w:r>
      <w:r w:rsidR="003C66B8" w:rsidRPr="00873E82">
        <w:rPr>
          <w:szCs w:val="22"/>
        </w:rPr>
        <w:t>.</w:t>
      </w:r>
      <w:r w:rsidR="00115B44">
        <w:rPr>
          <w:szCs w:val="22"/>
        </w:rPr>
        <w:fldChar w:fldCharType="begin"/>
      </w:r>
      <w:r w:rsidR="00115B44">
        <w:rPr>
          <w:szCs w:val="22"/>
        </w:rPr>
        <w:instrText xml:space="preserve"> DOCVARIABLE vault_nd_a93d1e21-2d6b-4648-8b4b-9ed7364e8528 \* MERGEFORMAT </w:instrText>
      </w:r>
      <w:r w:rsidR="00115B44">
        <w:rPr>
          <w:szCs w:val="22"/>
        </w:rPr>
        <w:fldChar w:fldCharType="separate"/>
      </w:r>
      <w:r w:rsidR="00115B44">
        <w:rPr>
          <w:szCs w:val="22"/>
        </w:rPr>
        <w:t xml:space="preserve"> </w:t>
      </w:r>
      <w:r w:rsidR="00115B44">
        <w:rPr>
          <w:szCs w:val="22"/>
        </w:rPr>
        <w:fldChar w:fldCharType="end"/>
      </w:r>
    </w:p>
    <w:p w14:paraId="17F58A38" w14:textId="4D763D16" w:rsidR="003C66B8" w:rsidRPr="00873E82" w:rsidRDefault="00B02625" w:rsidP="0071772F">
      <w:pPr>
        <w:outlineLvl w:val="0"/>
        <w:rPr>
          <w:szCs w:val="22"/>
        </w:rPr>
      </w:pPr>
      <w:r w:rsidRPr="00873E82">
        <w:rPr>
          <w:szCs w:val="22"/>
        </w:rPr>
        <w:t xml:space="preserve">Eingöngu á að nota </w:t>
      </w:r>
      <w:r w:rsidR="003C66B8" w:rsidRPr="00873E82">
        <w:rPr>
          <w:szCs w:val="22"/>
        </w:rPr>
        <w:t xml:space="preserve">Omvoh 300 mg </w:t>
      </w:r>
      <w:r w:rsidRPr="00873E82">
        <w:rPr>
          <w:noProof/>
          <w:szCs w:val="22"/>
        </w:rPr>
        <w:t>innrennslisþykkni, lausn, sem innleiðsluskammt</w:t>
      </w:r>
      <w:r w:rsidR="003C66B8" w:rsidRPr="00873E82">
        <w:rPr>
          <w:szCs w:val="22"/>
        </w:rPr>
        <w:t>.</w:t>
      </w:r>
      <w:r w:rsidR="00115B44">
        <w:rPr>
          <w:szCs w:val="22"/>
        </w:rPr>
        <w:fldChar w:fldCharType="begin"/>
      </w:r>
      <w:r w:rsidR="00115B44">
        <w:rPr>
          <w:szCs w:val="22"/>
        </w:rPr>
        <w:instrText xml:space="preserve"> DOCVARIABLE vault_nd_8b1fec5f-93ee-4c0e-8b9e-5e573b746ee1 \* MERGEFORMAT </w:instrText>
      </w:r>
      <w:r w:rsidR="00115B44">
        <w:rPr>
          <w:szCs w:val="22"/>
        </w:rPr>
        <w:fldChar w:fldCharType="separate"/>
      </w:r>
      <w:r w:rsidR="00115B44">
        <w:rPr>
          <w:szCs w:val="22"/>
        </w:rPr>
        <w:t xml:space="preserve"> </w:t>
      </w:r>
      <w:r w:rsidR="00115B44">
        <w:rPr>
          <w:szCs w:val="22"/>
        </w:rPr>
        <w:fldChar w:fldCharType="end"/>
      </w:r>
    </w:p>
    <w:p w14:paraId="41C44369" w14:textId="77777777" w:rsidR="003C66B8" w:rsidRPr="00873E82" w:rsidRDefault="003C66B8" w:rsidP="0071772F">
      <w:pPr>
        <w:rPr>
          <w:szCs w:val="22"/>
        </w:rPr>
      </w:pPr>
    </w:p>
    <w:p w14:paraId="4E33907C" w14:textId="77777777" w:rsidR="00C379EA" w:rsidRPr="00873E82" w:rsidRDefault="00C152B7" w:rsidP="00352E8A">
      <w:pPr>
        <w:keepNext/>
        <w:rPr>
          <w:szCs w:val="22"/>
          <w:u w:val="single"/>
        </w:rPr>
      </w:pPr>
      <w:r w:rsidRPr="00873E82">
        <w:rPr>
          <w:szCs w:val="22"/>
          <w:u w:val="single"/>
        </w:rPr>
        <w:lastRenderedPageBreak/>
        <w:t>Skammtar</w:t>
      </w:r>
    </w:p>
    <w:p w14:paraId="7D093D89" w14:textId="77777777" w:rsidR="00D268AD" w:rsidRPr="00152DED" w:rsidRDefault="00D268AD" w:rsidP="00157506">
      <w:pPr>
        <w:keepNext/>
        <w:rPr>
          <w:szCs w:val="22"/>
        </w:rPr>
      </w:pPr>
    </w:p>
    <w:p w14:paraId="668ABAC9" w14:textId="77777777" w:rsidR="00D268AD" w:rsidRPr="0082097B" w:rsidRDefault="00D268AD" w:rsidP="00157506">
      <w:pPr>
        <w:keepNext/>
        <w:rPr>
          <w:i/>
          <w:iCs/>
          <w:szCs w:val="22"/>
          <w:u w:val="single"/>
        </w:rPr>
      </w:pPr>
      <w:r w:rsidRPr="0082097B">
        <w:rPr>
          <w:i/>
          <w:iCs/>
          <w:szCs w:val="22"/>
          <w:u w:val="single"/>
        </w:rPr>
        <w:t>Sáraristilbólga</w:t>
      </w:r>
    </w:p>
    <w:p w14:paraId="77C41FE1" w14:textId="77777777" w:rsidR="003C66B8" w:rsidRPr="00873E82" w:rsidRDefault="003C66B8" w:rsidP="00352E8A">
      <w:pPr>
        <w:keepNext/>
        <w:rPr>
          <w:szCs w:val="22"/>
          <w:u w:val="single"/>
        </w:rPr>
      </w:pPr>
    </w:p>
    <w:p w14:paraId="3A07E570" w14:textId="7294FEB9" w:rsidR="003C66B8" w:rsidRPr="00873E82" w:rsidRDefault="00B02625" w:rsidP="00352E8A">
      <w:pPr>
        <w:pStyle w:val="PLRTextUnindented"/>
        <w:keepNext/>
        <w:rPr>
          <w:rFonts w:ascii="Times New Roman" w:hAnsi="Times New Roman"/>
          <w:sz w:val="22"/>
          <w:szCs w:val="22"/>
          <w:lang w:val="is-IS"/>
        </w:rPr>
      </w:pPr>
      <w:r w:rsidRPr="00873E82">
        <w:rPr>
          <w:rFonts w:ascii="Times New Roman" w:hAnsi="Times New Roman"/>
          <w:sz w:val="22"/>
          <w:szCs w:val="22"/>
          <w:lang w:val="is-IS"/>
        </w:rPr>
        <w:t>Ráðlögð skömmtunaráætlun fyrir</w:t>
      </w:r>
      <w:r w:rsidR="003C66B8" w:rsidRPr="00873E82">
        <w:rPr>
          <w:rFonts w:ascii="Times New Roman" w:hAnsi="Times New Roman"/>
          <w:sz w:val="22"/>
          <w:szCs w:val="22"/>
          <w:lang w:val="is-IS"/>
        </w:rPr>
        <w:t xml:space="preserve"> mirikizumab </w:t>
      </w:r>
      <w:r w:rsidRPr="00873E82">
        <w:rPr>
          <w:rFonts w:ascii="Times New Roman" w:hAnsi="Times New Roman"/>
          <w:sz w:val="22"/>
          <w:szCs w:val="22"/>
          <w:lang w:val="is-IS"/>
        </w:rPr>
        <w:t>er í tveimur hlutum</w:t>
      </w:r>
      <w:r w:rsidR="003C66B8" w:rsidRPr="00873E82">
        <w:rPr>
          <w:rFonts w:ascii="Times New Roman" w:hAnsi="Times New Roman"/>
          <w:sz w:val="22"/>
          <w:szCs w:val="22"/>
          <w:lang w:val="is-IS"/>
        </w:rPr>
        <w:t>.</w:t>
      </w:r>
    </w:p>
    <w:p w14:paraId="5BF9C656" w14:textId="77777777" w:rsidR="003C66B8" w:rsidRPr="00873E82" w:rsidRDefault="003C66B8" w:rsidP="0071772F">
      <w:pPr>
        <w:pStyle w:val="PLRTextUnindented"/>
        <w:rPr>
          <w:rFonts w:ascii="Times New Roman" w:hAnsi="Times New Roman"/>
          <w:sz w:val="22"/>
          <w:szCs w:val="22"/>
          <w:lang w:val="is-IS"/>
        </w:rPr>
      </w:pPr>
    </w:p>
    <w:p w14:paraId="183ACA7B" w14:textId="4D11E63B" w:rsidR="003C66B8" w:rsidRPr="00873E82" w:rsidRDefault="003C66B8" w:rsidP="0071772F">
      <w:pPr>
        <w:pStyle w:val="PLRTextUnindented"/>
        <w:rPr>
          <w:rFonts w:ascii="Times New Roman" w:hAnsi="Times New Roman"/>
          <w:i/>
          <w:iCs/>
          <w:sz w:val="22"/>
          <w:szCs w:val="22"/>
          <w:lang w:val="is-IS"/>
        </w:rPr>
      </w:pPr>
      <w:r w:rsidRPr="00873E82">
        <w:rPr>
          <w:rFonts w:ascii="Times New Roman" w:hAnsi="Times New Roman"/>
          <w:i/>
          <w:iCs/>
          <w:sz w:val="22"/>
          <w:szCs w:val="22"/>
          <w:lang w:val="is-IS"/>
        </w:rPr>
        <w:t>In</w:t>
      </w:r>
      <w:r w:rsidR="00B02625" w:rsidRPr="00873E82">
        <w:rPr>
          <w:rFonts w:ascii="Times New Roman" w:hAnsi="Times New Roman"/>
          <w:i/>
          <w:iCs/>
          <w:sz w:val="22"/>
          <w:szCs w:val="22"/>
          <w:lang w:val="is-IS"/>
        </w:rPr>
        <w:t>nleiðsluskammtur</w:t>
      </w:r>
    </w:p>
    <w:p w14:paraId="2276801E" w14:textId="72232CCD" w:rsidR="003C66B8" w:rsidRPr="00873E82" w:rsidRDefault="00B02625" w:rsidP="0071772F">
      <w:pPr>
        <w:pStyle w:val="PLRTextUnindented"/>
        <w:rPr>
          <w:rFonts w:ascii="Times New Roman" w:hAnsi="Times New Roman"/>
          <w:sz w:val="22"/>
          <w:szCs w:val="22"/>
          <w:u w:val="single"/>
          <w:lang w:val="is-IS"/>
        </w:rPr>
      </w:pPr>
      <w:r w:rsidRPr="00873E82">
        <w:rPr>
          <w:rFonts w:ascii="Times New Roman" w:hAnsi="Times New Roman"/>
          <w:sz w:val="22"/>
          <w:szCs w:val="22"/>
          <w:lang w:val="is-IS"/>
        </w:rPr>
        <w:t>Innleiðsluskammtur er</w:t>
      </w:r>
      <w:r w:rsidR="003C66B8" w:rsidRPr="00873E82">
        <w:rPr>
          <w:rFonts w:ascii="Times New Roman" w:hAnsi="Times New Roman"/>
          <w:sz w:val="22"/>
          <w:szCs w:val="22"/>
          <w:lang w:val="is-IS"/>
        </w:rPr>
        <w:t xml:space="preserve"> 300</w:t>
      </w:r>
      <w:r w:rsidR="003C66B8" w:rsidRPr="00873E82">
        <w:rPr>
          <w:rFonts w:ascii="Times New Roman" w:hAnsi="Times New Roman"/>
          <w:sz w:val="22"/>
          <w:szCs w:val="22"/>
          <w:lang w:val="is-IS" w:eastAsia="ja-JP"/>
        </w:rPr>
        <w:t> </w:t>
      </w:r>
      <w:r w:rsidR="003C66B8" w:rsidRPr="00873E82">
        <w:rPr>
          <w:rFonts w:ascii="Times New Roman" w:hAnsi="Times New Roman"/>
          <w:sz w:val="22"/>
          <w:szCs w:val="22"/>
          <w:lang w:val="is-IS"/>
        </w:rPr>
        <w:t xml:space="preserve">mg </w:t>
      </w:r>
      <w:r w:rsidRPr="00873E82">
        <w:rPr>
          <w:rFonts w:ascii="Times New Roman" w:hAnsi="Times New Roman"/>
          <w:sz w:val="22"/>
          <w:szCs w:val="22"/>
          <w:lang w:val="is-IS"/>
        </w:rPr>
        <w:t>og er gefinn með innrennsli í bláæð á a.m.k.</w:t>
      </w:r>
      <w:r w:rsidR="003C66B8" w:rsidRPr="00873E82">
        <w:rPr>
          <w:rFonts w:ascii="Times New Roman" w:hAnsi="Times New Roman"/>
          <w:sz w:val="22"/>
          <w:szCs w:val="22"/>
          <w:lang w:val="is-IS"/>
        </w:rPr>
        <w:t xml:space="preserve"> 30</w:t>
      </w:r>
      <w:r w:rsidR="003C66B8" w:rsidRPr="00873E82">
        <w:rPr>
          <w:rFonts w:ascii="Times New Roman" w:hAnsi="Times New Roman"/>
          <w:sz w:val="22"/>
          <w:szCs w:val="22"/>
          <w:lang w:val="is-IS" w:eastAsia="ja-JP"/>
        </w:rPr>
        <w:t> </w:t>
      </w:r>
      <w:r w:rsidR="003C66B8" w:rsidRPr="00873E82">
        <w:rPr>
          <w:rFonts w:ascii="Times New Roman" w:hAnsi="Times New Roman"/>
          <w:sz w:val="22"/>
          <w:szCs w:val="22"/>
          <w:lang w:val="is-IS"/>
        </w:rPr>
        <w:t>m</w:t>
      </w:r>
      <w:r w:rsidRPr="00873E82">
        <w:rPr>
          <w:rFonts w:ascii="Times New Roman" w:hAnsi="Times New Roman"/>
          <w:sz w:val="22"/>
          <w:szCs w:val="22"/>
          <w:lang w:val="is-IS"/>
        </w:rPr>
        <w:t>ínútum í vikum</w:t>
      </w:r>
      <w:r w:rsidR="003C66B8" w:rsidRPr="00873E82">
        <w:rPr>
          <w:rFonts w:ascii="Times New Roman" w:hAnsi="Times New Roman"/>
          <w:sz w:val="22"/>
          <w:szCs w:val="22"/>
          <w:lang w:val="is-IS"/>
        </w:rPr>
        <w:t xml:space="preserve"> 0, 4 </w:t>
      </w:r>
      <w:r w:rsidRPr="00873E82">
        <w:rPr>
          <w:rFonts w:ascii="Times New Roman" w:hAnsi="Times New Roman"/>
          <w:sz w:val="22"/>
          <w:szCs w:val="22"/>
          <w:lang w:val="is-IS"/>
        </w:rPr>
        <w:t>og</w:t>
      </w:r>
      <w:r w:rsidR="003C66B8" w:rsidRPr="00873E82">
        <w:rPr>
          <w:rFonts w:ascii="Times New Roman" w:hAnsi="Times New Roman"/>
          <w:sz w:val="22"/>
          <w:szCs w:val="22"/>
          <w:lang w:val="is-IS"/>
        </w:rPr>
        <w:t xml:space="preserve"> 8.</w:t>
      </w:r>
    </w:p>
    <w:p w14:paraId="371DB18D" w14:textId="77777777" w:rsidR="003C66B8" w:rsidRPr="00873E82" w:rsidRDefault="003C66B8" w:rsidP="0071772F">
      <w:pPr>
        <w:pStyle w:val="BodyText"/>
        <w:rPr>
          <w:i w:val="0"/>
          <w:color w:val="auto"/>
          <w:szCs w:val="22"/>
          <w:lang w:val="is-IS"/>
        </w:rPr>
      </w:pPr>
    </w:p>
    <w:p w14:paraId="09313FF9" w14:textId="1C388C7F" w:rsidR="003C66B8" w:rsidRPr="00873E82" w:rsidRDefault="00B02625" w:rsidP="0071772F">
      <w:pPr>
        <w:pStyle w:val="BodyText"/>
        <w:keepNext/>
        <w:rPr>
          <w:iCs/>
          <w:color w:val="auto"/>
          <w:szCs w:val="22"/>
          <w:lang w:val="is-IS"/>
        </w:rPr>
      </w:pPr>
      <w:r w:rsidRPr="00873E82">
        <w:rPr>
          <w:iCs/>
          <w:color w:val="auto"/>
          <w:szCs w:val="22"/>
          <w:lang w:val="is-IS"/>
        </w:rPr>
        <w:t>Viðhaldsskammtur</w:t>
      </w:r>
    </w:p>
    <w:p w14:paraId="2FF71034" w14:textId="0752BFB8" w:rsidR="009B559D" w:rsidRPr="008849DA" w:rsidRDefault="00D268AD" w:rsidP="008849DA">
      <w:pPr>
        <w:pStyle w:val="BodyText"/>
        <w:rPr>
          <w:ins w:id="6" w:author="Author"/>
          <w:color w:val="000000" w:themeColor="text1"/>
          <w:szCs w:val="22"/>
          <w:lang w:val="is-IS"/>
        </w:rPr>
      </w:pPr>
      <w:r w:rsidRPr="00873E82">
        <w:rPr>
          <w:i w:val="0"/>
          <w:color w:val="auto"/>
          <w:szCs w:val="22"/>
          <w:lang w:val="is-IS"/>
        </w:rPr>
        <w:t>Viðhaldsskammtur er 200</w:t>
      </w:r>
      <w:r w:rsidRPr="00873E82">
        <w:rPr>
          <w:i w:val="0"/>
          <w:color w:val="auto"/>
          <w:szCs w:val="22"/>
          <w:lang w:val="is-IS" w:eastAsia="ja-JP"/>
        </w:rPr>
        <w:t> </w:t>
      </w:r>
      <w:r w:rsidRPr="00873E82">
        <w:rPr>
          <w:i w:val="0"/>
          <w:color w:val="auto"/>
          <w:szCs w:val="22"/>
          <w:lang w:val="is-IS"/>
        </w:rPr>
        <w:t xml:space="preserve">mg </w:t>
      </w:r>
      <w:del w:id="7" w:author="Author">
        <w:r w:rsidRPr="00873E82" w:rsidDel="009B559D">
          <w:rPr>
            <w:i w:val="0"/>
            <w:color w:val="auto"/>
            <w:szCs w:val="22"/>
            <w:lang w:val="is-IS"/>
          </w:rPr>
          <w:delText xml:space="preserve">(þ.e. tvær </w:delText>
        </w:r>
        <w:r w:rsidDel="009B559D">
          <w:rPr>
            <w:i w:val="0"/>
            <w:color w:val="auto"/>
            <w:szCs w:val="22"/>
            <w:lang w:val="is-IS"/>
          </w:rPr>
          <w:delText xml:space="preserve">100 mg </w:delText>
        </w:r>
        <w:r w:rsidRPr="00873E82" w:rsidDel="009B559D">
          <w:rPr>
            <w:i w:val="0"/>
            <w:color w:val="auto"/>
            <w:szCs w:val="22"/>
            <w:lang w:val="is-IS"/>
          </w:rPr>
          <w:delText xml:space="preserve">áfylltar sprautur eða tveir </w:delText>
        </w:r>
        <w:r w:rsidDel="009B559D">
          <w:rPr>
            <w:i w:val="0"/>
            <w:color w:val="auto"/>
            <w:szCs w:val="22"/>
            <w:lang w:val="is-IS"/>
          </w:rPr>
          <w:delText xml:space="preserve">100 mg </w:delText>
        </w:r>
        <w:r w:rsidRPr="00873E82" w:rsidDel="009B559D">
          <w:rPr>
            <w:i w:val="0"/>
            <w:color w:val="auto"/>
            <w:szCs w:val="22"/>
            <w:lang w:val="is-IS"/>
          </w:rPr>
          <w:delText xml:space="preserve">áfylltir lyfjapennar) </w:delText>
        </w:r>
      </w:del>
      <w:r w:rsidRPr="00873E82">
        <w:rPr>
          <w:i w:val="0"/>
          <w:color w:val="auto"/>
          <w:szCs w:val="22"/>
          <w:lang w:val="is-IS"/>
        </w:rPr>
        <w:t>og er gefinn með inndælingu undir húð á 4 vikna fresti eftir að gjöf innleiðsluskammta er lokið.</w:t>
      </w:r>
      <w:ins w:id="8" w:author="Author">
        <w:r w:rsidR="00C82042">
          <w:rPr>
            <w:i w:val="0"/>
            <w:color w:val="auto"/>
            <w:szCs w:val="22"/>
            <w:lang w:val="is-IS"/>
          </w:rPr>
          <w:t xml:space="preserve"> </w:t>
        </w:r>
        <w:r w:rsidR="00A50731">
          <w:rPr>
            <w:i w:val="0"/>
            <w:color w:val="auto"/>
            <w:szCs w:val="22"/>
            <w:lang w:val="is-IS"/>
          </w:rPr>
          <w:t xml:space="preserve">Hægt er að gefa hann annaðhvort </w:t>
        </w:r>
        <w:r w:rsidR="0077344C">
          <w:rPr>
            <w:i w:val="0"/>
            <w:color w:val="auto"/>
            <w:szCs w:val="22"/>
            <w:lang w:val="is-IS"/>
          </w:rPr>
          <w:t xml:space="preserve">með tveimur áfylltum sprautum eða </w:t>
        </w:r>
        <w:r w:rsidR="00A30F60">
          <w:rPr>
            <w:i w:val="0"/>
            <w:color w:val="auto"/>
            <w:szCs w:val="22"/>
            <w:lang w:val="is-IS"/>
          </w:rPr>
          <w:t xml:space="preserve">áfylltum </w:t>
        </w:r>
        <w:r w:rsidR="00671729">
          <w:rPr>
            <w:i w:val="0"/>
            <w:color w:val="auto"/>
            <w:szCs w:val="22"/>
            <w:lang w:val="is-IS"/>
          </w:rPr>
          <w:t>lyfja</w:t>
        </w:r>
        <w:r w:rsidR="0077344C">
          <w:rPr>
            <w:i w:val="0"/>
            <w:color w:val="auto"/>
            <w:szCs w:val="22"/>
            <w:lang w:val="is-IS"/>
          </w:rPr>
          <w:t xml:space="preserve">pennum </w:t>
        </w:r>
        <w:r w:rsidR="002273A1">
          <w:rPr>
            <w:i w:val="0"/>
            <w:color w:val="auto"/>
            <w:szCs w:val="22"/>
            <w:lang w:val="is-IS"/>
          </w:rPr>
          <w:t xml:space="preserve">sem hvor um sig er 100 mg eða </w:t>
        </w:r>
        <w:r w:rsidR="007B5BCE">
          <w:rPr>
            <w:i w:val="0"/>
            <w:color w:val="auto"/>
            <w:szCs w:val="22"/>
            <w:lang w:val="is-IS"/>
          </w:rPr>
          <w:t xml:space="preserve">með einni </w:t>
        </w:r>
        <w:r w:rsidR="00D32B3E">
          <w:rPr>
            <w:i w:val="0"/>
            <w:color w:val="auto"/>
            <w:szCs w:val="22"/>
            <w:lang w:val="is-IS"/>
          </w:rPr>
          <w:t xml:space="preserve">200 mg </w:t>
        </w:r>
        <w:r w:rsidR="007B5BCE">
          <w:rPr>
            <w:i w:val="0"/>
            <w:color w:val="auto"/>
            <w:szCs w:val="22"/>
            <w:lang w:val="is-IS"/>
          </w:rPr>
          <w:t xml:space="preserve">áfylltri sprautu </w:t>
        </w:r>
        <w:r w:rsidR="008849DA">
          <w:rPr>
            <w:i w:val="0"/>
            <w:color w:val="auto"/>
            <w:szCs w:val="22"/>
            <w:lang w:val="is-IS"/>
          </w:rPr>
          <w:t>eða</w:t>
        </w:r>
        <w:r w:rsidR="007B5BCE">
          <w:rPr>
            <w:i w:val="0"/>
            <w:color w:val="auto"/>
            <w:szCs w:val="22"/>
            <w:lang w:val="is-IS"/>
          </w:rPr>
          <w:t xml:space="preserve"> áfylltum </w:t>
        </w:r>
        <w:r w:rsidR="00027079">
          <w:rPr>
            <w:i w:val="0"/>
            <w:color w:val="auto"/>
            <w:szCs w:val="22"/>
            <w:lang w:val="is-IS"/>
          </w:rPr>
          <w:t>lyfja</w:t>
        </w:r>
        <w:r w:rsidR="007B5BCE">
          <w:rPr>
            <w:i w:val="0"/>
            <w:color w:val="auto"/>
            <w:szCs w:val="22"/>
            <w:lang w:val="is-IS"/>
          </w:rPr>
          <w:t>penna</w:t>
        </w:r>
        <w:r w:rsidR="00114B3C">
          <w:rPr>
            <w:i w:val="0"/>
            <w:color w:val="auto"/>
            <w:szCs w:val="22"/>
            <w:lang w:val="is-IS"/>
          </w:rPr>
          <w:t>.</w:t>
        </w:r>
      </w:ins>
    </w:p>
    <w:p w14:paraId="38CA3DE4" w14:textId="3CBCC328" w:rsidR="009B559D" w:rsidRPr="008849DA" w:rsidDel="009B559D" w:rsidRDefault="009B559D" w:rsidP="00D268AD">
      <w:pPr>
        <w:pStyle w:val="BodyText"/>
        <w:rPr>
          <w:del w:id="9" w:author="Author"/>
          <w:i w:val="0"/>
          <w:color w:val="auto"/>
          <w:szCs w:val="22"/>
          <w:lang w:val="is-IS"/>
        </w:rPr>
      </w:pPr>
    </w:p>
    <w:p w14:paraId="7DF5453E" w14:textId="77777777" w:rsidR="003C66B8" w:rsidRPr="00873E82" w:rsidRDefault="003C66B8" w:rsidP="0071772F">
      <w:pPr>
        <w:pStyle w:val="BodyText"/>
        <w:rPr>
          <w:i w:val="0"/>
          <w:color w:val="auto"/>
          <w:szCs w:val="22"/>
          <w:lang w:val="is-IS"/>
        </w:rPr>
      </w:pPr>
    </w:p>
    <w:p w14:paraId="456E4E04" w14:textId="09AA4A08" w:rsidR="003C66B8" w:rsidRPr="00873E82" w:rsidRDefault="00B02625" w:rsidP="0071772F">
      <w:pPr>
        <w:pStyle w:val="BodyText"/>
        <w:rPr>
          <w:i w:val="0"/>
          <w:iCs/>
          <w:color w:val="auto"/>
          <w:szCs w:val="22"/>
          <w:lang w:val="is-IS"/>
        </w:rPr>
      </w:pPr>
      <w:r w:rsidRPr="00873E82">
        <w:rPr>
          <w:i w:val="0"/>
          <w:color w:val="auto"/>
          <w:szCs w:val="22"/>
          <w:lang w:val="is-IS"/>
        </w:rPr>
        <w:t>Upplýsingar um skömmtun lyfsins undir húð eru í kafla</w:t>
      </w:r>
      <w:r w:rsidR="003C66B8" w:rsidRPr="00873E82">
        <w:rPr>
          <w:i w:val="0"/>
          <w:color w:val="auto"/>
          <w:szCs w:val="22"/>
          <w:lang w:val="is-IS"/>
        </w:rPr>
        <w:t xml:space="preserve"> 4.2 </w:t>
      </w:r>
      <w:r w:rsidRPr="00873E82">
        <w:rPr>
          <w:i w:val="0"/>
          <w:color w:val="auto"/>
          <w:szCs w:val="22"/>
          <w:lang w:val="is-IS"/>
        </w:rPr>
        <w:t xml:space="preserve">í Samantekt á eiginleikum lyfs fyrir </w:t>
      </w:r>
      <w:r w:rsidR="00D268AD" w:rsidRPr="00873E82">
        <w:rPr>
          <w:i w:val="0"/>
          <w:color w:val="auto"/>
          <w:szCs w:val="22"/>
          <w:lang w:val="is-IS"/>
        </w:rPr>
        <w:t>Omvoh 100</w:t>
      </w:r>
      <w:r w:rsidR="00D268AD" w:rsidRPr="00873E82">
        <w:rPr>
          <w:i w:val="0"/>
          <w:color w:val="auto"/>
          <w:szCs w:val="22"/>
          <w:lang w:val="is-IS" w:eastAsia="ja-JP"/>
        </w:rPr>
        <w:t> </w:t>
      </w:r>
      <w:r w:rsidR="00D268AD" w:rsidRPr="00873E82">
        <w:rPr>
          <w:i w:val="0"/>
          <w:color w:val="auto"/>
          <w:szCs w:val="22"/>
          <w:lang w:val="is-IS"/>
        </w:rPr>
        <w:t xml:space="preserve">mg </w:t>
      </w:r>
      <w:del w:id="10" w:author="Author">
        <w:r w:rsidR="00D268AD" w:rsidRPr="00873E82" w:rsidDel="009B559D">
          <w:rPr>
            <w:i w:val="0"/>
            <w:color w:val="auto"/>
            <w:szCs w:val="22"/>
            <w:lang w:val="is-IS"/>
          </w:rPr>
          <w:delText>stungulyf</w:delText>
        </w:r>
      </w:del>
      <w:ins w:id="11" w:author="Author">
        <w:r w:rsidR="009B559D">
          <w:rPr>
            <w:i w:val="0"/>
            <w:color w:val="auto"/>
            <w:szCs w:val="22"/>
            <w:lang w:val="is-IS"/>
          </w:rPr>
          <w:t>og Omvoh 200 mg</w:t>
        </w:r>
        <w:r w:rsidR="009B559D" w:rsidRPr="009B559D">
          <w:rPr>
            <w:i w:val="0"/>
            <w:color w:val="auto"/>
            <w:szCs w:val="22"/>
            <w:lang w:val="is-IS"/>
          </w:rPr>
          <w:t xml:space="preserve"> </w:t>
        </w:r>
        <w:r w:rsidR="009B559D" w:rsidRPr="00873E82">
          <w:rPr>
            <w:i w:val="0"/>
            <w:color w:val="auto"/>
            <w:szCs w:val="22"/>
            <w:lang w:val="is-IS"/>
          </w:rPr>
          <w:t>stungulyf</w:t>
        </w:r>
      </w:ins>
      <w:r w:rsidR="00D268AD" w:rsidRPr="00873E82">
        <w:rPr>
          <w:i w:val="0"/>
          <w:color w:val="auto"/>
          <w:szCs w:val="22"/>
          <w:lang w:val="is-IS"/>
        </w:rPr>
        <w:t>, lausn í áfylltri sprautu og Omvoh 100</w:t>
      </w:r>
      <w:r w:rsidR="00D268AD" w:rsidRPr="00873E82">
        <w:rPr>
          <w:i w:val="0"/>
          <w:color w:val="auto"/>
          <w:szCs w:val="22"/>
          <w:lang w:val="is-IS" w:eastAsia="ja-JP"/>
        </w:rPr>
        <w:t> </w:t>
      </w:r>
      <w:r w:rsidR="00D268AD" w:rsidRPr="00873E82">
        <w:rPr>
          <w:i w:val="0"/>
          <w:color w:val="auto"/>
          <w:szCs w:val="22"/>
          <w:lang w:val="is-IS"/>
        </w:rPr>
        <w:t xml:space="preserve">mg </w:t>
      </w:r>
      <w:ins w:id="12" w:author="Author">
        <w:r w:rsidR="009B559D">
          <w:rPr>
            <w:i w:val="0"/>
            <w:color w:val="auto"/>
            <w:szCs w:val="22"/>
            <w:lang w:val="is-IS"/>
          </w:rPr>
          <w:t xml:space="preserve">og Omvoh 200 mg </w:t>
        </w:r>
      </w:ins>
      <w:r w:rsidR="00D268AD" w:rsidRPr="00873E82">
        <w:rPr>
          <w:i w:val="0"/>
          <w:color w:val="auto"/>
          <w:szCs w:val="22"/>
          <w:lang w:val="is-IS"/>
        </w:rPr>
        <w:t xml:space="preserve">stungulyf, lausn í áfylltum </w:t>
      </w:r>
      <w:r w:rsidRPr="00873E82">
        <w:rPr>
          <w:i w:val="0"/>
          <w:color w:val="auto"/>
          <w:szCs w:val="22"/>
          <w:lang w:val="is-IS"/>
        </w:rPr>
        <w:t>lyfjapenna</w:t>
      </w:r>
      <w:r w:rsidR="003C66B8" w:rsidRPr="00873E82">
        <w:rPr>
          <w:i w:val="0"/>
          <w:color w:val="auto"/>
          <w:szCs w:val="22"/>
          <w:lang w:val="is-IS"/>
        </w:rPr>
        <w:t>.</w:t>
      </w:r>
    </w:p>
    <w:p w14:paraId="33B3B7E9" w14:textId="77777777" w:rsidR="003C66B8" w:rsidRPr="00873E82" w:rsidRDefault="003C66B8" w:rsidP="0071772F">
      <w:pPr>
        <w:pStyle w:val="PLRTextUnindented"/>
        <w:rPr>
          <w:rFonts w:ascii="Times New Roman" w:hAnsi="Times New Roman"/>
          <w:sz w:val="22"/>
          <w:szCs w:val="22"/>
          <w:lang w:val="is-IS"/>
        </w:rPr>
      </w:pPr>
    </w:p>
    <w:p w14:paraId="10A331ED" w14:textId="6D9171AB" w:rsidR="003C66B8" w:rsidRPr="00873E82" w:rsidRDefault="0039790C" w:rsidP="0071772F">
      <w:pPr>
        <w:rPr>
          <w:szCs w:val="22"/>
        </w:rPr>
      </w:pPr>
      <w:r w:rsidRPr="00873E82">
        <w:rPr>
          <w:szCs w:val="22"/>
        </w:rPr>
        <w:t>Meta á sjúklinga að loknu 12 vikna tímabilinu með gjöf innleiðsluskammta og hefja gjöf viðhaldsskammta ef svörun við meðferðinni er fullnægjandi</w:t>
      </w:r>
      <w:r w:rsidR="003C66B8" w:rsidRPr="00873E82">
        <w:rPr>
          <w:szCs w:val="22"/>
        </w:rPr>
        <w:t xml:space="preserve">. </w:t>
      </w:r>
      <w:r w:rsidRPr="00873E82">
        <w:rPr>
          <w:szCs w:val="22"/>
        </w:rPr>
        <w:t>Halda má áfram gjöf 300 mg skammta af mirikizumabi með innrennsli í bláæð í vikum 12, 16 og 20 hjá sjúklingum sem ekki hafa fullnægjandi lækningalegan ávinning af 12 vikna innleiðslumeðferð</w:t>
      </w:r>
      <w:r w:rsidR="003C66B8" w:rsidRPr="00873E82">
        <w:rPr>
          <w:szCs w:val="22"/>
        </w:rPr>
        <w:t xml:space="preserve"> (</w:t>
      </w:r>
      <w:r w:rsidRPr="00873E82">
        <w:rPr>
          <w:szCs w:val="22"/>
        </w:rPr>
        <w:t>framlengd innleiðslumeðferð</w:t>
      </w:r>
      <w:r w:rsidR="003C66B8" w:rsidRPr="00873E82">
        <w:rPr>
          <w:szCs w:val="22"/>
        </w:rPr>
        <w:t xml:space="preserve">). </w:t>
      </w:r>
      <w:r w:rsidRPr="00873E82">
        <w:rPr>
          <w:szCs w:val="22"/>
        </w:rPr>
        <w:t>Ef lækningalegur ávinningur næst með framlengdri innleiðslumeðferð er hægt að hefja gjöf viðhaldsskammta af mirikizumabi (200 mg) undir húð á 4 vikna fresti, frá viku</w:t>
      </w:r>
      <w:r w:rsidR="003C66B8" w:rsidRPr="00873E82">
        <w:rPr>
          <w:szCs w:val="22"/>
        </w:rPr>
        <w:t xml:space="preserve"> 24. </w:t>
      </w:r>
      <w:r w:rsidRPr="00873E82">
        <w:rPr>
          <w:szCs w:val="22"/>
        </w:rPr>
        <w:t>Hætta á notkun m</w:t>
      </w:r>
      <w:r w:rsidR="003C66B8" w:rsidRPr="00873E82">
        <w:rPr>
          <w:szCs w:val="22"/>
        </w:rPr>
        <w:t>irikizumab</w:t>
      </w:r>
      <w:r w:rsidRPr="00873E82">
        <w:rPr>
          <w:szCs w:val="22"/>
        </w:rPr>
        <w:t>s hjá sjúklnigum sem ekki sýna nein merki um lækningalegan ávinning af framlengdri innleiðslumeðferð</w:t>
      </w:r>
      <w:r w:rsidR="003C66B8" w:rsidRPr="00873E82">
        <w:rPr>
          <w:szCs w:val="22"/>
        </w:rPr>
        <w:t xml:space="preserve"> </w:t>
      </w:r>
      <w:r w:rsidRPr="00873E82">
        <w:rPr>
          <w:szCs w:val="22"/>
        </w:rPr>
        <w:t>í viku</w:t>
      </w:r>
      <w:r w:rsidR="003C66B8" w:rsidRPr="00873E82">
        <w:rPr>
          <w:szCs w:val="22"/>
        </w:rPr>
        <w:t> 24.</w:t>
      </w:r>
    </w:p>
    <w:p w14:paraId="5FBF0120" w14:textId="77777777" w:rsidR="003C66B8" w:rsidRPr="00873E82" w:rsidRDefault="003C66B8" w:rsidP="0071772F">
      <w:pPr>
        <w:rPr>
          <w:szCs w:val="22"/>
        </w:rPr>
      </w:pPr>
    </w:p>
    <w:p w14:paraId="3D9B1306" w14:textId="15DA7C6B" w:rsidR="003C66B8" w:rsidRPr="00873E82" w:rsidRDefault="0039790C" w:rsidP="0071772F">
      <w:pPr>
        <w:pStyle w:val="PLRTextUnindented"/>
        <w:rPr>
          <w:rFonts w:ascii="Times New Roman" w:hAnsi="Times New Roman"/>
          <w:sz w:val="22"/>
          <w:szCs w:val="22"/>
          <w:lang w:val="is-IS"/>
        </w:rPr>
      </w:pPr>
      <w:r w:rsidRPr="00873E82">
        <w:rPr>
          <w:rFonts w:ascii="Times New Roman" w:hAnsi="Times New Roman"/>
          <w:sz w:val="22"/>
          <w:szCs w:val="22"/>
          <w:lang w:val="is-IS"/>
        </w:rPr>
        <w:t>Ge</w:t>
      </w:r>
      <w:r w:rsidR="002066AE" w:rsidRPr="00873E82">
        <w:rPr>
          <w:rFonts w:ascii="Times New Roman" w:hAnsi="Times New Roman"/>
          <w:sz w:val="22"/>
          <w:szCs w:val="22"/>
          <w:lang w:val="is-IS"/>
        </w:rPr>
        <w:t>f</w:t>
      </w:r>
      <w:r w:rsidRPr="00873E82">
        <w:rPr>
          <w:rFonts w:ascii="Times New Roman" w:hAnsi="Times New Roman"/>
          <w:sz w:val="22"/>
          <w:szCs w:val="22"/>
          <w:lang w:val="is-IS"/>
        </w:rPr>
        <w:t xml:space="preserve">a má sjúklingum sem hætta að sýna svörun við meðferðinni meðan á viðhaldsmeðferð stendur </w:t>
      </w:r>
      <w:r w:rsidR="003C66B8" w:rsidRPr="00873E82">
        <w:rPr>
          <w:rFonts w:ascii="Times New Roman" w:hAnsi="Times New Roman"/>
          <w:sz w:val="22"/>
          <w:szCs w:val="22"/>
          <w:lang w:val="is-IS"/>
        </w:rPr>
        <w:t>300</w:t>
      </w:r>
      <w:r w:rsidR="003C66B8" w:rsidRPr="00873E82">
        <w:rPr>
          <w:rFonts w:ascii="Times New Roman" w:hAnsi="Times New Roman"/>
          <w:i/>
          <w:sz w:val="22"/>
          <w:szCs w:val="22"/>
          <w:lang w:val="is-IS"/>
        </w:rPr>
        <w:t> </w:t>
      </w:r>
      <w:r w:rsidR="003C66B8" w:rsidRPr="00873E82">
        <w:rPr>
          <w:rFonts w:ascii="Times New Roman" w:hAnsi="Times New Roman"/>
          <w:sz w:val="22"/>
          <w:szCs w:val="22"/>
          <w:lang w:val="is-IS"/>
        </w:rPr>
        <w:t xml:space="preserve">mg </w:t>
      </w:r>
      <w:r w:rsidRPr="00873E82">
        <w:rPr>
          <w:rFonts w:ascii="Times New Roman" w:hAnsi="Times New Roman"/>
          <w:sz w:val="22"/>
          <w:szCs w:val="22"/>
          <w:lang w:val="is-IS"/>
        </w:rPr>
        <w:t xml:space="preserve">af </w:t>
      </w:r>
      <w:r w:rsidR="003C66B8" w:rsidRPr="00873E82">
        <w:rPr>
          <w:rFonts w:ascii="Times New Roman" w:hAnsi="Times New Roman"/>
          <w:sz w:val="22"/>
          <w:szCs w:val="22"/>
          <w:lang w:val="is-IS"/>
        </w:rPr>
        <w:t>mirikizumab</w:t>
      </w:r>
      <w:r w:rsidRPr="00873E82">
        <w:rPr>
          <w:rFonts w:ascii="Times New Roman" w:hAnsi="Times New Roman"/>
          <w:sz w:val="22"/>
          <w:szCs w:val="22"/>
          <w:lang w:val="is-IS"/>
        </w:rPr>
        <w:t>i með innrennsli í bláæð á 4 vikna fresti</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alls</w:t>
      </w:r>
      <w:r w:rsidR="003C66B8" w:rsidRPr="00873E82">
        <w:rPr>
          <w:rFonts w:ascii="Times New Roman" w:hAnsi="Times New Roman"/>
          <w:sz w:val="22"/>
          <w:szCs w:val="22"/>
          <w:lang w:val="is-IS"/>
        </w:rPr>
        <w:t xml:space="preserve"> 3</w:t>
      </w:r>
      <w:r w:rsidR="003C66B8" w:rsidRPr="00873E82">
        <w:rPr>
          <w:rFonts w:ascii="Times New Roman" w:hAnsi="Times New Roman"/>
          <w:i/>
          <w:sz w:val="22"/>
          <w:szCs w:val="22"/>
          <w:lang w:val="is-IS"/>
        </w:rPr>
        <w:t> </w:t>
      </w:r>
      <w:r w:rsidRPr="00873E82">
        <w:rPr>
          <w:rFonts w:ascii="Times New Roman" w:hAnsi="Times New Roman"/>
          <w:sz w:val="22"/>
          <w:szCs w:val="22"/>
          <w:lang w:val="is-IS"/>
        </w:rPr>
        <w:t>skammta</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endurinnleiðsla</w:t>
      </w:r>
      <w:r w:rsidR="003C66B8" w:rsidRPr="00873E82">
        <w:rPr>
          <w:rFonts w:ascii="Times New Roman" w:hAnsi="Times New Roman"/>
          <w:sz w:val="22"/>
          <w:szCs w:val="22"/>
          <w:lang w:val="is-IS"/>
        </w:rPr>
        <w:t xml:space="preserve">). </w:t>
      </w:r>
      <w:r w:rsidR="002066AE" w:rsidRPr="00873E82">
        <w:rPr>
          <w:rFonts w:ascii="Times New Roman" w:hAnsi="Times New Roman"/>
          <w:sz w:val="22"/>
          <w:szCs w:val="22"/>
          <w:lang w:val="is-IS"/>
        </w:rPr>
        <w:t xml:space="preserve">Ef klínískur ávinningur næst með slíkri viðbótarmeðferð í bláæð geta sjúklingar aftur byrjað að fá skammta af </w:t>
      </w:r>
      <w:r w:rsidR="003C66B8" w:rsidRPr="00873E82">
        <w:rPr>
          <w:rFonts w:ascii="Times New Roman" w:hAnsi="Times New Roman"/>
          <w:sz w:val="22"/>
          <w:szCs w:val="22"/>
          <w:lang w:val="is-IS"/>
        </w:rPr>
        <w:t>mirikizumab</w:t>
      </w:r>
      <w:r w:rsidR="002066AE" w:rsidRPr="00873E82">
        <w:rPr>
          <w:rFonts w:ascii="Times New Roman" w:hAnsi="Times New Roman"/>
          <w:sz w:val="22"/>
          <w:szCs w:val="22"/>
          <w:lang w:val="is-IS"/>
        </w:rPr>
        <w:t>i undir húð á 4 vikna fresti</w:t>
      </w:r>
      <w:r w:rsidR="003C66B8" w:rsidRPr="00873E82">
        <w:rPr>
          <w:rFonts w:ascii="Times New Roman" w:hAnsi="Times New Roman"/>
          <w:sz w:val="22"/>
          <w:szCs w:val="22"/>
          <w:lang w:val="is-IS"/>
        </w:rPr>
        <w:t xml:space="preserve">. </w:t>
      </w:r>
      <w:r w:rsidR="002066AE" w:rsidRPr="00873E82">
        <w:rPr>
          <w:rFonts w:ascii="Times New Roman" w:hAnsi="Times New Roman"/>
          <w:sz w:val="22"/>
          <w:szCs w:val="22"/>
          <w:lang w:val="is-IS"/>
        </w:rPr>
        <w:t>Ekki hefur verið lagt mat á verkun og öryggi endurtekinnar endurinnleiðslumeðferðar</w:t>
      </w:r>
      <w:r w:rsidR="003C66B8" w:rsidRPr="00873E82">
        <w:rPr>
          <w:rFonts w:ascii="Times New Roman" w:hAnsi="Times New Roman"/>
          <w:sz w:val="22"/>
          <w:szCs w:val="22"/>
          <w:lang w:val="is-IS"/>
        </w:rPr>
        <w:t>.</w:t>
      </w:r>
    </w:p>
    <w:p w14:paraId="3C6D1DB7" w14:textId="77777777" w:rsidR="00D268AD" w:rsidRPr="00152DED" w:rsidRDefault="00D268AD" w:rsidP="00D268AD">
      <w:pPr>
        <w:rPr>
          <w:szCs w:val="22"/>
        </w:rPr>
      </w:pPr>
    </w:p>
    <w:p w14:paraId="4119DBD5" w14:textId="77777777" w:rsidR="00D268AD" w:rsidRPr="00F76778" w:rsidRDefault="00D268AD" w:rsidP="00D268AD">
      <w:pPr>
        <w:keepNext/>
        <w:rPr>
          <w:i/>
          <w:iCs/>
          <w:szCs w:val="22"/>
          <w:u w:val="single"/>
        </w:rPr>
      </w:pPr>
      <w:r w:rsidRPr="00F76778">
        <w:rPr>
          <w:i/>
          <w:iCs/>
          <w:szCs w:val="22"/>
          <w:u w:val="single"/>
        </w:rPr>
        <w:t>Crohns sjúkdómur</w:t>
      </w:r>
    </w:p>
    <w:p w14:paraId="181358DE" w14:textId="77777777" w:rsidR="00D268AD" w:rsidRPr="00152DED" w:rsidRDefault="00D268AD" w:rsidP="00D268AD">
      <w:pPr>
        <w:keepNext/>
        <w:rPr>
          <w:szCs w:val="22"/>
          <w:u w:val="single"/>
        </w:rPr>
      </w:pPr>
    </w:p>
    <w:p w14:paraId="3944F200" w14:textId="77777777" w:rsidR="00D268AD" w:rsidRPr="00873E82" w:rsidRDefault="00D268AD" w:rsidP="00D268AD">
      <w:pPr>
        <w:pStyle w:val="PLRTextUnindented"/>
        <w:rPr>
          <w:rFonts w:ascii="Times New Roman" w:hAnsi="Times New Roman"/>
          <w:sz w:val="22"/>
          <w:szCs w:val="22"/>
          <w:lang w:val="is-IS"/>
        </w:rPr>
      </w:pPr>
      <w:r w:rsidRPr="00873E82">
        <w:rPr>
          <w:rFonts w:ascii="Times New Roman" w:hAnsi="Times New Roman"/>
          <w:sz w:val="22"/>
          <w:szCs w:val="22"/>
          <w:lang w:val="is-IS"/>
        </w:rPr>
        <w:t>Ráðlögð skömmtunaráætlun fyrir mirikizumab er í tveimur hlutum.</w:t>
      </w:r>
    </w:p>
    <w:p w14:paraId="2504AA11" w14:textId="77777777" w:rsidR="00D268AD" w:rsidRPr="00352E8A" w:rsidRDefault="00D268AD" w:rsidP="00D268AD">
      <w:pPr>
        <w:pStyle w:val="PLRTextUnindented"/>
        <w:rPr>
          <w:rFonts w:ascii="Times New Roman" w:hAnsi="Times New Roman"/>
          <w:sz w:val="22"/>
          <w:szCs w:val="22"/>
          <w:lang w:val="is-IS"/>
        </w:rPr>
      </w:pPr>
    </w:p>
    <w:p w14:paraId="3EFD0D44" w14:textId="77777777" w:rsidR="00D268AD" w:rsidRPr="00352E8A" w:rsidRDefault="00D268AD" w:rsidP="00D268AD">
      <w:pPr>
        <w:pStyle w:val="PLRTextUnindented"/>
        <w:rPr>
          <w:rFonts w:ascii="Times New Roman" w:hAnsi="Times New Roman"/>
          <w:i/>
          <w:sz w:val="22"/>
          <w:szCs w:val="22"/>
          <w:lang w:val="is-IS"/>
        </w:rPr>
      </w:pPr>
      <w:r w:rsidRPr="00352E8A">
        <w:rPr>
          <w:rFonts w:ascii="Times New Roman" w:hAnsi="Times New Roman"/>
          <w:i/>
          <w:sz w:val="22"/>
          <w:szCs w:val="22"/>
          <w:lang w:val="is-IS"/>
        </w:rPr>
        <w:t>Innleiðsluskammtur</w:t>
      </w:r>
    </w:p>
    <w:p w14:paraId="0CF2C14C" w14:textId="77777777" w:rsidR="00D268AD" w:rsidRPr="00873E82" w:rsidRDefault="00D268AD" w:rsidP="00D268AD">
      <w:pPr>
        <w:pStyle w:val="PLRTextUnindented"/>
        <w:rPr>
          <w:rFonts w:ascii="Times New Roman" w:hAnsi="Times New Roman"/>
          <w:sz w:val="22"/>
          <w:szCs w:val="22"/>
          <w:u w:val="single"/>
          <w:lang w:val="is-IS"/>
        </w:rPr>
      </w:pPr>
      <w:r w:rsidRPr="00873E82">
        <w:rPr>
          <w:rFonts w:ascii="Times New Roman" w:hAnsi="Times New Roman"/>
          <w:sz w:val="22"/>
          <w:szCs w:val="22"/>
          <w:lang w:val="is-IS"/>
        </w:rPr>
        <w:t xml:space="preserve">Innleiðsluskammtur er </w:t>
      </w:r>
      <w:r>
        <w:rPr>
          <w:rFonts w:ascii="Times New Roman" w:hAnsi="Times New Roman"/>
          <w:sz w:val="22"/>
          <w:szCs w:val="22"/>
          <w:lang w:val="is-IS"/>
        </w:rPr>
        <w:t>9</w:t>
      </w:r>
      <w:r w:rsidRPr="00873E82">
        <w:rPr>
          <w:rFonts w:ascii="Times New Roman" w:hAnsi="Times New Roman"/>
          <w:sz w:val="22"/>
          <w:szCs w:val="22"/>
          <w:lang w:val="is-IS"/>
        </w:rPr>
        <w:t>00</w:t>
      </w:r>
      <w:r w:rsidRPr="00873E82">
        <w:rPr>
          <w:rFonts w:ascii="Times New Roman" w:hAnsi="Times New Roman"/>
          <w:sz w:val="22"/>
          <w:szCs w:val="22"/>
          <w:lang w:val="is-IS" w:eastAsia="ja-JP"/>
        </w:rPr>
        <w:t> </w:t>
      </w:r>
      <w:r w:rsidRPr="00873E82">
        <w:rPr>
          <w:rFonts w:ascii="Times New Roman" w:hAnsi="Times New Roman"/>
          <w:sz w:val="22"/>
          <w:szCs w:val="22"/>
          <w:lang w:val="is-IS"/>
        </w:rPr>
        <w:t xml:space="preserve">mg </w:t>
      </w:r>
      <w:r>
        <w:rPr>
          <w:rFonts w:ascii="Times New Roman" w:hAnsi="Times New Roman"/>
          <w:sz w:val="22"/>
          <w:szCs w:val="22"/>
          <w:lang w:val="is-IS"/>
        </w:rPr>
        <w:t xml:space="preserve">(3 hettuglös með 300 mg í hverju) </w:t>
      </w:r>
      <w:r w:rsidRPr="00873E82">
        <w:rPr>
          <w:rFonts w:ascii="Times New Roman" w:hAnsi="Times New Roman"/>
          <w:sz w:val="22"/>
          <w:szCs w:val="22"/>
          <w:lang w:val="is-IS"/>
        </w:rPr>
        <w:t>og er gefinn með innrennsli í bláæð</w:t>
      </w:r>
      <w:r>
        <w:rPr>
          <w:rFonts w:ascii="Times New Roman" w:hAnsi="Times New Roman"/>
          <w:sz w:val="22"/>
          <w:szCs w:val="22"/>
          <w:lang w:val="is-IS"/>
        </w:rPr>
        <w:t xml:space="preserve"> </w:t>
      </w:r>
      <w:r w:rsidRPr="00873E82">
        <w:rPr>
          <w:rFonts w:ascii="Times New Roman" w:hAnsi="Times New Roman"/>
          <w:sz w:val="22"/>
          <w:szCs w:val="22"/>
          <w:lang w:val="is-IS"/>
        </w:rPr>
        <w:t xml:space="preserve">á a.m.k. </w:t>
      </w:r>
      <w:r>
        <w:rPr>
          <w:rFonts w:ascii="Times New Roman" w:hAnsi="Times New Roman"/>
          <w:sz w:val="22"/>
          <w:szCs w:val="22"/>
          <w:lang w:val="is-IS"/>
        </w:rPr>
        <w:t>9</w:t>
      </w:r>
      <w:r w:rsidRPr="00873E82">
        <w:rPr>
          <w:rFonts w:ascii="Times New Roman" w:hAnsi="Times New Roman"/>
          <w:sz w:val="22"/>
          <w:szCs w:val="22"/>
          <w:lang w:val="is-IS"/>
        </w:rPr>
        <w:t>0</w:t>
      </w:r>
      <w:r w:rsidRPr="00873E82">
        <w:rPr>
          <w:rFonts w:ascii="Times New Roman" w:hAnsi="Times New Roman"/>
          <w:sz w:val="22"/>
          <w:szCs w:val="22"/>
          <w:lang w:val="is-IS" w:eastAsia="ja-JP"/>
        </w:rPr>
        <w:t> </w:t>
      </w:r>
      <w:r w:rsidRPr="00873E82">
        <w:rPr>
          <w:rFonts w:ascii="Times New Roman" w:hAnsi="Times New Roman"/>
          <w:sz w:val="22"/>
          <w:szCs w:val="22"/>
          <w:lang w:val="is-IS"/>
        </w:rPr>
        <w:t>mínútum í vikum 0, 4 og 8.</w:t>
      </w:r>
    </w:p>
    <w:p w14:paraId="57EE410C" w14:textId="77777777" w:rsidR="00D268AD" w:rsidRPr="00352E8A" w:rsidRDefault="00D268AD" w:rsidP="00D268AD">
      <w:pPr>
        <w:pStyle w:val="BodyText"/>
        <w:keepNext/>
        <w:spacing w:line="252" w:lineRule="exact"/>
        <w:rPr>
          <w:color w:val="auto"/>
          <w:szCs w:val="22"/>
          <w:lang w:val="is-IS"/>
        </w:rPr>
      </w:pPr>
    </w:p>
    <w:p w14:paraId="6A424B4A" w14:textId="77777777" w:rsidR="00D268AD" w:rsidRPr="00352E8A" w:rsidRDefault="00D268AD" w:rsidP="00D268AD">
      <w:pPr>
        <w:pStyle w:val="BodyText"/>
        <w:keepNext/>
        <w:spacing w:line="252" w:lineRule="exact"/>
        <w:rPr>
          <w:color w:val="auto"/>
          <w:szCs w:val="22"/>
          <w:lang w:val="is-IS"/>
        </w:rPr>
      </w:pPr>
      <w:r w:rsidRPr="00352E8A">
        <w:rPr>
          <w:color w:val="auto"/>
          <w:szCs w:val="22"/>
          <w:lang w:val="is-IS"/>
        </w:rPr>
        <w:t>Viðhaldsskammtur</w:t>
      </w:r>
    </w:p>
    <w:p w14:paraId="0C4F3F3C" w14:textId="77777777" w:rsidR="00D268AD" w:rsidRPr="00873E82" w:rsidRDefault="00D268AD" w:rsidP="00D268AD">
      <w:pPr>
        <w:pStyle w:val="BodyText"/>
        <w:rPr>
          <w:i w:val="0"/>
          <w:color w:val="auto"/>
          <w:szCs w:val="22"/>
          <w:lang w:val="is-IS"/>
        </w:rPr>
      </w:pPr>
      <w:r w:rsidRPr="00873E82">
        <w:rPr>
          <w:i w:val="0"/>
          <w:color w:val="auto"/>
          <w:szCs w:val="22"/>
          <w:lang w:val="is-IS"/>
        </w:rPr>
        <w:t xml:space="preserve">Viðhaldsskammtur er </w:t>
      </w:r>
      <w:r>
        <w:rPr>
          <w:i w:val="0"/>
          <w:color w:val="auto"/>
          <w:szCs w:val="22"/>
          <w:lang w:val="is-IS"/>
        </w:rPr>
        <w:t>3</w:t>
      </w:r>
      <w:r w:rsidRPr="00873E82">
        <w:rPr>
          <w:i w:val="0"/>
          <w:color w:val="auto"/>
          <w:szCs w:val="22"/>
          <w:lang w:val="is-IS"/>
        </w:rPr>
        <w:t>00</w:t>
      </w:r>
      <w:r w:rsidRPr="00873E82">
        <w:rPr>
          <w:i w:val="0"/>
          <w:color w:val="auto"/>
          <w:szCs w:val="22"/>
          <w:lang w:val="is-IS" w:eastAsia="ja-JP"/>
        </w:rPr>
        <w:t> </w:t>
      </w:r>
      <w:r w:rsidRPr="00873E82">
        <w:rPr>
          <w:i w:val="0"/>
          <w:color w:val="auto"/>
          <w:szCs w:val="22"/>
          <w:lang w:val="is-IS"/>
        </w:rPr>
        <w:t xml:space="preserve">mg (þ.e. </w:t>
      </w:r>
      <w:r>
        <w:rPr>
          <w:i w:val="0"/>
          <w:color w:val="auto"/>
          <w:szCs w:val="22"/>
          <w:lang w:val="is-IS"/>
        </w:rPr>
        <w:t xml:space="preserve">ein </w:t>
      </w:r>
      <w:r w:rsidRPr="00873E82">
        <w:rPr>
          <w:i w:val="0"/>
          <w:color w:val="auto"/>
          <w:szCs w:val="22"/>
          <w:lang w:val="is-IS"/>
        </w:rPr>
        <w:t>áfyllt spraut</w:t>
      </w:r>
      <w:r>
        <w:rPr>
          <w:i w:val="0"/>
          <w:color w:val="auto"/>
          <w:szCs w:val="22"/>
          <w:lang w:val="is-IS"/>
        </w:rPr>
        <w:t>a e</w:t>
      </w:r>
      <w:r w:rsidRPr="00873E82">
        <w:rPr>
          <w:i w:val="0"/>
          <w:color w:val="auto"/>
          <w:szCs w:val="22"/>
          <w:lang w:val="is-IS"/>
        </w:rPr>
        <w:t xml:space="preserve">ða </w:t>
      </w:r>
      <w:r>
        <w:rPr>
          <w:i w:val="0"/>
          <w:color w:val="auto"/>
          <w:szCs w:val="22"/>
          <w:lang w:val="is-IS"/>
        </w:rPr>
        <w:t>einn áfylltur</w:t>
      </w:r>
      <w:r w:rsidRPr="00873E82">
        <w:rPr>
          <w:i w:val="0"/>
          <w:color w:val="auto"/>
          <w:szCs w:val="22"/>
          <w:lang w:val="is-IS"/>
        </w:rPr>
        <w:t xml:space="preserve"> lyfjapenn</w:t>
      </w:r>
      <w:r>
        <w:rPr>
          <w:i w:val="0"/>
          <w:color w:val="auto"/>
          <w:szCs w:val="22"/>
          <w:lang w:val="is-IS"/>
        </w:rPr>
        <w:t>i með 100 mg og ein</w:t>
      </w:r>
      <w:r w:rsidRPr="00D84F6E">
        <w:rPr>
          <w:i w:val="0"/>
          <w:color w:val="auto"/>
          <w:szCs w:val="22"/>
          <w:lang w:val="is-IS"/>
        </w:rPr>
        <w:t xml:space="preserve"> </w:t>
      </w:r>
      <w:r w:rsidRPr="00873E82">
        <w:rPr>
          <w:i w:val="0"/>
          <w:color w:val="auto"/>
          <w:szCs w:val="22"/>
          <w:lang w:val="is-IS"/>
        </w:rPr>
        <w:t>áfyllt spraut</w:t>
      </w:r>
      <w:r>
        <w:rPr>
          <w:i w:val="0"/>
          <w:color w:val="auto"/>
          <w:szCs w:val="22"/>
          <w:lang w:val="is-IS"/>
        </w:rPr>
        <w:t>a e</w:t>
      </w:r>
      <w:r w:rsidRPr="00873E82">
        <w:rPr>
          <w:i w:val="0"/>
          <w:color w:val="auto"/>
          <w:szCs w:val="22"/>
          <w:lang w:val="is-IS"/>
        </w:rPr>
        <w:t xml:space="preserve">ða </w:t>
      </w:r>
      <w:r>
        <w:rPr>
          <w:i w:val="0"/>
          <w:color w:val="auto"/>
          <w:szCs w:val="22"/>
          <w:lang w:val="is-IS"/>
        </w:rPr>
        <w:t>einn áfylltur</w:t>
      </w:r>
      <w:r w:rsidRPr="00873E82">
        <w:rPr>
          <w:i w:val="0"/>
          <w:color w:val="auto"/>
          <w:szCs w:val="22"/>
          <w:lang w:val="is-IS"/>
        </w:rPr>
        <w:t xml:space="preserve"> lyfjapenn</w:t>
      </w:r>
      <w:r>
        <w:rPr>
          <w:i w:val="0"/>
          <w:color w:val="auto"/>
          <w:szCs w:val="22"/>
          <w:lang w:val="is-IS"/>
        </w:rPr>
        <w:t>i með 200 mg</w:t>
      </w:r>
      <w:r w:rsidRPr="00873E82">
        <w:rPr>
          <w:i w:val="0"/>
          <w:color w:val="auto"/>
          <w:szCs w:val="22"/>
          <w:lang w:val="is-IS"/>
        </w:rPr>
        <w:t>) og er gefinn með inndælingu undir húð á 4 vikna fresti eftir að gjöf innleiðsluskammta er lokið.</w:t>
      </w:r>
    </w:p>
    <w:p w14:paraId="5739A31B" w14:textId="77777777" w:rsidR="00D268AD" w:rsidRPr="00352E8A" w:rsidRDefault="00D268AD" w:rsidP="00D268AD">
      <w:pPr>
        <w:pStyle w:val="BodyText"/>
        <w:spacing w:line="252" w:lineRule="exact"/>
        <w:rPr>
          <w:i w:val="0"/>
          <w:color w:val="auto"/>
          <w:szCs w:val="22"/>
          <w:lang w:val="da-DK"/>
        </w:rPr>
      </w:pPr>
      <w:r w:rsidRPr="00352E8A">
        <w:rPr>
          <w:i w:val="0"/>
          <w:color w:val="auto"/>
          <w:szCs w:val="22"/>
          <w:lang w:val="da-DK"/>
        </w:rPr>
        <w:t>Gefa má inndælingarnar í hvorri röðinni sem er.</w:t>
      </w:r>
    </w:p>
    <w:p w14:paraId="5933397E" w14:textId="078EE2FD" w:rsidR="00D268AD" w:rsidRPr="00352E8A" w:rsidDel="00024871" w:rsidRDefault="00D268AD" w:rsidP="00D268AD">
      <w:pPr>
        <w:pStyle w:val="BodyText"/>
        <w:spacing w:line="252" w:lineRule="exact"/>
        <w:rPr>
          <w:del w:id="13" w:author="Author"/>
          <w:rFonts w:eastAsia="Calibri"/>
          <w:i w:val="0"/>
          <w:color w:val="auto"/>
          <w:szCs w:val="22"/>
          <w:lang w:val="da-DK" w:eastAsia="en-GB"/>
        </w:rPr>
      </w:pPr>
      <w:del w:id="14" w:author="Author">
        <w:r w:rsidRPr="00352E8A" w:rsidDel="00024871">
          <w:rPr>
            <w:rFonts w:eastAsia="Calibri"/>
            <w:i w:val="0"/>
            <w:color w:val="auto"/>
            <w:szCs w:val="22"/>
            <w:lang w:val="da-DK" w:eastAsia="en-GB"/>
          </w:rPr>
          <w:delText>Áfylltar sprautur með 200 mg og áfylltir lyfjapennar með 200</w:delText>
        </w:r>
        <w:r w:rsidRPr="00352E8A" w:rsidDel="00024871">
          <w:rPr>
            <w:rFonts w:eastAsia="Calibri"/>
            <w:lang w:val="da-DK"/>
          </w:rPr>
          <w:delText> </w:delText>
        </w:r>
        <w:r w:rsidRPr="00352E8A" w:rsidDel="00024871">
          <w:rPr>
            <w:rFonts w:eastAsia="Calibri"/>
            <w:i w:val="0"/>
            <w:color w:val="auto"/>
            <w:szCs w:val="22"/>
            <w:lang w:val="da-DK" w:eastAsia="en-GB"/>
          </w:rPr>
          <w:delText>mg eru eingöngu til meðferðar við Crohns sjúkdómi.</w:delText>
        </w:r>
      </w:del>
    </w:p>
    <w:p w14:paraId="1D318C30" w14:textId="77777777" w:rsidR="00D268AD" w:rsidRPr="00352E8A" w:rsidRDefault="00D268AD" w:rsidP="00D268AD">
      <w:pPr>
        <w:pStyle w:val="BodyText"/>
        <w:spacing w:line="252" w:lineRule="exact"/>
        <w:rPr>
          <w:i w:val="0"/>
          <w:color w:val="auto"/>
          <w:szCs w:val="22"/>
          <w:lang w:val="da-DK"/>
        </w:rPr>
      </w:pPr>
    </w:p>
    <w:p w14:paraId="10DBD91E" w14:textId="77777777" w:rsidR="00D268AD" w:rsidRPr="00352E8A" w:rsidRDefault="00D268AD" w:rsidP="00D268AD">
      <w:pPr>
        <w:pStyle w:val="BodyText"/>
        <w:spacing w:line="252" w:lineRule="exact"/>
        <w:rPr>
          <w:i w:val="0"/>
          <w:color w:val="auto"/>
          <w:szCs w:val="22"/>
          <w:lang w:val="da-DK"/>
        </w:rPr>
      </w:pPr>
      <w:r w:rsidRPr="00352E8A">
        <w:rPr>
          <w:i w:val="0"/>
          <w:color w:val="auto"/>
          <w:szCs w:val="22"/>
          <w:lang w:val="da-DK"/>
        </w:rPr>
        <w:t>Í kafla 4.2 í Samantekt á eiginleikum lyfs fyrir Omvoh stungulyf, lausn í áfylltri sprautu og áfylltum lyfjapenna eru upplýsingar um skömmtun lyfsins undir húð.</w:t>
      </w:r>
    </w:p>
    <w:p w14:paraId="5D2518E8" w14:textId="77777777" w:rsidR="00D268AD" w:rsidRPr="00352E8A" w:rsidRDefault="00D268AD" w:rsidP="00D268AD">
      <w:pPr>
        <w:pStyle w:val="PLRTextUnindented"/>
        <w:rPr>
          <w:lang w:val="da-DK"/>
        </w:rPr>
      </w:pPr>
      <w:r w:rsidRPr="00352E8A">
        <w:rPr>
          <w:rFonts w:ascii="Times New Roman" w:hAnsi="Times New Roman"/>
          <w:sz w:val="22"/>
          <w:szCs w:val="22"/>
          <w:lang w:val="da-DK"/>
        </w:rPr>
        <w:t>Íhuga á að hætta meðferð hjá sjúklingum sem ekki hafa sýnt neinar vísbendingar um lækningalegan ávinning í viku 24.</w:t>
      </w:r>
    </w:p>
    <w:p w14:paraId="73396148" w14:textId="77777777" w:rsidR="00D268AD" w:rsidRPr="00352E8A" w:rsidRDefault="00D268AD" w:rsidP="00D268AD">
      <w:pPr>
        <w:pStyle w:val="PLRTextUnindented"/>
        <w:rPr>
          <w:rFonts w:ascii="Times New Roman" w:hAnsi="Times New Roman"/>
          <w:sz w:val="22"/>
          <w:szCs w:val="22"/>
          <w:lang w:val="da-DK"/>
        </w:rPr>
      </w:pPr>
    </w:p>
    <w:p w14:paraId="53AB59B0" w14:textId="77777777" w:rsidR="00D268AD" w:rsidRPr="00352E8A" w:rsidRDefault="00D268AD" w:rsidP="00D268AD">
      <w:pPr>
        <w:pStyle w:val="PLRTextUnindented"/>
        <w:keepNext/>
        <w:rPr>
          <w:rFonts w:ascii="Times New Roman" w:hAnsi="Times New Roman"/>
          <w:sz w:val="22"/>
          <w:szCs w:val="22"/>
          <w:u w:val="single"/>
          <w:lang w:val="da-DK"/>
        </w:rPr>
      </w:pPr>
      <w:r w:rsidRPr="00352E8A">
        <w:rPr>
          <w:rFonts w:ascii="Times New Roman" w:hAnsi="Times New Roman"/>
          <w:sz w:val="22"/>
          <w:szCs w:val="22"/>
          <w:u w:val="single"/>
          <w:lang w:val="da-DK"/>
        </w:rPr>
        <w:lastRenderedPageBreak/>
        <w:t>Sérstakir sjúklingahópar</w:t>
      </w:r>
    </w:p>
    <w:p w14:paraId="6F9C90B9" w14:textId="77777777" w:rsidR="00D268AD" w:rsidRPr="00873E82" w:rsidRDefault="00D268AD" w:rsidP="00D268AD">
      <w:pPr>
        <w:keepNext/>
        <w:rPr>
          <w:szCs w:val="22"/>
        </w:rPr>
      </w:pPr>
    </w:p>
    <w:p w14:paraId="6468F69A" w14:textId="77777777" w:rsidR="00D268AD" w:rsidRPr="00352E8A" w:rsidRDefault="00D268AD" w:rsidP="00D268AD">
      <w:pPr>
        <w:keepNext/>
        <w:rPr>
          <w:bCs/>
          <w:i/>
          <w:iCs/>
          <w:szCs w:val="22"/>
          <w:u w:val="single"/>
        </w:rPr>
      </w:pPr>
      <w:bookmarkStart w:id="15" w:name="_Hlk188869496"/>
      <w:r w:rsidRPr="00352E8A">
        <w:rPr>
          <w:bCs/>
          <w:i/>
          <w:iCs/>
          <w:szCs w:val="22"/>
          <w:u w:val="single"/>
        </w:rPr>
        <w:t>Aldraðir</w:t>
      </w:r>
    </w:p>
    <w:bookmarkEnd w:id="15"/>
    <w:p w14:paraId="29C95347" w14:textId="77777777" w:rsidR="00D268AD" w:rsidRPr="00873E82" w:rsidRDefault="00D268AD" w:rsidP="00D268AD">
      <w:pPr>
        <w:rPr>
          <w:szCs w:val="22"/>
        </w:rPr>
      </w:pPr>
      <w:r w:rsidRPr="00873E82">
        <w:rPr>
          <w:szCs w:val="22"/>
        </w:rPr>
        <w:t>Ekki er nauðsynlegt að breyta skömmtum (sjá kafla 5.2). Takmarkaðar upplýsingar liggja fyrir um sjúklinga ≥75 ára.</w:t>
      </w:r>
    </w:p>
    <w:p w14:paraId="2B8CA2C3" w14:textId="77777777" w:rsidR="00D268AD" w:rsidRPr="00873E82" w:rsidRDefault="00D268AD" w:rsidP="00D268AD">
      <w:pPr>
        <w:rPr>
          <w:szCs w:val="22"/>
        </w:rPr>
      </w:pPr>
    </w:p>
    <w:p w14:paraId="4D4CCFC2" w14:textId="77777777" w:rsidR="00D268AD" w:rsidRPr="00352E8A" w:rsidRDefault="00D268AD" w:rsidP="00D268AD">
      <w:pPr>
        <w:rPr>
          <w:bCs/>
          <w:i/>
          <w:iCs/>
          <w:szCs w:val="22"/>
          <w:u w:val="single"/>
        </w:rPr>
      </w:pPr>
      <w:r w:rsidRPr="00352E8A">
        <w:rPr>
          <w:bCs/>
          <w:i/>
          <w:iCs/>
          <w:szCs w:val="22"/>
          <w:u w:val="single"/>
        </w:rPr>
        <w:t>Skert nýrna- eða lifrarstarfsemi</w:t>
      </w:r>
    </w:p>
    <w:p w14:paraId="16CB12CE" w14:textId="77777777" w:rsidR="00D268AD" w:rsidRPr="00873E82" w:rsidRDefault="00D268AD" w:rsidP="00D268AD">
      <w:pPr>
        <w:rPr>
          <w:szCs w:val="22"/>
        </w:rPr>
      </w:pPr>
      <w:r w:rsidRPr="00873E82">
        <w:rPr>
          <w:szCs w:val="22"/>
        </w:rPr>
        <w:t>Notkun Omvoh hjá þessum sjúklingahópum hefur ekki verið rannsökuð. Yfirleitt er ekki búist við að slíkir kvillar hafi áhrif sem skipta máli á lyfjahvörf einstofna mótefna og ekki er talið nauðsynlegt að breyta skömmtum</w:t>
      </w:r>
      <w:r w:rsidRPr="00873E82">
        <w:rPr>
          <w:rFonts w:eastAsia="TimesNewRomanPSMT"/>
          <w:szCs w:val="22"/>
        </w:rPr>
        <w:t xml:space="preserve"> (sjá kafla 5.2).</w:t>
      </w:r>
    </w:p>
    <w:p w14:paraId="079D2DB3" w14:textId="77777777" w:rsidR="00D268AD" w:rsidRPr="00873E82" w:rsidRDefault="00D268AD" w:rsidP="00D268AD">
      <w:pPr>
        <w:rPr>
          <w:szCs w:val="22"/>
        </w:rPr>
      </w:pPr>
    </w:p>
    <w:p w14:paraId="33EEDCBB" w14:textId="77777777" w:rsidR="00D268AD" w:rsidRPr="00352E8A" w:rsidRDefault="00D268AD" w:rsidP="00D268AD">
      <w:pPr>
        <w:rPr>
          <w:szCs w:val="22"/>
          <w:u w:val="single"/>
        </w:rPr>
      </w:pPr>
      <w:r w:rsidRPr="00352E8A">
        <w:rPr>
          <w:bCs/>
          <w:i/>
          <w:iCs/>
          <w:szCs w:val="22"/>
          <w:u w:val="single"/>
        </w:rPr>
        <w:t>Börn</w:t>
      </w:r>
    </w:p>
    <w:p w14:paraId="6D96CE51" w14:textId="77777777" w:rsidR="00D268AD" w:rsidRPr="00873E82" w:rsidRDefault="00D268AD" w:rsidP="00D268AD">
      <w:pPr>
        <w:autoSpaceDE w:val="0"/>
        <w:autoSpaceDN w:val="0"/>
        <w:adjustRightInd w:val="0"/>
        <w:rPr>
          <w:szCs w:val="22"/>
        </w:rPr>
      </w:pPr>
      <w:r w:rsidRPr="00873E82">
        <w:rPr>
          <w:bCs/>
          <w:noProof/>
          <w:szCs w:val="22"/>
        </w:rPr>
        <w:t xml:space="preserve">Ekki </w:t>
      </w:r>
      <w:r w:rsidRPr="00873E82">
        <w:rPr>
          <w:szCs w:val="22"/>
        </w:rPr>
        <w:t xml:space="preserve">hefur enn verið sýnt fram á öryggi og verkun Omvoh hjá börnum </w:t>
      </w:r>
      <w:r>
        <w:rPr>
          <w:szCs w:val="22"/>
        </w:rPr>
        <w:t>og</w:t>
      </w:r>
      <w:r w:rsidRPr="00873E82">
        <w:rPr>
          <w:szCs w:val="22"/>
        </w:rPr>
        <w:t xml:space="preserve"> unglingum á aldrinum 2 til allt að 18 ára. Engar</w:t>
      </w:r>
      <w:r w:rsidRPr="00873E82">
        <w:rPr>
          <w:bCs/>
          <w:noProof/>
          <w:szCs w:val="22"/>
        </w:rPr>
        <w:t xml:space="preserve"> upplýsingar liggja </w:t>
      </w:r>
      <w:r w:rsidRPr="00873E82">
        <w:rPr>
          <w:szCs w:val="22"/>
        </w:rPr>
        <w:t>fyrir.</w:t>
      </w:r>
    </w:p>
    <w:p w14:paraId="4D75F834" w14:textId="77777777" w:rsidR="00D268AD" w:rsidRPr="00873E82" w:rsidRDefault="00D268AD" w:rsidP="00D268AD">
      <w:pPr>
        <w:rPr>
          <w:szCs w:val="22"/>
        </w:rPr>
      </w:pPr>
      <w:r w:rsidRPr="00873E82">
        <w:rPr>
          <w:szCs w:val="22"/>
        </w:rPr>
        <w:t>Engin viðeigandi not eru fyrir Omvoh við sáraristilbólgu</w:t>
      </w:r>
      <w:r w:rsidRPr="00152DED">
        <w:rPr>
          <w:szCs w:val="22"/>
        </w:rPr>
        <w:t xml:space="preserve"> </w:t>
      </w:r>
      <w:r>
        <w:rPr>
          <w:szCs w:val="22"/>
        </w:rPr>
        <w:t>eða</w:t>
      </w:r>
      <w:r w:rsidRPr="00592E65">
        <w:rPr>
          <w:szCs w:val="22"/>
        </w:rPr>
        <w:t xml:space="preserve"> </w:t>
      </w:r>
      <w:r w:rsidRPr="00152DED">
        <w:rPr>
          <w:szCs w:val="22"/>
        </w:rPr>
        <w:t xml:space="preserve">Crohns </w:t>
      </w:r>
      <w:r>
        <w:rPr>
          <w:szCs w:val="22"/>
        </w:rPr>
        <w:t>sjúkdómi</w:t>
      </w:r>
      <w:r w:rsidRPr="00873E82">
        <w:rPr>
          <w:szCs w:val="22"/>
        </w:rPr>
        <w:t xml:space="preserve"> hjá börnum yngri en 2 ára.</w:t>
      </w:r>
    </w:p>
    <w:p w14:paraId="41BFC99E" w14:textId="77777777" w:rsidR="00D268AD" w:rsidRPr="00873E82" w:rsidRDefault="00D268AD" w:rsidP="00D268AD">
      <w:pPr>
        <w:rPr>
          <w:noProof/>
          <w:szCs w:val="22"/>
        </w:rPr>
      </w:pPr>
    </w:p>
    <w:p w14:paraId="75A68D5C" w14:textId="77777777" w:rsidR="00D268AD" w:rsidRPr="00873E82" w:rsidRDefault="00D268AD" w:rsidP="00D268AD">
      <w:pPr>
        <w:rPr>
          <w:szCs w:val="22"/>
          <w:u w:val="single"/>
        </w:rPr>
      </w:pPr>
      <w:r w:rsidRPr="00873E82">
        <w:rPr>
          <w:szCs w:val="22"/>
          <w:u w:val="single"/>
        </w:rPr>
        <w:t>Lyfjagjöf</w:t>
      </w:r>
    </w:p>
    <w:p w14:paraId="1189EFE5" w14:textId="77777777" w:rsidR="00D268AD" w:rsidRPr="00873E82" w:rsidRDefault="00D268AD" w:rsidP="00D268AD">
      <w:pPr>
        <w:rPr>
          <w:szCs w:val="22"/>
        </w:rPr>
      </w:pPr>
    </w:p>
    <w:p w14:paraId="73C4E633" w14:textId="77777777" w:rsidR="00D268AD" w:rsidRPr="00873E82" w:rsidRDefault="00D268AD" w:rsidP="00D268AD">
      <w:pPr>
        <w:rPr>
          <w:szCs w:val="22"/>
        </w:rPr>
      </w:pPr>
      <w:r w:rsidRPr="00873E82">
        <w:rPr>
          <w:szCs w:val="22"/>
        </w:rPr>
        <w:t>Omvoh 300 mg innrennslisþykkni, lausn, er eingöngu til gjafar í bláæð. Hvert hettuglas er eingöngu einnota.</w:t>
      </w:r>
    </w:p>
    <w:p w14:paraId="63C033B4" w14:textId="77777777" w:rsidR="00D268AD" w:rsidRPr="00873E82" w:rsidRDefault="00D268AD" w:rsidP="00D268AD">
      <w:pPr>
        <w:rPr>
          <w:szCs w:val="22"/>
        </w:rPr>
      </w:pPr>
    </w:p>
    <w:p w14:paraId="5F8C5FEC" w14:textId="77777777" w:rsidR="00D268AD" w:rsidRPr="00873E82" w:rsidRDefault="00D268AD" w:rsidP="00D268AD">
      <w:pPr>
        <w:autoSpaceDE w:val="0"/>
        <w:autoSpaceDN w:val="0"/>
        <w:adjustRightInd w:val="0"/>
        <w:rPr>
          <w:szCs w:val="22"/>
        </w:rPr>
      </w:pPr>
      <w:r w:rsidRPr="00873E82">
        <w:rPr>
          <w:szCs w:val="22"/>
        </w:rPr>
        <w:t>Sjá leiðbeiningar í kafla 6.6 um þynningu lyfsins fyrir gjöf.</w:t>
      </w:r>
    </w:p>
    <w:p w14:paraId="2748D147" w14:textId="77777777" w:rsidR="00D268AD" w:rsidRPr="00873E82" w:rsidRDefault="00D268AD" w:rsidP="00D268AD">
      <w:pPr>
        <w:rPr>
          <w:szCs w:val="22"/>
        </w:rPr>
      </w:pPr>
    </w:p>
    <w:p w14:paraId="2F9163E4" w14:textId="77777777" w:rsidR="00D268AD" w:rsidRPr="00352E8A" w:rsidRDefault="00D268AD" w:rsidP="00D268AD">
      <w:pPr>
        <w:rPr>
          <w:i/>
          <w:iCs/>
          <w:szCs w:val="22"/>
          <w:u w:val="single"/>
          <w:lang w:eastAsia="en-GB"/>
        </w:rPr>
      </w:pPr>
      <w:r w:rsidRPr="00352E8A">
        <w:rPr>
          <w:i/>
          <w:iCs/>
          <w:szCs w:val="22"/>
          <w:u w:val="single"/>
          <w:lang w:eastAsia="en-GB"/>
        </w:rPr>
        <w:t>Gjöf þynntrar lausnar</w:t>
      </w:r>
    </w:p>
    <w:p w14:paraId="77B1E629" w14:textId="0ABC3633" w:rsidR="00D268AD" w:rsidRDefault="00D268AD" w:rsidP="00D268AD">
      <w:pPr>
        <w:pStyle w:val="ListParagraph"/>
        <w:numPr>
          <w:ilvl w:val="0"/>
          <w:numId w:val="1"/>
        </w:numPr>
        <w:spacing w:after="0" w:line="240" w:lineRule="auto"/>
        <w:ind w:left="426"/>
        <w:rPr>
          <w:rFonts w:ascii="Times New Roman" w:hAnsi="Times New Roman"/>
          <w:lang w:val="is-IS"/>
        </w:rPr>
      </w:pPr>
      <w:r w:rsidRPr="00873E82">
        <w:rPr>
          <w:rFonts w:ascii="Times New Roman" w:hAnsi="Times New Roman"/>
          <w:lang w:val="is-IS"/>
        </w:rPr>
        <w:t xml:space="preserve">Tengja á innrennslisbúnaðinn (innrennslisslönguna) við tilbúinn innrennslispokann </w:t>
      </w:r>
      <w:r w:rsidRPr="00FF1D5C">
        <w:rPr>
          <w:rFonts w:ascii="Times New Roman" w:hAnsi="Times New Roman"/>
          <w:lang w:val="is-IS"/>
        </w:rPr>
        <w:t>og hleypa lausninni í slönguna.</w:t>
      </w:r>
    </w:p>
    <w:p w14:paraId="7ED7A5E8" w14:textId="7177E7EA" w:rsidR="00D268AD" w:rsidRDefault="00D268AD" w:rsidP="00D268AD">
      <w:pPr>
        <w:pStyle w:val="ListParagraph"/>
        <w:numPr>
          <w:ilvl w:val="1"/>
          <w:numId w:val="32"/>
        </w:numPr>
        <w:spacing w:after="0" w:line="240" w:lineRule="auto"/>
        <w:ind w:left="993" w:hanging="426"/>
        <w:rPr>
          <w:rFonts w:ascii="Times New Roman" w:hAnsi="Times New Roman"/>
          <w:lang w:val="is-IS"/>
        </w:rPr>
      </w:pPr>
      <w:r>
        <w:rPr>
          <w:rFonts w:ascii="Times New Roman" w:hAnsi="Times New Roman"/>
          <w:lang w:val="is-IS"/>
        </w:rPr>
        <w:t>Við meðferð við sáraristilbólgu á að gefa</w:t>
      </w:r>
      <w:r w:rsidRPr="00873E82">
        <w:rPr>
          <w:rFonts w:ascii="Times New Roman" w:hAnsi="Times New Roman"/>
          <w:lang w:val="is-IS"/>
        </w:rPr>
        <w:t xml:space="preserve"> innrennslið á a.m.k. 30 mínútum.</w:t>
      </w:r>
    </w:p>
    <w:p w14:paraId="3204AE97" w14:textId="77777777" w:rsidR="00D268AD" w:rsidRPr="00873E82" w:rsidRDefault="00D268AD" w:rsidP="00D268AD">
      <w:pPr>
        <w:pStyle w:val="ListParagraph"/>
        <w:numPr>
          <w:ilvl w:val="1"/>
          <w:numId w:val="32"/>
        </w:numPr>
        <w:spacing w:after="0" w:line="240" w:lineRule="auto"/>
        <w:ind w:left="993" w:hanging="426"/>
        <w:rPr>
          <w:rFonts w:ascii="Times New Roman" w:hAnsi="Times New Roman"/>
          <w:lang w:val="is-IS"/>
        </w:rPr>
      </w:pPr>
      <w:r>
        <w:rPr>
          <w:rFonts w:ascii="Times New Roman" w:hAnsi="Times New Roman"/>
          <w:lang w:val="is-IS"/>
        </w:rPr>
        <w:t>Við meðferð við Crohns sjúkdómi á að gefa</w:t>
      </w:r>
      <w:r w:rsidRPr="00873E82">
        <w:rPr>
          <w:rFonts w:ascii="Times New Roman" w:hAnsi="Times New Roman"/>
          <w:lang w:val="is-IS"/>
        </w:rPr>
        <w:t xml:space="preserve"> innrennslið á a.m.k. </w:t>
      </w:r>
      <w:r>
        <w:rPr>
          <w:rFonts w:ascii="Times New Roman" w:hAnsi="Times New Roman"/>
          <w:lang w:val="is-IS"/>
        </w:rPr>
        <w:t>9</w:t>
      </w:r>
      <w:r w:rsidRPr="00873E82">
        <w:rPr>
          <w:rFonts w:ascii="Times New Roman" w:hAnsi="Times New Roman"/>
          <w:lang w:val="is-IS"/>
        </w:rPr>
        <w:t>0 mínútum.</w:t>
      </w:r>
    </w:p>
    <w:p w14:paraId="78AAB3B0" w14:textId="77777777" w:rsidR="00D268AD" w:rsidRPr="00873E82" w:rsidRDefault="00D268AD" w:rsidP="00D268AD">
      <w:pPr>
        <w:pStyle w:val="ListParagraph"/>
        <w:numPr>
          <w:ilvl w:val="0"/>
          <w:numId w:val="1"/>
        </w:numPr>
        <w:spacing w:after="0" w:line="240" w:lineRule="auto"/>
        <w:ind w:left="426"/>
        <w:rPr>
          <w:rFonts w:ascii="Times New Roman" w:hAnsi="Times New Roman"/>
          <w:noProof/>
          <w:lang w:val="is-IS"/>
        </w:rPr>
      </w:pPr>
      <w:r w:rsidRPr="00873E82">
        <w:rPr>
          <w:rFonts w:ascii="Times New Roman" w:hAnsi="Times New Roman"/>
          <w:lang w:val="is-IS"/>
        </w:rPr>
        <w:t>Við lok innrennslisins á að skola úr innrennslisslöngunni með 9 mg/ml (0,9%) natríumklóríðlausn eða 5% glúkósalausn, til að tryggja að allur skammturinn hafi verið gefinn. Skola á úr slöngunni með sama innrennslishraða og Omvoh var gefið. Tíminn sem það tekur að skola Omvoh lausnina úr innrennslisslöngunni bætist við þann tíma sem tók að gefa innrennsli</w:t>
      </w:r>
      <w:r>
        <w:rPr>
          <w:rFonts w:ascii="Times New Roman" w:hAnsi="Times New Roman"/>
          <w:lang w:val="is-IS"/>
        </w:rPr>
        <w:t>ð</w:t>
      </w:r>
      <w:r w:rsidRPr="00873E82">
        <w:rPr>
          <w:rFonts w:ascii="Times New Roman" w:hAnsi="Times New Roman"/>
          <w:lang w:val="is-IS"/>
        </w:rPr>
        <w:t>, sem á að vera að lágmarki 30</w:t>
      </w:r>
      <w:r w:rsidRPr="00873E82">
        <w:rPr>
          <w:rFonts w:ascii="Times New Roman" w:hAnsi="Times New Roman"/>
          <w:iCs/>
          <w:noProof/>
          <w:lang w:val="is-IS"/>
        </w:rPr>
        <w:t> </w:t>
      </w:r>
      <w:r w:rsidRPr="00873E82">
        <w:rPr>
          <w:rFonts w:ascii="Times New Roman" w:hAnsi="Times New Roman"/>
          <w:lang w:val="is-IS"/>
        </w:rPr>
        <w:t>mínútur</w:t>
      </w:r>
      <w:r>
        <w:rPr>
          <w:rFonts w:ascii="Times New Roman" w:hAnsi="Times New Roman"/>
          <w:lang w:val="is-IS"/>
        </w:rPr>
        <w:t xml:space="preserve"> (sáraristilbólga) eða 90 mínútur (Crohns sjúkdómur)</w:t>
      </w:r>
      <w:r w:rsidRPr="00873E82">
        <w:rPr>
          <w:rFonts w:ascii="Times New Roman" w:hAnsi="Times New Roman"/>
          <w:lang w:val="is-IS"/>
        </w:rPr>
        <w:t>.</w:t>
      </w:r>
    </w:p>
    <w:p w14:paraId="7F9FA8ED" w14:textId="77777777" w:rsidR="00C379EA" w:rsidRPr="00873E82" w:rsidRDefault="00C379EA" w:rsidP="0071772F">
      <w:pPr>
        <w:rPr>
          <w:noProof/>
          <w:szCs w:val="22"/>
        </w:rPr>
      </w:pPr>
    </w:p>
    <w:p w14:paraId="2B20907F" w14:textId="77777777" w:rsidR="00C379EA" w:rsidRPr="00873E82" w:rsidRDefault="00C152B7" w:rsidP="0071772F">
      <w:pPr>
        <w:rPr>
          <w:noProof/>
          <w:szCs w:val="22"/>
        </w:rPr>
      </w:pPr>
      <w:r w:rsidRPr="00873E82">
        <w:rPr>
          <w:b/>
          <w:noProof/>
          <w:szCs w:val="22"/>
        </w:rPr>
        <w:t>4.3</w:t>
      </w:r>
      <w:r w:rsidRPr="00873E82">
        <w:rPr>
          <w:b/>
          <w:noProof/>
          <w:szCs w:val="22"/>
        </w:rPr>
        <w:tab/>
        <w:t>Frábendingar</w:t>
      </w:r>
    </w:p>
    <w:p w14:paraId="1B54307B" w14:textId="77777777" w:rsidR="00C379EA" w:rsidRPr="00873E82" w:rsidRDefault="00C379EA" w:rsidP="0071772F">
      <w:pPr>
        <w:rPr>
          <w:noProof/>
          <w:szCs w:val="22"/>
        </w:rPr>
      </w:pPr>
    </w:p>
    <w:p w14:paraId="07D49815" w14:textId="3605C255" w:rsidR="00C379EA" w:rsidRPr="00873E82" w:rsidRDefault="00C152B7" w:rsidP="0071772F">
      <w:pPr>
        <w:rPr>
          <w:noProof/>
          <w:szCs w:val="22"/>
        </w:rPr>
      </w:pPr>
      <w:r w:rsidRPr="00873E82">
        <w:rPr>
          <w:noProof/>
          <w:szCs w:val="22"/>
        </w:rPr>
        <w:t>Ofnæmi fyrir virka efninu eða einhverju hjálparefnanna sem talin eru upp í kafla 6.1.</w:t>
      </w:r>
    </w:p>
    <w:p w14:paraId="106BC196" w14:textId="77777777" w:rsidR="00C027D7" w:rsidRDefault="00C027D7" w:rsidP="0071772F">
      <w:pPr>
        <w:rPr>
          <w:szCs w:val="22"/>
        </w:rPr>
      </w:pPr>
    </w:p>
    <w:p w14:paraId="2640EDFF" w14:textId="6ADF37C7" w:rsidR="003C66B8" w:rsidRPr="00873E82" w:rsidRDefault="0036536D" w:rsidP="0071772F">
      <w:pPr>
        <w:rPr>
          <w:szCs w:val="22"/>
        </w:rPr>
      </w:pPr>
      <w:r w:rsidRPr="00873E82">
        <w:rPr>
          <w:szCs w:val="22"/>
        </w:rPr>
        <w:t>Klínískt mikilvægar virkar sýkingar</w:t>
      </w:r>
      <w:r w:rsidR="003C66B8" w:rsidRPr="00873E82">
        <w:rPr>
          <w:szCs w:val="22"/>
        </w:rPr>
        <w:t xml:space="preserve"> (</w:t>
      </w:r>
      <w:r w:rsidRPr="00873E82">
        <w:rPr>
          <w:szCs w:val="22"/>
        </w:rPr>
        <w:t>virkir berklar</w:t>
      </w:r>
      <w:r w:rsidR="003C66B8" w:rsidRPr="00873E82">
        <w:rPr>
          <w:szCs w:val="22"/>
        </w:rPr>
        <w:t>).</w:t>
      </w:r>
    </w:p>
    <w:p w14:paraId="01DB165B" w14:textId="77777777" w:rsidR="00C379EA" w:rsidRPr="00873E82" w:rsidRDefault="00C379EA" w:rsidP="0071772F">
      <w:pPr>
        <w:rPr>
          <w:noProof/>
          <w:szCs w:val="22"/>
        </w:rPr>
      </w:pPr>
    </w:p>
    <w:p w14:paraId="4CF5416D" w14:textId="77777777" w:rsidR="00C379EA" w:rsidRPr="00873E82" w:rsidRDefault="00C152B7" w:rsidP="0071772F">
      <w:pPr>
        <w:rPr>
          <w:noProof/>
          <w:szCs w:val="22"/>
        </w:rPr>
      </w:pPr>
      <w:r w:rsidRPr="00873E82">
        <w:rPr>
          <w:b/>
          <w:noProof/>
          <w:szCs w:val="22"/>
        </w:rPr>
        <w:t>4.4</w:t>
      </w:r>
      <w:r w:rsidRPr="00873E82">
        <w:rPr>
          <w:b/>
          <w:noProof/>
          <w:szCs w:val="22"/>
        </w:rPr>
        <w:tab/>
        <w:t>Sérstök varnaðarorð og varúðarreglur við notkun</w:t>
      </w:r>
    </w:p>
    <w:p w14:paraId="77DBDE6B" w14:textId="77777777" w:rsidR="00C379EA" w:rsidRPr="00873E82" w:rsidRDefault="00C379EA" w:rsidP="0071772F">
      <w:pPr>
        <w:rPr>
          <w:noProof/>
          <w:szCs w:val="22"/>
        </w:rPr>
      </w:pPr>
    </w:p>
    <w:p w14:paraId="48F0AE53" w14:textId="7B996FEE" w:rsidR="00335A35" w:rsidRDefault="00C152B7" w:rsidP="0071772F">
      <w:pPr>
        <w:rPr>
          <w:szCs w:val="22"/>
          <w:u w:val="single"/>
        </w:rPr>
      </w:pPr>
      <w:r w:rsidRPr="00873E82">
        <w:rPr>
          <w:szCs w:val="22"/>
          <w:u w:val="single"/>
        </w:rPr>
        <w:t>Rekjanleiki</w:t>
      </w:r>
    </w:p>
    <w:p w14:paraId="393BEDF4" w14:textId="77777777" w:rsidR="004E6331" w:rsidRPr="00873E82" w:rsidRDefault="004E6331" w:rsidP="0071772F">
      <w:pPr>
        <w:rPr>
          <w:szCs w:val="22"/>
        </w:rPr>
      </w:pPr>
    </w:p>
    <w:p w14:paraId="545C7EF1" w14:textId="4867E948" w:rsidR="00335A35" w:rsidRPr="00873E82" w:rsidRDefault="00C152B7" w:rsidP="0071772F">
      <w:pPr>
        <w:rPr>
          <w:noProof/>
          <w:szCs w:val="22"/>
        </w:rPr>
      </w:pPr>
      <w:r w:rsidRPr="00873E82">
        <w:rPr>
          <w:noProof/>
          <w:szCs w:val="22"/>
        </w:rPr>
        <w:t xml:space="preserve">Til þess að bæta rekjanleika </w:t>
      </w:r>
      <w:r w:rsidR="00962803" w:rsidRPr="00873E82">
        <w:rPr>
          <w:noProof/>
          <w:szCs w:val="22"/>
        </w:rPr>
        <w:t xml:space="preserve">líffræðilegra lyfja </w:t>
      </w:r>
      <w:r w:rsidR="00EE3A10" w:rsidRPr="00873E82">
        <w:rPr>
          <w:noProof/>
          <w:szCs w:val="22"/>
        </w:rPr>
        <w:t xml:space="preserve">skal </w:t>
      </w:r>
      <w:r w:rsidR="00962803" w:rsidRPr="00873E82">
        <w:rPr>
          <w:noProof/>
          <w:szCs w:val="22"/>
        </w:rPr>
        <w:t>heiti og lotunúmer lyfsins sem gefið er</w:t>
      </w:r>
      <w:r w:rsidR="00EE3A10" w:rsidRPr="00873E82">
        <w:rPr>
          <w:noProof/>
          <w:szCs w:val="22"/>
        </w:rPr>
        <w:t xml:space="preserve"> vera skráð með skýrum hætti.</w:t>
      </w:r>
    </w:p>
    <w:p w14:paraId="7B7EC6C1" w14:textId="77777777" w:rsidR="00EE3A10" w:rsidRPr="00873E82" w:rsidRDefault="00EE3A10" w:rsidP="0071772F">
      <w:pPr>
        <w:rPr>
          <w:szCs w:val="22"/>
        </w:rPr>
      </w:pPr>
    </w:p>
    <w:p w14:paraId="549554E5" w14:textId="7E1EDDD8" w:rsidR="003C66B8" w:rsidRPr="00873E82" w:rsidRDefault="0036536D" w:rsidP="0071772F">
      <w:pPr>
        <w:rPr>
          <w:noProof/>
          <w:szCs w:val="22"/>
          <w:u w:val="single"/>
        </w:rPr>
      </w:pPr>
      <w:r w:rsidRPr="00873E82">
        <w:rPr>
          <w:noProof/>
          <w:szCs w:val="22"/>
          <w:u w:val="single"/>
        </w:rPr>
        <w:t>Ofnæmisviðbrögð</w:t>
      </w:r>
    </w:p>
    <w:p w14:paraId="7FE6A549" w14:textId="77777777" w:rsidR="003C66B8" w:rsidRPr="00873E82" w:rsidRDefault="003C66B8" w:rsidP="0071772F">
      <w:pPr>
        <w:rPr>
          <w:noProof/>
          <w:szCs w:val="22"/>
          <w:u w:val="single"/>
        </w:rPr>
      </w:pPr>
    </w:p>
    <w:p w14:paraId="4E5FE864" w14:textId="501F9EFD" w:rsidR="003C66B8" w:rsidRPr="00873E82" w:rsidRDefault="001B0C9B" w:rsidP="0071772F">
      <w:pPr>
        <w:pStyle w:val="CDSBodyTextLeftIndent"/>
        <w:spacing w:before="0" w:after="0"/>
        <w:ind w:left="0"/>
        <w:rPr>
          <w:rFonts w:ascii="Times New Roman" w:eastAsia="Arial,Bold" w:hAnsi="Times New Roman"/>
          <w:sz w:val="22"/>
          <w:szCs w:val="22"/>
          <w:lang w:val="is-IS"/>
        </w:rPr>
      </w:pPr>
      <w:r w:rsidRPr="00873E82">
        <w:rPr>
          <w:rFonts w:ascii="Times New Roman" w:hAnsi="Times New Roman"/>
          <w:sz w:val="22"/>
          <w:szCs w:val="22"/>
          <w:lang w:val="is-IS"/>
        </w:rPr>
        <w:t>Tilkynnt hefur verið um ofnæmisviðbrögð í klínískum rannsóknum</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Flest voru væg eða miðlungi alvarleg</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alvarleg viðbrögð voru sjaldgæf</w:t>
      </w:r>
      <w:r w:rsidR="00C027D7" w:rsidRPr="00C027D7">
        <w:rPr>
          <w:rFonts w:ascii="Times New Roman" w:hAnsi="Times New Roman"/>
          <w:sz w:val="22"/>
          <w:szCs w:val="22"/>
          <w:lang w:val="is-IS"/>
        </w:rPr>
        <w:t xml:space="preserve"> (sjá kafla 4.8)</w:t>
      </w:r>
      <w:r w:rsidR="003C66B8" w:rsidRPr="00C027D7">
        <w:rPr>
          <w:rFonts w:ascii="Times New Roman" w:hAnsi="Times New Roman"/>
          <w:sz w:val="22"/>
          <w:szCs w:val="22"/>
          <w:lang w:val="is-IS"/>
        </w:rPr>
        <w:t>.</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Ef alvarleg ofnæmisviðbrögð koma fram, þ.m.t. bráðaofnæmi</w:t>
      </w:r>
      <w:r w:rsidR="003C66B8" w:rsidRPr="00873E82">
        <w:rPr>
          <w:rFonts w:ascii="Times New Roman" w:eastAsia="Arial,Bold" w:hAnsi="Times New Roman"/>
          <w:sz w:val="22"/>
          <w:szCs w:val="22"/>
          <w:lang w:val="is-IS"/>
        </w:rPr>
        <w:t xml:space="preserve">, </w:t>
      </w:r>
      <w:r w:rsidRPr="00873E82">
        <w:rPr>
          <w:rFonts w:ascii="Times New Roman" w:eastAsia="Arial,Bold" w:hAnsi="Times New Roman"/>
          <w:sz w:val="22"/>
          <w:szCs w:val="22"/>
          <w:lang w:val="is-IS"/>
        </w:rPr>
        <w:t xml:space="preserve">á að hætta gjöf </w:t>
      </w:r>
      <w:r w:rsidR="003C66B8" w:rsidRPr="00873E82">
        <w:rPr>
          <w:rFonts w:ascii="Times New Roman" w:eastAsia="Arial,Bold" w:hAnsi="Times New Roman"/>
          <w:sz w:val="22"/>
          <w:szCs w:val="22"/>
          <w:lang w:val="is-IS"/>
        </w:rPr>
        <w:t>mirikizumab</w:t>
      </w:r>
      <w:r w:rsidRPr="00873E82">
        <w:rPr>
          <w:rFonts w:ascii="Times New Roman" w:eastAsia="Arial,Bold" w:hAnsi="Times New Roman"/>
          <w:sz w:val="22"/>
          <w:szCs w:val="22"/>
          <w:lang w:val="is-IS"/>
        </w:rPr>
        <w:t>s tafarlaust og hefja viðeigandi meðferð</w:t>
      </w:r>
      <w:r w:rsidR="003C66B8" w:rsidRPr="00873E82">
        <w:rPr>
          <w:rFonts w:ascii="Times New Roman" w:eastAsia="Arial,Bold" w:hAnsi="Times New Roman"/>
          <w:sz w:val="22"/>
          <w:szCs w:val="22"/>
          <w:lang w:val="is-IS"/>
        </w:rPr>
        <w:t>.</w:t>
      </w:r>
    </w:p>
    <w:p w14:paraId="50631C5E" w14:textId="77777777" w:rsidR="003C66B8" w:rsidRPr="00873E82" w:rsidRDefault="003C66B8" w:rsidP="0071772F">
      <w:pPr>
        <w:pStyle w:val="CDSBodyTextLeftIndent"/>
        <w:spacing w:before="0" w:after="0"/>
        <w:ind w:left="0"/>
        <w:rPr>
          <w:rFonts w:ascii="Times New Roman" w:eastAsia="Arial,Bold" w:hAnsi="Times New Roman"/>
          <w:sz w:val="22"/>
          <w:szCs w:val="22"/>
          <w:lang w:val="is-IS"/>
        </w:rPr>
      </w:pPr>
    </w:p>
    <w:p w14:paraId="05442C67" w14:textId="5FE51E0B" w:rsidR="003C66B8" w:rsidRPr="00873E82" w:rsidRDefault="0036536D" w:rsidP="00352E8A">
      <w:pPr>
        <w:keepNext/>
        <w:rPr>
          <w:noProof/>
          <w:szCs w:val="22"/>
          <w:u w:val="single"/>
        </w:rPr>
      </w:pPr>
      <w:r w:rsidRPr="00873E82">
        <w:rPr>
          <w:noProof/>
          <w:szCs w:val="22"/>
          <w:u w:val="single"/>
        </w:rPr>
        <w:lastRenderedPageBreak/>
        <w:t>Sýkingar</w:t>
      </w:r>
    </w:p>
    <w:p w14:paraId="23680E43" w14:textId="77777777" w:rsidR="003C66B8" w:rsidRPr="00873E82" w:rsidRDefault="003C66B8" w:rsidP="00352E8A">
      <w:pPr>
        <w:keepNext/>
        <w:rPr>
          <w:noProof/>
          <w:szCs w:val="22"/>
          <w:u w:val="single"/>
        </w:rPr>
      </w:pPr>
    </w:p>
    <w:p w14:paraId="69F7E592" w14:textId="315E8276" w:rsidR="003C66B8" w:rsidRPr="00873E82" w:rsidRDefault="003C66B8" w:rsidP="00352E8A">
      <w:pPr>
        <w:pStyle w:val="CDSBodyTextLeftIndent"/>
        <w:keepNext/>
        <w:spacing w:before="0" w:after="0"/>
        <w:ind w:left="0"/>
        <w:rPr>
          <w:rFonts w:ascii="Times New Roman" w:hAnsi="Times New Roman"/>
          <w:bCs/>
          <w:sz w:val="22"/>
          <w:szCs w:val="22"/>
          <w:lang w:val="is-IS"/>
        </w:rPr>
      </w:pPr>
      <w:r w:rsidRPr="00873E82">
        <w:rPr>
          <w:rFonts w:ascii="Times New Roman" w:hAnsi="Times New Roman"/>
          <w:sz w:val="22"/>
          <w:szCs w:val="22"/>
          <w:lang w:val="is-IS"/>
        </w:rPr>
        <w:t xml:space="preserve">Mirikizumab </w:t>
      </w:r>
      <w:r w:rsidR="001B0C9B" w:rsidRPr="00873E82">
        <w:rPr>
          <w:rFonts w:ascii="Times New Roman" w:hAnsi="Times New Roman"/>
          <w:sz w:val="22"/>
          <w:szCs w:val="22"/>
          <w:lang w:val="is-IS"/>
        </w:rPr>
        <w:t>getur aukið</w:t>
      </w:r>
      <w:r w:rsidRPr="00873E82">
        <w:rPr>
          <w:rFonts w:ascii="Times New Roman" w:hAnsi="Times New Roman"/>
          <w:sz w:val="22"/>
          <w:szCs w:val="22"/>
          <w:lang w:val="is-IS"/>
        </w:rPr>
        <w:t xml:space="preserve"> </w:t>
      </w:r>
      <w:r w:rsidR="001B0C9B" w:rsidRPr="00873E82">
        <w:rPr>
          <w:rFonts w:ascii="Times New Roman" w:hAnsi="Times New Roman"/>
          <w:sz w:val="22"/>
          <w:szCs w:val="22"/>
          <w:lang w:val="is-IS"/>
        </w:rPr>
        <w:t>hættu á alvarlegum sýkingum</w:t>
      </w:r>
      <w:r w:rsidRPr="00873E82">
        <w:rPr>
          <w:rFonts w:ascii="Times New Roman" w:hAnsi="Times New Roman"/>
          <w:bCs/>
          <w:sz w:val="22"/>
          <w:szCs w:val="22"/>
          <w:lang w:val="is-IS"/>
        </w:rPr>
        <w:t xml:space="preserve"> (s</w:t>
      </w:r>
      <w:r w:rsidR="001B0C9B" w:rsidRPr="00873E82">
        <w:rPr>
          <w:rFonts w:ascii="Times New Roman" w:hAnsi="Times New Roman"/>
          <w:bCs/>
          <w:sz w:val="22"/>
          <w:szCs w:val="22"/>
          <w:lang w:val="is-IS"/>
        </w:rPr>
        <w:t>já kafla</w:t>
      </w:r>
      <w:r w:rsidRPr="00873E82">
        <w:rPr>
          <w:rFonts w:ascii="Times New Roman" w:hAnsi="Times New Roman"/>
          <w:bCs/>
          <w:sz w:val="22"/>
          <w:szCs w:val="22"/>
          <w:lang w:val="is-IS"/>
        </w:rPr>
        <w:t xml:space="preserve"> 4.8). </w:t>
      </w:r>
      <w:r w:rsidR="001B0C9B" w:rsidRPr="00873E82">
        <w:rPr>
          <w:rFonts w:ascii="Times New Roman" w:hAnsi="Times New Roman"/>
          <w:bCs/>
          <w:sz w:val="22"/>
          <w:szCs w:val="22"/>
          <w:lang w:val="is-IS"/>
        </w:rPr>
        <w:t xml:space="preserve">Ekki á að hefja meðferð með </w:t>
      </w:r>
      <w:r w:rsidRPr="00873E82">
        <w:rPr>
          <w:rFonts w:ascii="Times New Roman" w:hAnsi="Times New Roman"/>
          <w:bCs/>
          <w:sz w:val="22"/>
          <w:szCs w:val="22"/>
          <w:lang w:val="is-IS"/>
        </w:rPr>
        <w:t>mirikizumab</w:t>
      </w:r>
      <w:r w:rsidR="001B0C9B" w:rsidRPr="00873E82">
        <w:rPr>
          <w:rFonts w:ascii="Times New Roman" w:hAnsi="Times New Roman"/>
          <w:bCs/>
          <w:sz w:val="22"/>
          <w:szCs w:val="22"/>
          <w:lang w:val="is-IS"/>
        </w:rPr>
        <w:t>i hjá sjúklingum með klínískt mikilvæga virka sýkingu</w:t>
      </w:r>
      <w:r w:rsidRPr="00873E82">
        <w:rPr>
          <w:rFonts w:ascii="Times New Roman" w:hAnsi="Times New Roman"/>
          <w:bCs/>
          <w:sz w:val="22"/>
          <w:szCs w:val="22"/>
          <w:lang w:val="is-IS"/>
        </w:rPr>
        <w:t xml:space="preserve"> </w:t>
      </w:r>
      <w:r w:rsidR="001B0C9B" w:rsidRPr="00873E82">
        <w:rPr>
          <w:rFonts w:ascii="Times New Roman" w:hAnsi="Times New Roman"/>
          <w:bCs/>
          <w:sz w:val="22"/>
          <w:szCs w:val="22"/>
          <w:lang w:val="is-IS"/>
        </w:rPr>
        <w:t>fyrr en sýkingin hefur batnað eða viðeigandi meðferð hefur verið veitt við henni</w:t>
      </w:r>
      <w:r w:rsidR="00C027D7" w:rsidRPr="00C027D7">
        <w:rPr>
          <w:rFonts w:ascii="Times New Roman" w:hAnsi="Times New Roman"/>
          <w:sz w:val="22"/>
          <w:szCs w:val="22"/>
          <w:lang w:val="is-IS"/>
        </w:rPr>
        <w:t xml:space="preserve"> (sjá kafla 4.</w:t>
      </w:r>
      <w:r w:rsidR="00C027D7">
        <w:rPr>
          <w:rFonts w:ascii="Times New Roman" w:hAnsi="Times New Roman"/>
          <w:sz w:val="22"/>
          <w:szCs w:val="22"/>
          <w:lang w:val="is-IS"/>
        </w:rPr>
        <w:t>3</w:t>
      </w:r>
      <w:r w:rsidR="00C027D7" w:rsidRPr="00C027D7">
        <w:rPr>
          <w:rFonts w:ascii="Times New Roman" w:hAnsi="Times New Roman"/>
          <w:sz w:val="22"/>
          <w:szCs w:val="22"/>
          <w:lang w:val="is-IS"/>
        </w:rPr>
        <w:t>)</w:t>
      </w:r>
      <w:r w:rsidRPr="00873E82">
        <w:rPr>
          <w:rFonts w:ascii="Times New Roman" w:hAnsi="Times New Roman"/>
          <w:bCs/>
          <w:sz w:val="22"/>
          <w:szCs w:val="22"/>
          <w:lang w:val="is-IS"/>
        </w:rPr>
        <w:t xml:space="preserve">. </w:t>
      </w:r>
      <w:r w:rsidR="001B0C9B" w:rsidRPr="00873E82">
        <w:rPr>
          <w:rFonts w:ascii="Times New Roman" w:hAnsi="Times New Roman"/>
          <w:bCs/>
          <w:sz w:val="22"/>
          <w:szCs w:val="22"/>
          <w:lang w:val="is-IS"/>
        </w:rPr>
        <w:t xml:space="preserve">Íhuga á áhættu og ávinning við meðferðina áður en notkun </w:t>
      </w:r>
      <w:r w:rsidRPr="00873E82">
        <w:rPr>
          <w:rFonts w:ascii="Times New Roman" w:hAnsi="Times New Roman"/>
          <w:bCs/>
          <w:sz w:val="22"/>
          <w:szCs w:val="22"/>
          <w:lang w:val="is-IS"/>
        </w:rPr>
        <w:t>mirikizumab</w:t>
      </w:r>
      <w:r w:rsidR="001B0C9B" w:rsidRPr="00873E82">
        <w:rPr>
          <w:rFonts w:ascii="Times New Roman" w:hAnsi="Times New Roman"/>
          <w:bCs/>
          <w:sz w:val="22"/>
          <w:szCs w:val="22"/>
          <w:lang w:val="is-IS"/>
        </w:rPr>
        <w:t>s er hafin hjá sjúklingum með langvinna sýkingu eða sögu um endurteknar sýkingar</w:t>
      </w:r>
      <w:r w:rsidRPr="00873E82">
        <w:rPr>
          <w:rFonts w:ascii="Times New Roman" w:hAnsi="Times New Roman"/>
          <w:bCs/>
          <w:sz w:val="22"/>
          <w:szCs w:val="22"/>
          <w:lang w:val="is-IS"/>
        </w:rPr>
        <w:t xml:space="preserve">. </w:t>
      </w:r>
      <w:r w:rsidR="001B0C9B" w:rsidRPr="00873E82">
        <w:rPr>
          <w:rFonts w:ascii="Times New Roman" w:hAnsi="Times New Roman"/>
          <w:bCs/>
          <w:sz w:val="22"/>
          <w:szCs w:val="22"/>
          <w:lang w:val="is-IS"/>
        </w:rPr>
        <w:t xml:space="preserve">Gefa á sjúklingum fyrirmæli um að leita læknisaðstoðar ef </w:t>
      </w:r>
      <w:r w:rsidR="007569A2">
        <w:rPr>
          <w:rFonts w:ascii="Times New Roman" w:hAnsi="Times New Roman"/>
          <w:bCs/>
          <w:sz w:val="22"/>
          <w:szCs w:val="22"/>
          <w:lang w:val="is-IS"/>
        </w:rPr>
        <w:t>teikn</w:t>
      </w:r>
      <w:r w:rsidR="001B0C9B" w:rsidRPr="00873E82">
        <w:rPr>
          <w:rFonts w:ascii="Times New Roman" w:hAnsi="Times New Roman"/>
          <w:bCs/>
          <w:sz w:val="22"/>
          <w:szCs w:val="22"/>
          <w:lang w:val="is-IS"/>
        </w:rPr>
        <w:t xml:space="preserve"> eða einkenni klínískt mikilvægra bráðra eða langvinnra sýkinga koma fram</w:t>
      </w:r>
      <w:r w:rsidRPr="00873E82">
        <w:rPr>
          <w:rFonts w:ascii="Times New Roman" w:hAnsi="Times New Roman"/>
          <w:bCs/>
          <w:sz w:val="22"/>
          <w:szCs w:val="22"/>
          <w:lang w:val="is-IS"/>
        </w:rPr>
        <w:t xml:space="preserve">. </w:t>
      </w:r>
      <w:r w:rsidR="001B0C9B" w:rsidRPr="00873E82">
        <w:rPr>
          <w:rFonts w:ascii="Times New Roman" w:hAnsi="Times New Roman"/>
          <w:bCs/>
          <w:sz w:val="22"/>
          <w:szCs w:val="22"/>
          <w:lang w:val="is-IS"/>
        </w:rPr>
        <w:t>Ef alvarleg sýking kemur fram</w:t>
      </w:r>
      <w:r w:rsidR="00F7344C" w:rsidRPr="00873E82">
        <w:rPr>
          <w:rFonts w:ascii="Times New Roman" w:hAnsi="Times New Roman"/>
          <w:bCs/>
          <w:sz w:val="22"/>
          <w:szCs w:val="22"/>
          <w:lang w:val="is-IS"/>
        </w:rPr>
        <w:t xml:space="preserve"> á að íhuga að gera hlé á gjöf</w:t>
      </w:r>
      <w:r w:rsidRPr="00873E82">
        <w:rPr>
          <w:rFonts w:ascii="Times New Roman" w:hAnsi="Times New Roman"/>
          <w:bCs/>
          <w:sz w:val="22"/>
          <w:szCs w:val="22"/>
          <w:lang w:val="is-IS"/>
        </w:rPr>
        <w:t xml:space="preserve"> mirikizumab</w:t>
      </w:r>
      <w:r w:rsidR="00F7344C" w:rsidRPr="00873E82">
        <w:rPr>
          <w:rFonts w:ascii="Times New Roman" w:hAnsi="Times New Roman"/>
          <w:bCs/>
          <w:sz w:val="22"/>
          <w:szCs w:val="22"/>
          <w:lang w:val="is-IS"/>
        </w:rPr>
        <w:t>s þar til sýkingin hefur batnað</w:t>
      </w:r>
      <w:r w:rsidRPr="00873E82">
        <w:rPr>
          <w:rFonts w:ascii="Times New Roman" w:hAnsi="Times New Roman"/>
          <w:bCs/>
          <w:sz w:val="22"/>
          <w:szCs w:val="22"/>
          <w:lang w:val="is-IS"/>
        </w:rPr>
        <w:t>.</w:t>
      </w:r>
    </w:p>
    <w:p w14:paraId="7468E6BC" w14:textId="77777777" w:rsidR="003C66B8" w:rsidRPr="00873E82" w:rsidRDefault="003C66B8" w:rsidP="0071772F">
      <w:pPr>
        <w:pStyle w:val="CDSBodyTextLeftIndent"/>
        <w:spacing w:before="0" w:after="0"/>
        <w:ind w:left="0"/>
        <w:rPr>
          <w:rFonts w:ascii="Times New Roman" w:hAnsi="Times New Roman"/>
          <w:bCs/>
          <w:sz w:val="22"/>
          <w:szCs w:val="22"/>
          <w:lang w:val="is-IS"/>
        </w:rPr>
      </w:pPr>
    </w:p>
    <w:p w14:paraId="01630715" w14:textId="77777777" w:rsidR="00D268AD" w:rsidRPr="00352E8A" w:rsidRDefault="00D268AD" w:rsidP="00D268AD">
      <w:pPr>
        <w:pStyle w:val="CDSBodyTextLeftIndent"/>
        <w:spacing w:before="0" w:after="0"/>
        <w:ind w:left="0"/>
        <w:rPr>
          <w:rFonts w:ascii="Times New Roman" w:hAnsi="Times New Roman"/>
          <w:i/>
          <w:iCs/>
          <w:color w:val="000000"/>
          <w:sz w:val="22"/>
          <w:szCs w:val="22"/>
          <w:u w:val="single"/>
          <w:lang w:val="da-DK" w:eastAsia="en-IE"/>
        </w:rPr>
      </w:pPr>
      <w:r w:rsidRPr="00352E8A">
        <w:rPr>
          <w:rFonts w:ascii="Times New Roman" w:hAnsi="Times New Roman"/>
          <w:i/>
          <w:iCs/>
          <w:color w:val="000000"/>
          <w:sz w:val="22"/>
          <w:szCs w:val="22"/>
          <w:u w:val="single"/>
          <w:lang w:val="da-DK" w:eastAsia="en-IE"/>
        </w:rPr>
        <w:t>Mat á berklum áður en meðferð er hafin</w:t>
      </w:r>
    </w:p>
    <w:p w14:paraId="7768B5C7" w14:textId="009579DC" w:rsidR="003C66B8" w:rsidRPr="00873E82" w:rsidRDefault="00F7344C" w:rsidP="0071772F">
      <w:pPr>
        <w:pStyle w:val="CDSBodyTextLeftIndent"/>
        <w:spacing w:before="0" w:after="0"/>
        <w:ind w:left="0"/>
        <w:rPr>
          <w:rFonts w:ascii="Times New Roman" w:hAnsi="Times New Roman"/>
          <w:bCs/>
          <w:sz w:val="22"/>
          <w:szCs w:val="22"/>
          <w:lang w:val="is-IS"/>
        </w:rPr>
      </w:pPr>
      <w:r w:rsidRPr="00873E82">
        <w:rPr>
          <w:rFonts w:ascii="Times New Roman" w:hAnsi="Times New Roman"/>
          <w:sz w:val="22"/>
          <w:szCs w:val="22"/>
          <w:lang w:val="is-IS"/>
        </w:rPr>
        <w:t>Áður en meðferð er hafin á að meta hvort sjúklingar geti verið með berklasýkingu</w:t>
      </w:r>
      <w:r w:rsidR="003C66B8" w:rsidRPr="00873E82">
        <w:rPr>
          <w:rFonts w:ascii="Times New Roman" w:hAnsi="Times New Roman"/>
          <w:sz w:val="22"/>
          <w:szCs w:val="22"/>
          <w:lang w:val="is-IS"/>
        </w:rPr>
        <w:t xml:space="preserve">. </w:t>
      </w:r>
      <w:r w:rsidR="00161339">
        <w:rPr>
          <w:rFonts w:ascii="Times New Roman" w:hAnsi="Times New Roman"/>
          <w:sz w:val="22"/>
          <w:szCs w:val="22"/>
          <w:lang w:val="is-IS"/>
        </w:rPr>
        <w:t>Fylgjast á með sjúklingum sem fá</w:t>
      </w:r>
      <w:r w:rsidR="00C027D7" w:rsidRPr="00E23734">
        <w:rPr>
          <w:rFonts w:ascii="Times New Roman" w:hAnsi="Times New Roman"/>
          <w:color w:val="000000"/>
          <w:sz w:val="22"/>
          <w:szCs w:val="22"/>
          <w:lang w:val="is-IS" w:eastAsia="en-IE"/>
        </w:rPr>
        <w:t xml:space="preserve"> </w:t>
      </w:r>
      <w:r w:rsidR="00C027D7" w:rsidRPr="00E23734">
        <w:rPr>
          <w:rFonts w:ascii="Times New Roman" w:eastAsia="TimesNewRomanPSMT" w:hAnsi="Times New Roman"/>
          <w:color w:val="000000"/>
          <w:sz w:val="22"/>
          <w:szCs w:val="22"/>
          <w:lang w:val="is-IS" w:eastAsia="en-IE"/>
        </w:rPr>
        <w:t>mirikizumab</w:t>
      </w:r>
      <w:r w:rsidR="00C027D7" w:rsidRPr="00E23734">
        <w:rPr>
          <w:rFonts w:ascii="Times New Roman" w:hAnsi="Times New Roman"/>
          <w:color w:val="000000"/>
          <w:sz w:val="22"/>
          <w:szCs w:val="22"/>
          <w:lang w:val="is-IS" w:eastAsia="en-IE"/>
        </w:rPr>
        <w:t xml:space="preserve"> </w:t>
      </w:r>
      <w:r w:rsidR="00161339" w:rsidRPr="00E23734">
        <w:rPr>
          <w:rFonts w:ascii="Times New Roman" w:hAnsi="Times New Roman"/>
          <w:color w:val="000000"/>
          <w:sz w:val="22"/>
          <w:szCs w:val="22"/>
          <w:lang w:val="is-IS" w:eastAsia="en-IE"/>
        </w:rPr>
        <w:t xml:space="preserve">með tilliti til </w:t>
      </w:r>
      <w:r w:rsidR="007569A2">
        <w:rPr>
          <w:rFonts w:ascii="Times New Roman" w:hAnsi="Times New Roman"/>
          <w:color w:val="000000"/>
          <w:sz w:val="22"/>
          <w:szCs w:val="22"/>
          <w:lang w:val="is-IS" w:eastAsia="en-IE"/>
        </w:rPr>
        <w:t>teikna</w:t>
      </w:r>
      <w:r w:rsidR="00161339" w:rsidRPr="00E23734">
        <w:rPr>
          <w:rFonts w:ascii="Times New Roman" w:hAnsi="Times New Roman"/>
          <w:color w:val="000000"/>
          <w:sz w:val="22"/>
          <w:szCs w:val="22"/>
          <w:lang w:val="is-IS" w:eastAsia="en-IE"/>
        </w:rPr>
        <w:t xml:space="preserve"> og einkenna virkra berkla meðan á meðferð stendur og eftir að henni lýkur</w:t>
      </w:r>
      <w:r w:rsidR="00C027D7" w:rsidRPr="00E23734">
        <w:rPr>
          <w:rFonts w:ascii="Times New Roman" w:hAnsi="Times New Roman"/>
          <w:color w:val="000000"/>
          <w:sz w:val="22"/>
          <w:szCs w:val="22"/>
          <w:lang w:val="is-IS" w:eastAsia="en-IE"/>
        </w:rPr>
        <w:t xml:space="preserve">. </w:t>
      </w:r>
      <w:r w:rsidRPr="00873E82">
        <w:rPr>
          <w:rFonts w:ascii="Times New Roman" w:hAnsi="Times New Roman"/>
          <w:sz w:val="22"/>
          <w:szCs w:val="22"/>
          <w:lang w:val="is-IS"/>
        </w:rPr>
        <w:t xml:space="preserve">Íhuga á að veita meðferð við berklum áður en </w:t>
      </w:r>
      <w:r w:rsidR="00161339">
        <w:rPr>
          <w:rFonts w:ascii="Times New Roman" w:hAnsi="Times New Roman"/>
          <w:sz w:val="22"/>
          <w:szCs w:val="22"/>
          <w:lang w:val="is-IS"/>
        </w:rPr>
        <w:t>meðferð</w:t>
      </w:r>
      <w:r w:rsidRPr="00873E82">
        <w:rPr>
          <w:rFonts w:ascii="Times New Roman" w:hAnsi="Times New Roman"/>
          <w:sz w:val="22"/>
          <w:szCs w:val="22"/>
          <w:lang w:val="is-IS"/>
        </w:rPr>
        <w:t xml:space="preserve"> er hafin hjá sjúklingum með </w:t>
      </w:r>
      <w:r w:rsidR="00161339">
        <w:rPr>
          <w:rFonts w:ascii="Times New Roman" w:hAnsi="Times New Roman"/>
          <w:sz w:val="22"/>
          <w:szCs w:val="22"/>
          <w:lang w:val="is-IS"/>
        </w:rPr>
        <w:t xml:space="preserve">sögu um </w:t>
      </w:r>
      <w:r w:rsidRPr="00873E82">
        <w:rPr>
          <w:rFonts w:ascii="Times New Roman" w:hAnsi="Times New Roman"/>
          <w:sz w:val="22"/>
          <w:szCs w:val="22"/>
          <w:lang w:val="is-IS"/>
        </w:rPr>
        <w:t xml:space="preserve">dulda </w:t>
      </w:r>
      <w:r w:rsidR="00161339">
        <w:rPr>
          <w:rFonts w:ascii="Times New Roman" w:hAnsi="Times New Roman"/>
          <w:sz w:val="22"/>
          <w:szCs w:val="22"/>
          <w:lang w:val="is-IS"/>
        </w:rPr>
        <w:t xml:space="preserve">eða virka </w:t>
      </w:r>
      <w:r w:rsidRPr="00873E82">
        <w:rPr>
          <w:rFonts w:ascii="Times New Roman" w:hAnsi="Times New Roman"/>
          <w:sz w:val="22"/>
          <w:szCs w:val="22"/>
          <w:lang w:val="is-IS"/>
        </w:rPr>
        <w:t>berkla</w:t>
      </w:r>
      <w:r w:rsidR="00161339">
        <w:rPr>
          <w:rFonts w:ascii="Times New Roman" w:hAnsi="Times New Roman"/>
          <w:sz w:val="22"/>
          <w:szCs w:val="22"/>
          <w:lang w:val="is-IS"/>
        </w:rPr>
        <w:t>, þar sem ekki er hægt að staðfesta að viðeigandi meðferð hafi verið veitt</w:t>
      </w:r>
      <w:r w:rsidR="003C66B8" w:rsidRPr="00873E82">
        <w:rPr>
          <w:rFonts w:ascii="Times New Roman" w:hAnsi="Times New Roman"/>
          <w:sz w:val="22"/>
          <w:szCs w:val="22"/>
          <w:lang w:val="is-IS"/>
        </w:rPr>
        <w:t>.</w:t>
      </w:r>
    </w:p>
    <w:p w14:paraId="07127A53" w14:textId="77777777" w:rsidR="003C66B8" w:rsidRPr="00873E82" w:rsidRDefault="003C66B8" w:rsidP="0071772F">
      <w:pPr>
        <w:tabs>
          <w:tab w:val="left" w:pos="851"/>
        </w:tabs>
        <w:rPr>
          <w:noProof/>
          <w:szCs w:val="22"/>
        </w:rPr>
      </w:pPr>
    </w:p>
    <w:p w14:paraId="6AEB6C56" w14:textId="0411593E" w:rsidR="003C66B8" w:rsidRPr="00873E82" w:rsidRDefault="0036536D" w:rsidP="0071772F">
      <w:pPr>
        <w:rPr>
          <w:noProof/>
          <w:szCs w:val="22"/>
          <w:u w:val="single"/>
        </w:rPr>
      </w:pPr>
      <w:r w:rsidRPr="00873E82">
        <w:rPr>
          <w:noProof/>
          <w:szCs w:val="22"/>
          <w:u w:val="single"/>
        </w:rPr>
        <w:t>Hækkuð gildi lifrarensíma</w:t>
      </w:r>
    </w:p>
    <w:p w14:paraId="64A80332" w14:textId="77777777" w:rsidR="003C66B8" w:rsidRPr="00873E82" w:rsidRDefault="003C66B8" w:rsidP="0071772F">
      <w:pPr>
        <w:rPr>
          <w:noProof/>
          <w:szCs w:val="22"/>
          <w:u w:val="single"/>
        </w:rPr>
      </w:pPr>
    </w:p>
    <w:p w14:paraId="1C8F7AFE" w14:textId="01708F3E" w:rsidR="003C66B8" w:rsidRPr="00873E82" w:rsidRDefault="00161339" w:rsidP="0071772F">
      <w:pPr>
        <w:pStyle w:val="CDSBodyTextLeftIndent"/>
        <w:spacing w:before="0" w:after="0"/>
        <w:ind w:left="0"/>
        <w:rPr>
          <w:rFonts w:ascii="Times New Roman" w:hAnsi="Times New Roman"/>
          <w:bCs/>
          <w:sz w:val="22"/>
          <w:szCs w:val="22"/>
          <w:lang w:val="is-IS"/>
        </w:rPr>
      </w:pPr>
      <w:r>
        <w:rPr>
          <w:rFonts w:ascii="Times New Roman" w:hAnsi="Times New Roman"/>
          <w:iCs/>
          <w:sz w:val="22"/>
          <w:szCs w:val="22"/>
          <w:lang w:val="is-IS"/>
        </w:rPr>
        <w:t>Tilvik lifrarskemmda</w:t>
      </w:r>
      <w:r w:rsidRPr="00873E82">
        <w:rPr>
          <w:rFonts w:ascii="Times New Roman" w:hAnsi="Times New Roman"/>
          <w:iCs/>
          <w:sz w:val="22"/>
          <w:szCs w:val="22"/>
          <w:lang w:val="is-IS"/>
        </w:rPr>
        <w:t xml:space="preserve"> </w:t>
      </w:r>
      <w:r w:rsidR="00F7344C" w:rsidRPr="00873E82">
        <w:rPr>
          <w:rFonts w:ascii="Times New Roman" w:hAnsi="Times New Roman"/>
          <w:iCs/>
          <w:sz w:val="22"/>
          <w:szCs w:val="22"/>
          <w:lang w:val="is-IS"/>
        </w:rPr>
        <w:t>af völdum lyfja</w:t>
      </w:r>
      <w:r w:rsidRPr="00E23734">
        <w:rPr>
          <w:rFonts w:ascii="Times New Roman" w:hAnsi="Times New Roman"/>
          <w:iCs/>
          <w:sz w:val="22"/>
          <w:szCs w:val="22"/>
          <w:lang w:val="is-IS"/>
        </w:rPr>
        <w:t xml:space="preserve"> </w:t>
      </w:r>
      <w:r w:rsidRPr="00E23734">
        <w:rPr>
          <w:rFonts w:ascii="Times New Roman" w:hAnsi="Times New Roman"/>
          <w:sz w:val="22"/>
          <w:szCs w:val="22"/>
          <w:lang w:val="is-IS"/>
        </w:rPr>
        <w:t>(þ.m.t. eitt tilvik sem uppfyllti skilyrði Hy lögmálsins (Hy’s law))</w:t>
      </w:r>
      <w:r w:rsidR="00F7344C" w:rsidRPr="00873E82">
        <w:rPr>
          <w:rFonts w:ascii="Times New Roman" w:hAnsi="Times New Roman"/>
          <w:iCs/>
          <w:sz w:val="22"/>
          <w:szCs w:val="22"/>
          <w:lang w:val="is-IS"/>
        </w:rPr>
        <w:t xml:space="preserve"> komu fram hjá sjúkling</w:t>
      </w:r>
      <w:r w:rsidR="00573A31">
        <w:rPr>
          <w:rFonts w:ascii="Times New Roman" w:hAnsi="Times New Roman"/>
          <w:iCs/>
          <w:sz w:val="22"/>
          <w:szCs w:val="22"/>
          <w:lang w:val="is-IS"/>
        </w:rPr>
        <w:t>um</w:t>
      </w:r>
      <w:r w:rsidR="00F7344C" w:rsidRPr="00873E82">
        <w:rPr>
          <w:rFonts w:ascii="Times New Roman" w:hAnsi="Times New Roman"/>
          <w:iCs/>
          <w:sz w:val="22"/>
          <w:szCs w:val="22"/>
          <w:lang w:val="is-IS"/>
        </w:rPr>
        <w:t xml:space="preserve"> sem f</w:t>
      </w:r>
      <w:r w:rsidR="00573A31">
        <w:rPr>
          <w:rFonts w:ascii="Times New Roman" w:hAnsi="Times New Roman"/>
          <w:iCs/>
          <w:sz w:val="22"/>
          <w:szCs w:val="22"/>
          <w:lang w:val="is-IS"/>
        </w:rPr>
        <w:t>engu</w:t>
      </w:r>
      <w:r w:rsidR="003C66B8" w:rsidRPr="00873E82">
        <w:rPr>
          <w:rFonts w:ascii="Times New Roman" w:hAnsi="Times New Roman"/>
          <w:iCs/>
          <w:sz w:val="22"/>
          <w:szCs w:val="22"/>
          <w:lang w:val="is-IS"/>
        </w:rPr>
        <w:t xml:space="preserve"> mirikizumab </w:t>
      </w:r>
      <w:r w:rsidR="00F7344C" w:rsidRPr="00873E82">
        <w:rPr>
          <w:rFonts w:ascii="Times New Roman" w:hAnsi="Times New Roman"/>
          <w:iCs/>
          <w:sz w:val="22"/>
          <w:szCs w:val="22"/>
          <w:lang w:val="is-IS"/>
        </w:rPr>
        <w:t>í klínísk</w:t>
      </w:r>
      <w:r w:rsidR="006B0D72">
        <w:rPr>
          <w:rFonts w:ascii="Times New Roman" w:hAnsi="Times New Roman"/>
          <w:iCs/>
          <w:sz w:val="22"/>
          <w:szCs w:val="22"/>
          <w:lang w:val="is-IS"/>
        </w:rPr>
        <w:t>um</w:t>
      </w:r>
      <w:r w:rsidR="00F7344C" w:rsidRPr="00873E82">
        <w:rPr>
          <w:rFonts w:ascii="Times New Roman" w:hAnsi="Times New Roman"/>
          <w:iCs/>
          <w:sz w:val="22"/>
          <w:szCs w:val="22"/>
          <w:lang w:val="is-IS"/>
        </w:rPr>
        <w:t xml:space="preserve"> rannsókn</w:t>
      </w:r>
      <w:r w:rsidR="006B0D72">
        <w:rPr>
          <w:rFonts w:ascii="Times New Roman" w:hAnsi="Times New Roman"/>
          <w:iCs/>
          <w:sz w:val="22"/>
          <w:szCs w:val="22"/>
          <w:lang w:val="is-IS"/>
        </w:rPr>
        <w:t>um</w:t>
      </w:r>
      <w:r w:rsidR="003C66B8" w:rsidRPr="00873E82">
        <w:rPr>
          <w:rFonts w:ascii="Times New Roman" w:hAnsi="Times New Roman"/>
          <w:iCs/>
          <w:sz w:val="22"/>
          <w:szCs w:val="22"/>
          <w:lang w:val="is-IS"/>
        </w:rPr>
        <w:t xml:space="preserve">. </w:t>
      </w:r>
      <w:r w:rsidR="00F7344C" w:rsidRPr="00873E82">
        <w:rPr>
          <w:rFonts w:ascii="Times New Roman" w:hAnsi="Times New Roman"/>
          <w:iCs/>
          <w:sz w:val="22"/>
          <w:szCs w:val="22"/>
          <w:lang w:val="is-IS"/>
        </w:rPr>
        <w:t>Mæla á lifrarensím og gallrauða við upphaf meðferðar og mánaðarlega meðan á innleiðslumeðferð stendur</w:t>
      </w:r>
      <w:r>
        <w:rPr>
          <w:rFonts w:ascii="Times New Roman" w:hAnsi="Times New Roman"/>
          <w:iCs/>
          <w:sz w:val="22"/>
          <w:szCs w:val="22"/>
          <w:lang w:val="is-IS"/>
        </w:rPr>
        <w:t xml:space="preserve"> (að </w:t>
      </w:r>
      <w:r w:rsidR="006151D5">
        <w:rPr>
          <w:rFonts w:ascii="Times New Roman" w:hAnsi="Times New Roman"/>
          <w:iCs/>
          <w:sz w:val="22"/>
          <w:szCs w:val="22"/>
          <w:lang w:val="is-IS"/>
        </w:rPr>
        <w:t>meðtöldu</w:t>
      </w:r>
      <w:r>
        <w:rPr>
          <w:rFonts w:ascii="Times New Roman" w:hAnsi="Times New Roman"/>
          <w:iCs/>
          <w:sz w:val="22"/>
          <w:szCs w:val="22"/>
          <w:lang w:val="is-IS"/>
        </w:rPr>
        <w:t xml:space="preserve"> framlengdu innleiðslutímabili, ef við á)</w:t>
      </w:r>
      <w:r w:rsidR="003C66B8" w:rsidRPr="00873E82">
        <w:rPr>
          <w:rFonts w:ascii="Times New Roman" w:hAnsi="Times New Roman"/>
          <w:bCs/>
          <w:sz w:val="22"/>
          <w:szCs w:val="22"/>
          <w:lang w:val="is-IS"/>
        </w:rPr>
        <w:t xml:space="preserve">. </w:t>
      </w:r>
      <w:r w:rsidR="00F7344C" w:rsidRPr="00873E82">
        <w:rPr>
          <w:rFonts w:ascii="Times New Roman" w:hAnsi="Times New Roman"/>
          <w:bCs/>
          <w:sz w:val="22"/>
          <w:szCs w:val="22"/>
          <w:lang w:val="is-IS"/>
        </w:rPr>
        <w:t xml:space="preserve">Eftir það á að mæla lifrarensím og gallrauða </w:t>
      </w:r>
      <w:r>
        <w:rPr>
          <w:rFonts w:ascii="Times New Roman" w:hAnsi="Times New Roman"/>
          <w:bCs/>
          <w:sz w:val="22"/>
          <w:szCs w:val="22"/>
          <w:lang w:val="is-IS"/>
        </w:rPr>
        <w:t>(</w:t>
      </w:r>
      <w:r w:rsidR="00F7344C" w:rsidRPr="00873E82">
        <w:rPr>
          <w:rFonts w:ascii="Times New Roman" w:hAnsi="Times New Roman"/>
          <w:bCs/>
          <w:sz w:val="22"/>
          <w:szCs w:val="22"/>
          <w:lang w:val="is-IS"/>
        </w:rPr>
        <w:t xml:space="preserve">á </w:t>
      </w:r>
      <w:r>
        <w:rPr>
          <w:rFonts w:ascii="Times New Roman" w:hAnsi="Times New Roman"/>
          <w:bCs/>
          <w:sz w:val="22"/>
          <w:szCs w:val="22"/>
          <w:lang w:val="is-IS"/>
        </w:rPr>
        <w:t>1</w:t>
      </w:r>
      <w:r>
        <w:rPr>
          <w:rFonts w:ascii="Times New Roman" w:hAnsi="Times New Roman"/>
          <w:bCs/>
          <w:sz w:val="22"/>
          <w:szCs w:val="22"/>
          <w:lang w:val="is-IS"/>
        </w:rPr>
        <w:noBreakHyphen/>
        <w:t>4</w:t>
      </w:r>
      <w:r w:rsidR="003C66B8" w:rsidRPr="00873E82">
        <w:rPr>
          <w:rFonts w:ascii="Times New Roman" w:hAnsi="Times New Roman"/>
          <w:bCs/>
          <w:sz w:val="22"/>
          <w:szCs w:val="22"/>
          <w:lang w:val="is-IS"/>
        </w:rPr>
        <w:t> m</w:t>
      </w:r>
      <w:r w:rsidR="00F7344C" w:rsidRPr="00873E82">
        <w:rPr>
          <w:rFonts w:ascii="Times New Roman" w:hAnsi="Times New Roman"/>
          <w:bCs/>
          <w:sz w:val="22"/>
          <w:szCs w:val="22"/>
          <w:lang w:val="is-IS"/>
        </w:rPr>
        <w:t>ánaða fresti</w:t>
      </w:r>
      <w:r>
        <w:rPr>
          <w:rFonts w:ascii="Times New Roman" w:hAnsi="Times New Roman"/>
          <w:bCs/>
          <w:sz w:val="22"/>
          <w:szCs w:val="22"/>
          <w:lang w:val="is-IS"/>
        </w:rPr>
        <w:t>)</w:t>
      </w:r>
      <w:r w:rsidR="00F7344C" w:rsidRPr="00873E82">
        <w:rPr>
          <w:rFonts w:ascii="Times New Roman" w:hAnsi="Times New Roman"/>
          <w:bCs/>
          <w:sz w:val="22"/>
          <w:szCs w:val="22"/>
          <w:lang w:val="is-IS"/>
        </w:rPr>
        <w:t xml:space="preserve"> samkvæmt venjulegu verklagi við umönnun sjúklinga og eftir því sem klínískt tilefni er til</w:t>
      </w:r>
      <w:r w:rsidR="003C66B8" w:rsidRPr="00873E82">
        <w:rPr>
          <w:rFonts w:ascii="Times New Roman" w:hAnsi="Times New Roman"/>
          <w:bCs/>
          <w:sz w:val="22"/>
          <w:szCs w:val="22"/>
          <w:lang w:val="is-IS"/>
        </w:rPr>
        <w:t xml:space="preserve">. </w:t>
      </w:r>
      <w:r w:rsidR="00F7344C" w:rsidRPr="00873E82">
        <w:rPr>
          <w:rFonts w:ascii="Times New Roman" w:hAnsi="Times New Roman"/>
          <w:bCs/>
          <w:sz w:val="22"/>
          <w:szCs w:val="22"/>
          <w:lang w:val="is-IS"/>
        </w:rPr>
        <w:t xml:space="preserve">Ef hækkun á gildi </w:t>
      </w:r>
      <w:r w:rsidR="003C66B8" w:rsidRPr="00873E82">
        <w:rPr>
          <w:rFonts w:ascii="Times New Roman" w:hAnsi="Times New Roman"/>
          <w:bCs/>
          <w:sz w:val="22"/>
          <w:szCs w:val="22"/>
          <w:lang w:val="is-IS"/>
        </w:rPr>
        <w:t>alan</w:t>
      </w:r>
      <w:r w:rsidR="00F7344C" w:rsidRPr="00873E82">
        <w:rPr>
          <w:rFonts w:ascii="Times New Roman" w:hAnsi="Times New Roman"/>
          <w:bCs/>
          <w:sz w:val="22"/>
          <w:szCs w:val="22"/>
          <w:lang w:val="is-IS"/>
        </w:rPr>
        <w:t>ín</w:t>
      </w:r>
      <w:r w:rsidR="003C66B8" w:rsidRPr="00873E82">
        <w:rPr>
          <w:rFonts w:ascii="Times New Roman" w:hAnsi="Times New Roman"/>
          <w:bCs/>
          <w:sz w:val="22"/>
          <w:szCs w:val="22"/>
          <w:lang w:val="is-IS"/>
        </w:rPr>
        <w:t xml:space="preserve"> am</w:t>
      </w:r>
      <w:r w:rsidR="00F7344C" w:rsidRPr="00873E82">
        <w:rPr>
          <w:rFonts w:ascii="Times New Roman" w:hAnsi="Times New Roman"/>
          <w:bCs/>
          <w:sz w:val="22"/>
          <w:szCs w:val="22"/>
          <w:lang w:val="is-IS"/>
        </w:rPr>
        <w:t>ínó</w:t>
      </w:r>
      <w:r w:rsidR="003C66B8" w:rsidRPr="00873E82">
        <w:rPr>
          <w:rFonts w:ascii="Times New Roman" w:hAnsi="Times New Roman"/>
          <w:bCs/>
          <w:sz w:val="22"/>
          <w:szCs w:val="22"/>
          <w:lang w:val="is-IS"/>
        </w:rPr>
        <w:t>transferas</w:t>
      </w:r>
      <w:r w:rsidR="00F7344C" w:rsidRPr="00873E82">
        <w:rPr>
          <w:rFonts w:ascii="Times New Roman" w:hAnsi="Times New Roman"/>
          <w:bCs/>
          <w:sz w:val="22"/>
          <w:szCs w:val="22"/>
          <w:lang w:val="is-IS"/>
        </w:rPr>
        <w:t>a</w:t>
      </w:r>
      <w:r w:rsidR="003C66B8" w:rsidRPr="00873E82">
        <w:rPr>
          <w:rFonts w:ascii="Times New Roman" w:hAnsi="Times New Roman"/>
          <w:bCs/>
          <w:sz w:val="22"/>
          <w:szCs w:val="22"/>
          <w:lang w:val="is-IS"/>
        </w:rPr>
        <w:t xml:space="preserve"> (AL</w:t>
      </w:r>
      <w:r w:rsidR="00F7344C" w:rsidRPr="00873E82">
        <w:rPr>
          <w:rFonts w:ascii="Times New Roman" w:hAnsi="Times New Roman"/>
          <w:bCs/>
          <w:sz w:val="22"/>
          <w:szCs w:val="22"/>
          <w:lang w:val="is-IS"/>
        </w:rPr>
        <w:t>A</w:t>
      </w:r>
      <w:r w:rsidR="003C66B8" w:rsidRPr="00873E82">
        <w:rPr>
          <w:rFonts w:ascii="Times New Roman" w:hAnsi="Times New Roman"/>
          <w:bCs/>
          <w:sz w:val="22"/>
          <w:szCs w:val="22"/>
          <w:lang w:val="is-IS"/>
        </w:rPr>
        <w:t xml:space="preserve">T) </w:t>
      </w:r>
      <w:r w:rsidR="00F7344C" w:rsidRPr="00873E82">
        <w:rPr>
          <w:rFonts w:ascii="Times New Roman" w:hAnsi="Times New Roman"/>
          <w:bCs/>
          <w:sz w:val="22"/>
          <w:szCs w:val="22"/>
          <w:lang w:val="is-IS"/>
        </w:rPr>
        <w:t>eða</w:t>
      </w:r>
      <w:r w:rsidR="003C66B8" w:rsidRPr="00873E82">
        <w:rPr>
          <w:rFonts w:ascii="Times New Roman" w:hAnsi="Times New Roman"/>
          <w:bCs/>
          <w:sz w:val="22"/>
          <w:szCs w:val="22"/>
          <w:lang w:val="is-IS"/>
        </w:rPr>
        <w:t xml:space="preserve"> aspartat </w:t>
      </w:r>
      <w:r w:rsidR="00F7344C" w:rsidRPr="00873E82">
        <w:rPr>
          <w:rFonts w:ascii="Times New Roman" w:hAnsi="Times New Roman"/>
          <w:bCs/>
          <w:sz w:val="22"/>
          <w:szCs w:val="22"/>
          <w:lang w:val="is-IS"/>
        </w:rPr>
        <w:t xml:space="preserve">amínótransferasa </w:t>
      </w:r>
      <w:r w:rsidR="003C66B8" w:rsidRPr="00873E82">
        <w:rPr>
          <w:rFonts w:ascii="Times New Roman" w:hAnsi="Times New Roman"/>
          <w:bCs/>
          <w:sz w:val="22"/>
          <w:szCs w:val="22"/>
          <w:lang w:val="is-IS"/>
        </w:rPr>
        <w:t>(AS</w:t>
      </w:r>
      <w:r w:rsidR="00F7344C" w:rsidRPr="00873E82">
        <w:rPr>
          <w:rFonts w:ascii="Times New Roman" w:hAnsi="Times New Roman"/>
          <w:bCs/>
          <w:sz w:val="22"/>
          <w:szCs w:val="22"/>
          <w:lang w:val="is-IS"/>
        </w:rPr>
        <w:t>A</w:t>
      </w:r>
      <w:r w:rsidR="003C66B8" w:rsidRPr="00873E82">
        <w:rPr>
          <w:rFonts w:ascii="Times New Roman" w:hAnsi="Times New Roman"/>
          <w:bCs/>
          <w:sz w:val="22"/>
          <w:szCs w:val="22"/>
          <w:lang w:val="is-IS"/>
        </w:rPr>
        <w:t xml:space="preserve">T) </w:t>
      </w:r>
      <w:r w:rsidR="00F7344C" w:rsidRPr="00873E82">
        <w:rPr>
          <w:rFonts w:ascii="Times New Roman" w:hAnsi="Times New Roman"/>
          <w:bCs/>
          <w:sz w:val="22"/>
          <w:szCs w:val="22"/>
          <w:lang w:val="is-IS"/>
        </w:rPr>
        <w:t>kemur fram og grunur er um lifrarskemmdir af völdum lyfja</w:t>
      </w:r>
      <w:r w:rsidR="003C66B8" w:rsidRPr="00873E82">
        <w:rPr>
          <w:rFonts w:ascii="Times New Roman" w:hAnsi="Times New Roman"/>
          <w:bCs/>
          <w:sz w:val="22"/>
          <w:szCs w:val="22"/>
          <w:lang w:val="is-IS"/>
        </w:rPr>
        <w:t xml:space="preserve">, </w:t>
      </w:r>
      <w:r w:rsidR="00F7344C" w:rsidRPr="00873E82">
        <w:rPr>
          <w:rFonts w:ascii="Times New Roman" w:hAnsi="Times New Roman"/>
          <w:bCs/>
          <w:sz w:val="22"/>
          <w:szCs w:val="22"/>
          <w:lang w:val="is-IS"/>
        </w:rPr>
        <w:t xml:space="preserve">á að gera hlé á gjöf </w:t>
      </w:r>
      <w:r w:rsidR="003C66B8" w:rsidRPr="00873E82">
        <w:rPr>
          <w:rFonts w:ascii="Times New Roman" w:hAnsi="Times New Roman"/>
          <w:bCs/>
          <w:sz w:val="22"/>
          <w:szCs w:val="22"/>
          <w:lang w:val="is-IS"/>
        </w:rPr>
        <w:t>mirikizumab</w:t>
      </w:r>
      <w:r w:rsidR="00F7344C" w:rsidRPr="00873E82">
        <w:rPr>
          <w:rFonts w:ascii="Times New Roman" w:hAnsi="Times New Roman"/>
          <w:bCs/>
          <w:sz w:val="22"/>
          <w:szCs w:val="22"/>
          <w:lang w:val="is-IS"/>
        </w:rPr>
        <w:t>s þar til slík greining hefur verið útilokuð</w:t>
      </w:r>
      <w:r w:rsidR="003C66B8" w:rsidRPr="00873E82">
        <w:rPr>
          <w:rFonts w:ascii="Times New Roman" w:hAnsi="Times New Roman"/>
          <w:bCs/>
          <w:sz w:val="22"/>
          <w:szCs w:val="22"/>
          <w:lang w:val="is-IS"/>
        </w:rPr>
        <w:t>.</w:t>
      </w:r>
    </w:p>
    <w:p w14:paraId="476E3658" w14:textId="77777777" w:rsidR="003C66B8" w:rsidRPr="00873E82" w:rsidRDefault="003C66B8" w:rsidP="0071772F">
      <w:pPr>
        <w:rPr>
          <w:noProof/>
          <w:szCs w:val="22"/>
        </w:rPr>
      </w:pPr>
    </w:p>
    <w:p w14:paraId="6A27A02A" w14:textId="1387614E" w:rsidR="003C66B8" w:rsidRPr="00873E82" w:rsidRDefault="0036536D" w:rsidP="0071772F">
      <w:pPr>
        <w:rPr>
          <w:noProof/>
          <w:szCs w:val="22"/>
          <w:u w:val="single"/>
        </w:rPr>
      </w:pPr>
      <w:r w:rsidRPr="00873E82">
        <w:rPr>
          <w:noProof/>
          <w:szCs w:val="22"/>
          <w:u w:val="single"/>
        </w:rPr>
        <w:t>Ónæmingaraðgerðir</w:t>
      </w:r>
    </w:p>
    <w:p w14:paraId="0D384F11" w14:textId="77777777" w:rsidR="003C66B8" w:rsidRPr="00873E82" w:rsidRDefault="003C66B8" w:rsidP="0071772F">
      <w:pPr>
        <w:rPr>
          <w:noProof/>
          <w:szCs w:val="22"/>
          <w:u w:val="single"/>
        </w:rPr>
      </w:pPr>
    </w:p>
    <w:p w14:paraId="443DF08E" w14:textId="3848E256" w:rsidR="003C66B8" w:rsidRPr="00873E82" w:rsidRDefault="00F7344C" w:rsidP="0071772F">
      <w:pPr>
        <w:rPr>
          <w:noProof/>
          <w:szCs w:val="22"/>
        </w:rPr>
      </w:pPr>
      <w:r w:rsidRPr="00873E82">
        <w:rPr>
          <w:szCs w:val="22"/>
        </w:rPr>
        <w:t>Íhuga á að ljúka öllum viðeigandi bólusetningum samkvæmt gildandi bólusetningarleiðbeiningum áður en meðferð með</w:t>
      </w:r>
      <w:r w:rsidR="003C66B8" w:rsidRPr="00873E82">
        <w:rPr>
          <w:szCs w:val="22"/>
        </w:rPr>
        <w:t xml:space="preserve"> mirikizumab</w:t>
      </w:r>
      <w:r w:rsidRPr="00873E82">
        <w:rPr>
          <w:szCs w:val="22"/>
        </w:rPr>
        <w:t>i er hafin</w:t>
      </w:r>
      <w:r w:rsidR="003C66B8" w:rsidRPr="00873E82">
        <w:rPr>
          <w:szCs w:val="22"/>
        </w:rPr>
        <w:t xml:space="preserve">. </w:t>
      </w:r>
      <w:r w:rsidRPr="00873E82">
        <w:rPr>
          <w:szCs w:val="22"/>
        </w:rPr>
        <w:t xml:space="preserve">Forðast á að gefa sjúklingum sem fá meðferð með </w:t>
      </w:r>
      <w:r w:rsidR="003C66B8" w:rsidRPr="00873E82">
        <w:rPr>
          <w:noProof/>
          <w:szCs w:val="22"/>
        </w:rPr>
        <w:t>mirikizumab</w:t>
      </w:r>
      <w:r w:rsidRPr="00873E82">
        <w:rPr>
          <w:noProof/>
          <w:szCs w:val="22"/>
        </w:rPr>
        <w:t>i lifandi bóluefni</w:t>
      </w:r>
      <w:r w:rsidR="003C66B8" w:rsidRPr="00873E82">
        <w:rPr>
          <w:noProof/>
          <w:szCs w:val="22"/>
        </w:rPr>
        <w:t xml:space="preserve">. </w:t>
      </w:r>
      <w:r w:rsidRPr="00873E82">
        <w:rPr>
          <w:noProof/>
          <w:szCs w:val="22"/>
        </w:rPr>
        <w:t>Engin gögn liggja fyrir um svörun við lifandi bóluefnum eða öðrum bóluefnum</w:t>
      </w:r>
      <w:r w:rsidR="003C66B8" w:rsidRPr="00873E82">
        <w:rPr>
          <w:noProof/>
          <w:szCs w:val="22"/>
        </w:rPr>
        <w:t>.</w:t>
      </w:r>
    </w:p>
    <w:p w14:paraId="174245F7" w14:textId="77777777" w:rsidR="003C66B8" w:rsidRPr="00873E82" w:rsidRDefault="003C66B8" w:rsidP="0071772F">
      <w:pPr>
        <w:autoSpaceDE w:val="0"/>
        <w:autoSpaceDN w:val="0"/>
        <w:adjustRightInd w:val="0"/>
        <w:rPr>
          <w:rFonts w:eastAsia="Calibri"/>
          <w:szCs w:val="22"/>
          <w:u w:val="single"/>
          <w:lang w:eastAsia="en-GB"/>
        </w:rPr>
      </w:pPr>
    </w:p>
    <w:p w14:paraId="7403CA8F" w14:textId="77777777" w:rsidR="00D268AD" w:rsidRDefault="00D268AD" w:rsidP="00D268AD">
      <w:pPr>
        <w:keepNext/>
        <w:autoSpaceDE w:val="0"/>
        <w:autoSpaceDN w:val="0"/>
        <w:adjustRightInd w:val="0"/>
        <w:rPr>
          <w:rFonts w:eastAsia="Calibri"/>
          <w:szCs w:val="22"/>
          <w:u w:val="single"/>
          <w:lang w:eastAsia="en-GB"/>
        </w:rPr>
      </w:pPr>
      <w:r>
        <w:rPr>
          <w:rFonts w:eastAsia="Calibri"/>
          <w:szCs w:val="22"/>
          <w:u w:val="single"/>
          <w:lang w:eastAsia="en-GB"/>
        </w:rPr>
        <w:t>Hjálparefni með þekkta verkun</w:t>
      </w:r>
    </w:p>
    <w:p w14:paraId="507EC98F" w14:textId="77777777" w:rsidR="00D268AD" w:rsidRDefault="00D268AD" w:rsidP="00D268AD">
      <w:pPr>
        <w:keepNext/>
        <w:autoSpaceDE w:val="0"/>
        <w:autoSpaceDN w:val="0"/>
        <w:adjustRightInd w:val="0"/>
        <w:rPr>
          <w:rFonts w:eastAsia="Calibri"/>
          <w:szCs w:val="22"/>
          <w:u w:val="single"/>
          <w:lang w:eastAsia="en-GB"/>
        </w:rPr>
      </w:pPr>
    </w:p>
    <w:p w14:paraId="2B07454C" w14:textId="77777777" w:rsidR="00D268AD" w:rsidRPr="00352E8A" w:rsidRDefault="00D268AD" w:rsidP="00D268AD">
      <w:pPr>
        <w:autoSpaceDE w:val="0"/>
        <w:autoSpaceDN w:val="0"/>
        <w:adjustRightInd w:val="0"/>
        <w:rPr>
          <w:rFonts w:eastAsia="Calibri"/>
          <w:i/>
          <w:iCs/>
          <w:szCs w:val="22"/>
          <w:u w:val="single"/>
          <w:lang w:eastAsia="en-GB"/>
        </w:rPr>
      </w:pPr>
      <w:r w:rsidRPr="00352E8A">
        <w:rPr>
          <w:rFonts w:eastAsia="Calibri"/>
          <w:i/>
          <w:iCs/>
          <w:szCs w:val="22"/>
          <w:u w:val="single"/>
          <w:lang w:eastAsia="en-GB"/>
        </w:rPr>
        <w:t>Natríum</w:t>
      </w:r>
    </w:p>
    <w:p w14:paraId="50FA3FFD" w14:textId="77777777" w:rsidR="00D268AD" w:rsidRPr="00873E82" w:rsidRDefault="00D268AD" w:rsidP="00D268AD">
      <w:pPr>
        <w:rPr>
          <w:szCs w:val="22"/>
        </w:rPr>
      </w:pPr>
    </w:p>
    <w:p w14:paraId="2B759C69" w14:textId="77777777" w:rsidR="00D268AD" w:rsidRPr="00152DED" w:rsidRDefault="00D268AD" w:rsidP="00D268AD">
      <w:pPr>
        <w:keepNext/>
        <w:autoSpaceDE w:val="0"/>
        <w:autoSpaceDN w:val="0"/>
        <w:adjustRightInd w:val="0"/>
        <w:rPr>
          <w:rFonts w:eastAsia="Calibri"/>
          <w:i/>
          <w:szCs w:val="22"/>
          <w:lang w:eastAsia="en-GB"/>
        </w:rPr>
      </w:pPr>
      <w:r>
        <w:rPr>
          <w:rFonts w:eastAsia="Calibri"/>
          <w:i/>
          <w:szCs w:val="22"/>
          <w:lang w:eastAsia="en-GB"/>
        </w:rPr>
        <w:t>Sáraristilbólga</w:t>
      </w:r>
    </w:p>
    <w:p w14:paraId="5A510BB4" w14:textId="04685CF3" w:rsidR="003C66B8" w:rsidRPr="00873E82" w:rsidRDefault="00F7344C" w:rsidP="0071772F">
      <w:pPr>
        <w:rPr>
          <w:szCs w:val="22"/>
        </w:rPr>
      </w:pPr>
      <w:r w:rsidRPr="00873E82">
        <w:rPr>
          <w:szCs w:val="22"/>
        </w:rPr>
        <w:t>Lyfið inniheldur 60 mg af natríum í hverjum 300 mg skammti, sem jafngildir 3% af daglegri hámarksinntöku natríums sem er 2 g fyrir fullorðna skv. ráðleggingum Alþjóðaheilbrigðismálastofnunarinnar (WHO).</w:t>
      </w:r>
    </w:p>
    <w:p w14:paraId="723AEC3A" w14:textId="77777777" w:rsidR="003C66B8" w:rsidRPr="00873E82" w:rsidRDefault="003C66B8" w:rsidP="0071772F">
      <w:pPr>
        <w:rPr>
          <w:szCs w:val="22"/>
        </w:rPr>
      </w:pPr>
    </w:p>
    <w:p w14:paraId="5985663A" w14:textId="5DFCDA98" w:rsidR="003C66B8" w:rsidRPr="00873E82" w:rsidRDefault="00A643D7" w:rsidP="0071772F">
      <w:pPr>
        <w:rPr>
          <w:rStyle w:val="cf01"/>
          <w:rFonts w:ascii="Times New Roman" w:eastAsia="Calibri" w:hAnsi="Times New Roman" w:cs="Times New Roman"/>
          <w:i w:val="0"/>
          <w:iCs w:val="0"/>
          <w:sz w:val="22"/>
          <w:szCs w:val="22"/>
        </w:rPr>
      </w:pPr>
      <w:r w:rsidRPr="00873E82">
        <w:rPr>
          <w:rStyle w:val="cf01"/>
          <w:rFonts w:ascii="Times New Roman" w:hAnsi="Times New Roman" w:cs="Times New Roman"/>
          <w:i w:val="0"/>
          <w:iCs w:val="0"/>
          <w:sz w:val="22"/>
          <w:szCs w:val="22"/>
        </w:rPr>
        <w:t>Ef lyfið er þynnt í 9 mg/ml (0,9%) natríumklóríðlausn er magn natríums úr natríumklóríðlausninni á bilinu</w:t>
      </w:r>
      <w:r w:rsidR="003C66B8" w:rsidRPr="00873E82">
        <w:rPr>
          <w:rStyle w:val="cf01"/>
          <w:rFonts w:ascii="Times New Roman" w:hAnsi="Times New Roman" w:cs="Times New Roman"/>
          <w:i w:val="0"/>
          <w:iCs w:val="0"/>
          <w:sz w:val="22"/>
          <w:szCs w:val="22"/>
        </w:rPr>
        <w:t xml:space="preserve"> 177 mg (f</w:t>
      </w:r>
      <w:r w:rsidRPr="00873E82">
        <w:rPr>
          <w:rStyle w:val="cf01"/>
          <w:rFonts w:ascii="Times New Roman" w:hAnsi="Times New Roman" w:cs="Times New Roman"/>
          <w:i w:val="0"/>
          <w:iCs w:val="0"/>
          <w:sz w:val="22"/>
          <w:szCs w:val="22"/>
        </w:rPr>
        <w:t>yrir</w:t>
      </w:r>
      <w:r w:rsidR="003C66B8" w:rsidRPr="00873E82">
        <w:rPr>
          <w:rStyle w:val="cf01"/>
          <w:rFonts w:ascii="Times New Roman" w:hAnsi="Times New Roman" w:cs="Times New Roman"/>
          <w:i w:val="0"/>
          <w:iCs w:val="0"/>
          <w:sz w:val="22"/>
          <w:szCs w:val="22"/>
        </w:rPr>
        <w:t xml:space="preserve"> 50 m</w:t>
      </w:r>
      <w:r w:rsidRPr="00873E82">
        <w:rPr>
          <w:rStyle w:val="cf01"/>
          <w:rFonts w:ascii="Times New Roman" w:hAnsi="Times New Roman" w:cs="Times New Roman"/>
          <w:i w:val="0"/>
          <w:iCs w:val="0"/>
          <w:sz w:val="22"/>
          <w:szCs w:val="22"/>
        </w:rPr>
        <w:t>l poka</w:t>
      </w:r>
      <w:r w:rsidR="003C66B8" w:rsidRPr="00873E82">
        <w:rPr>
          <w:rStyle w:val="cf01"/>
          <w:rFonts w:ascii="Times New Roman" w:hAnsi="Times New Roman" w:cs="Times New Roman"/>
          <w:i w:val="0"/>
          <w:iCs w:val="0"/>
          <w:sz w:val="22"/>
          <w:szCs w:val="22"/>
        </w:rPr>
        <w:t>) t</w:t>
      </w:r>
      <w:r w:rsidRPr="00873E82">
        <w:rPr>
          <w:rStyle w:val="cf01"/>
          <w:rFonts w:ascii="Times New Roman" w:hAnsi="Times New Roman" w:cs="Times New Roman"/>
          <w:i w:val="0"/>
          <w:iCs w:val="0"/>
          <w:sz w:val="22"/>
          <w:szCs w:val="22"/>
        </w:rPr>
        <w:t>il</w:t>
      </w:r>
      <w:r w:rsidR="003C66B8" w:rsidRPr="00873E82">
        <w:rPr>
          <w:rStyle w:val="cf01"/>
          <w:rFonts w:ascii="Times New Roman" w:hAnsi="Times New Roman" w:cs="Times New Roman"/>
          <w:i w:val="0"/>
          <w:iCs w:val="0"/>
          <w:sz w:val="22"/>
          <w:szCs w:val="22"/>
        </w:rPr>
        <w:t xml:space="preserve"> 885 mg (f</w:t>
      </w:r>
      <w:r w:rsidRPr="00873E82">
        <w:rPr>
          <w:rStyle w:val="cf01"/>
          <w:rFonts w:ascii="Times New Roman" w:hAnsi="Times New Roman" w:cs="Times New Roman"/>
          <w:i w:val="0"/>
          <w:iCs w:val="0"/>
          <w:sz w:val="22"/>
          <w:szCs w:val="22"/>
        </w:rPr>
        <w:t>yrir</w:t>
      </w:r>
      <w:r w:rsidR="003C66B8" w:rsidRPr="00873E82">
        <w:rPr>
          <w:rStyle w:val="cf01"/>
          <w:rFonts w:ascii="Times New Roman" w:hAnsi="Times New Roman" w:cs="Times New Roman"/>
          <w:i w:val="0"/>
          <w:iCs w:val="0"/>
          <w:sz w:val="22"/>
          <w:szCs w:val="22"/>
        </w:rPr>
        <w:t xml:space="preserve"> 250 m</w:t>
      </w:r>
      <w:r w:rsidRPr="00873E82">
        <w:rPr>
          <w:rStyle w:val="cf01"/>
          <w:rFonts w:ascii="Times New Roman" w:hAnsi="Times New Roman" w:cs="Times New Roman"/>
          <w:i w:val="0"/>
          <w:iCs w:val="0"/>
          <w:sz w:val="22"/>
          <w:szCs w:val="22"/>
        </w:rPr>
        <w:t>l poka</w:t>
      </w:r>
      <w:r w:rsidR="003C66B8" w:rsidRPr="00873E82">
        <w:rPr>
          <w:rStyle w:val="cf01"/>
          <w:rFonts w:ascii="Times New Roman" w:hAnsi="Times New Roman" w:cs="Times New Roman"/>
          <w:i w:val="0"/>
          <w:iCs w:val="0"/>
          <w:sz w:val="22"/>
          <w:szCs w:val="22"/>
        </w:rPr>
        <w:t>),</w:t>
      </w:r>
      <w:r w:rsidR="003C66B8" w:rsidRPr="00873E82">
        <w:rPr>
          <w:szCs w:val="22"/>
        </w:rPr>
        <w:t xml:space="preserve"> </w:t>
      </w:r>
      <w:r w:rsidRPr="00873E82">
        <w:rPr>
          <w:szCs w:val="22"/>
        </w:rPr>
        <w:t xml:space="preserve">sem jafngildir </w:t>
      </w:r>
      <w:r w:rsidR="003C66B8" w:rsidRPr="00873E82">
        <w:rPr>
          <w:szCs w:val="22"/>
        </w:rPr>
        <w:t>9</w:t>
      </w:r>
      <w:r w:rsidR="003C66B8" w:rsidRPr="00873E82">
        <w:rPr>
          <w:szCs w:val="22"/>
        </w:rPr>
        <w:noBreakHyphen/>
        <w:t xml:space="preserve">44% </w:t>
      </w:r>
      <w:r w:rsidRPr="00873E82">
        <w:rPr>
          <w:szCs w:val="22"/>
        </w:rPr>
        <w:t>af daglegri hámarksinntöku natríums skv. ráðleggingum Alþjóðaheilbrigðismálastofnunarinnar</w:t>
      </w:r>
      <w:r w:rsidR="003C66B8" w:rsidRPr="00873E82">
        <w:rPr>
          <w:rStyle w:val="cf01"/>
          <w:rFonts w:ascii="Times New Roman" w:hAnsi="Times New Roman" w:cs="Times New Roman"/>
          <w:i w:val="0"/>
          <w:iCs w:val="0"/>
          <w:sz w:val="22"/>
          <w:szCs w:val="22"/>
        </w:rPr>
        <w:t xml:space="preserve">. </w:t>
      </w:r>
      <w:r w:rsidRPr="00873E82">
        <w:rPr>
          <w:rStyle w:val="cf01"/>
          <w:rFonts w:ascii="Times New Roman" w:hAnsi="Times New Roman" w:cs="Times New Roman"/>
          <w:i w:val="0"/>
          <w:iCs w:val="0"/>
          <w:sz w:val="22"/>
          <w:szCs w:val="22"/>
        </w:rPr>
        <w:t xml:space="preserve">Þetta kemur til viðbótar því magni af natríum sem er í </w:t>
      </w:r>
      <w:r w:rsidR="00161339">
        <w:rPr>
          <w:rStyle w:val="cf01"/>
          <w:rFonts w:ascii="Times New Roman" w:hAnsi="Times New Roman" w:cs="Times New Roman"/>
          <w:i w:val="0"/>
          <w:iCs w:val="0"/>
          <w:sz w:val="22"/>
          <w:szCs w:val="22"/>
        </w:rPr>
        <w:t>lyfinu</w:t>
      </w:r>
      <w:r w:rsidR="003C66B8" w:rsidRPr="00873E82">
        <w:rPr>
          <w:rStyle w:val="cf01"/>
          <w:rFonts w:ascii="Times New Roman" w:hAnsi="Times New Roman" w:cs="Times New Roman"/>
          <w:i w:val="0"/>
          <w:iCs w:val="0"/>
          <w:sz w:val="22"/>
          <w:szCs w:val="22"/>
        </w:rPr>
        <w:t>.</w:t>
      </w:r>
    </w:p>
    <w:p w14:paraId="55C647E4" w14:textId="77777777" w:rsidR="00D268AD" w:rsidRPr="00152DED" w:rsidRDefault="00D268AD" w:rsidP="00D268AD">
      <w:pPr>
        <w:rPr>
          <w:rFonts w:eastAsia="Calibri"/>
          <w:i/>
          <w:szCs w:val="22"/>
          <w:lang w:eastAsia="en-GB"/>
        </w:rPr>
      </w:pPr>
    </w:p>
    <w:p w14:paraId="32C0E253" w14:textId="77777777" w:rsidR="00D268AD" w:rsidRPr="00152DED" w:rsidRDefault="00D268AD" w:rsidP="00D268AD">
      <w:pPr>
        <w:rPr>
          <w:rFonts w:eastAsia="Calibri"/>
          <w:i/>
          <w:szCs w:val="22"/>
          <w:lang w:eastAsia="en-GB"/>
        </w:rPr>
      </w:pPr>
      <w:r w:rsidRPr="00152DED">
        <w:rPr>
          <w:rFonts w:eastAsia="Calibri"/>
          <w:i/>
          <w:szCs w:val="22"/>
          <w:lang w:eastAsia="en-GB"/>
        </w:rPr>
        <w:t xml:space="preserve">Crohns </w:t>
      </w:r>
      <w:r>
        <w:rPr>
          <w:rFonts w:eastAsia="Calibri"/>
          <w:i/>
          <w:szCs w:val="22"/>
          <w:lang w:eastAsia="en-GB"/>
        </w:rPr>
        <w:t>sjúkdómur</w:t>
      </w:r>
    </w:p>
    <w:p w14:paraId="2CB76498" w14:textId="77777777" w:rsidR="00D268AD" w:rsidRPr="00012F78" w:rsidRDefault="00D268AD" w:rsidP="00D268AD">
      <w:r w:rsidRPr="00012F78">
        <w:t>Lyfið inniheldur 180 mg af natríum í hverjum 900 mg skammti, sem jafngildir 9% af daglegri hámarksinntöku natríums sem er 2 g fyrir fullorðna skv. ráðleggingum Alþjóðaheilbrigðismálastofnunarinnar (WHO).</w:t>
      </w:r>
    </w:p>
    <w:p w14:paraId="129AD7EA" w14:textId="77777777" w:rsidR="00D268AD" w:rsidRPr="00935D4C" w:rsidRDefault="00D268AD" w:rsidP="00D268AD"/>
    <w:p w14:paraId="5959E46D" w14:textId="77777777" w:rsidR="00D268AD" w:rsidRPr="00873E82" w:rsidRDefault="00D268AD" w:rsidP="00D268AD">
      <w:pPr>
        <w:rPr>
          <w:rStyle w:val="cf01"/>
          <w:rFonts w:ascii="Times New Roman" w:eastAsia="Calibri" w:hAnsi="Times New Roman" w:cs="Times New Roman"/>
          <w:i w:val="0"/>
          <w:iCs w:val="0"/>
          <w:sz w:val="22"/>
          <w:szCs w:val="22"/>
        </w:rPr>
      </w:pPr>
      <w:r w:rsidRPr="00873E82">
        <w:rPr>
          <w:rStyle w:val="cf01"/>
          <w:rFonts w:ascii="Times New Roman" w:hAnsi="Times New Roman" w:cs="Times New Roman"/>
          <w:i w:val="0"/>
          <w:iCs w:val="0"/>
          <w:sz w:val="22"/>
          <w:szCs w:val="22"/>
        </w:rPr>
        <w:t>Ef lyfið er þynnt í 9 mg/ml (0,9%) natríumklóríðlausn er magn natríums úr natríumklóríðlausninni á bilinu 1</w:t>
      </w:r>
      <w:r>
        <w:rPr>
          <w:rStyle w:val="cf01"/>
          <w:rFonts w:ascii="Times New Roman" w:hAnsi="Times New Roman" w:cs="Times New Roman"/>
          <w:i w:val="0"/>
          <w:iCs w:val="0"/>
          <w:sz w:val="22"/>
          <w:szCs w:val="22"/>
        </w:rPr>
        <w:t>95</w:t>
      </w:r>
      <w:r w:rsidRPr="00873E82">
        <w:rPr>
          <w:rStyle w:val="cf01"/>
          <w:rFonts w:ascii="Times New Roman" w:hAnsi="Times New Roman" w:cs="Times New Roman"/>
          <w:i w:val="0"/>
          <w:iCs w:val="0"/>
          <w:sz w:val="22"/>
          <w:szCs w:val="22"/>
        </w:rPr>
        <w:t xml:space="preserve"> mg (fyrir </w:t>
      </w:r>
      <w:r>
        <w:rPr>
          <w:rStyle w:val="cf01"/>
          <w:rFonts w:ascii="Times New Roman" w:hAnsi="Times New Roman" w:cs="Times New Roman"/>
          <w:i w:val="0"/>
          <w:iCs w:val="0"/>
          <w:sz w:val="22"/>
          <w:szCs w:val="22"/>
        </w:rPr>
        <w:t>10</w:t>
      </w:r>
      <w:r w:rsidRPr="00873E82">
        <w:rPr>
          <w:rStyle w:val="cf01"/>
          <w:rFonts w:ascii="Times New Roman" w:hAnsi="Times New Roman" w:cs="Times New Roman"/>
          <w:i w:val="0"/>
          <w:iCs w:val="0"/>
          <w:sz w:val="22"/>
          <w:szCs w:val="22"/>
        </w:rPr>
        <w:t xml:space="preserve">0 ml poka) til </w:t>
      </w:r>
      <w:r>
        <w:rPr>
          <w:rStyle w:val="cf01"/>
          <w:rFonts w:ascii="Times New Roman" w:hAnsi="Times New Roman" w:cs="Times New Roman"/>
          <w:i w:val="0"/>
          <w:iCs w:val="0"/>
          <w:sz w:val="22"/>
          <w:szCs w:val="22"/>
        </w:rPr>
        <w:t>726</w:t>
      </w:r>
      <w:r w:rsidRPr="00873E82">
        <w:rPr>
          <w:rStyle w:val="cf01"/>
          <w:rFonts w:ascii="Times New Roman" w:hAnsi="Times New Roman" w:cs="Times New Roman"/>
          <w:i w:val="0"/>
          <w:iCs w:val="0"/>
          <w:sz w:val="22"/>
          <w:szCs w:val="22"/>
        </w:rPr>
        <w:t> mg (fyrir 250 ml poka),</w:t>
      </w:r>
      <w:r w:rsidRPr="00873E82">
        <w:rPr>
          <w:szCs w:val="22"/>
        </w:rPr>
        <w:t xml:space="preserve"> sem jafngildir </w:t>
      </w:r>
      <w:r>
        <w:rPr>
          <w:szCs w:val="22"/>
        </w:rPr>
        <w:t>10-36</w:t>
      </w:r>
      <w:r w:rsidRPr="00873E82">
        <w:rPr>
          <w:szCs w:val="22"/>
        </w:rPr>
        <w:t xml:space="preserve">% af daglegri </w:t>
      </w:r>
      <w:r w:rsidRPr="00873E82">
        <w:rPr>
          <w:szCs w:val="22"/>
        </w:rPr>
        <w:lastRenderedPageBreak/>
        <w:t>hámarksinntöku natríums skv. ráðleggingum Alþjóðaheilbrigðismálastofnunarinnar</w:t>
      </w:r>
      <w:r w:rsidRPr="00873E82">
        <w:rPr>
          <w:rStyle w:val="cf01"/>
          <w:rFonts w:ascii="Times New Roman" w:hAnsi="Times New Roman" w:cs="Times New Roman"/>
          <w:i w:val="0"/>
          <w:iCs w:val="0"/>
          <w:sz w:val="22"/>
          <w:szCs w:val="22"/>
        </w:rPr>
        <w:t xml:space="preserve">. Þetta kemur til viðbótar því magni af natríum sem er í </w:t>
      </w:r>
      <w:r>
        <w:rPr>
          <w:rStyle w:val="cf01"/>
          <w:rFonts w:ascii="Times New Roman" w:hAnsi="Times New Roman" w:cs="Times New Roman"/>
          <w:i w:val="0"/>
          <w:iCs w:val="0"/>
          <w:sz w:val="22"/>
          <w:szCs w:val="22"/>
        </w:rPr>
        <w:t>lyfinu</w:t>
      </w:r>
      <w:r w:rsidRPr="00873E82">
        <w:rPr>
          <w:rStyle w:val="cf01"/>
          <w:rFonts w:ascii="Times New Roman" w:hAnsi="Times New Roman" w:cs="Times New Roman"/>
          <w:i w:val="0"/>
          <w:iCs w:val="0"/>
          <w:sz w:val="22"/>
          <w:szCs w:val="22"/>
        </w:rPr>
        <w:t>.</w:t>
      </w:r>
    </w:p>
    <w:p w14:paraId="689D212E" w14:textId="77777777" w:rsidR="00D268AD" w:rsidRPr="00935D4C" w:rsidRDefault="00D268AD" w:rsidP="00D268AD"/>
    <w:p w14:paraId="6F0EDE04" w14:textId="77777777" w:rsidR="00D268AD" w:rsidRPr="00CE7642" w:rsidRDefault="00D268AD" w:rsidP="00D268AD">
      <w:pPr>
        <w:keepNext/>
        <w:rPr>
          <w:rFonts w:eastAsia="Calibri"/>
          <w:bCs/>
          <w:i/>
          <w:iCs/>
          <w:szCs w:val="22"/>
          <w:u w:val="single"/>
          <w:lang w:eastAsia="en-GB"/>
        </w:rPr>
      </w:pPr>
      <w:r w:rsidRPr="00CE7642">
        <w:rPr>
          <w:rFonts w:eastAsia="Calibri"/>
          <w:bCs/>
          <w:i/>
          <w:iCs/>
          <w:color w:val="000000"/>
          <w:szCs w:val="22"/>
          <w:u w:val="single"/>
          <w:lang w:eastAsia="en-GB"/>
        </w:rPr>
        <w:t>P</w:t>
      </w:r>
      <w:r w:rsidRPr="00CE7642">
        <w:rPr>
          <w:rFonts w:eastAsia="Calibri"/>
          <w:bCs/>
          <w:i/>
          <w:iCs/>
          <w:szCs w:val="22"/>
          <w:u w:val="single"/>
          <w:lang w:eastAsia="en-GB"/>
        </w:rPr>
        <w:t>ólýsorbat</w:t>
      </w:r>
    </w:p>
    <w:p w14:paraId="28682668" w14:textId="77777777" w:rsidR="00D268AD" w:rsidRPr="00352E8A" w:rsidRDefault="00D268AD" w:rsidP="00D268AD">
      <w:pPr>
        <w:keepNext/>
        <w:rPr>
          <w:color w:val="000000" w:themeColor="text1"/>
          <w:szCs w:val="22"/>
        </w:rPr>
      </w:pPr>
    </w:p>
    <w:p w14:paraId="3E962D70" w14:textId="77777777" w:rsidR="00D268AD" w:rsidRPr="00352E8A" w:rsidRDefault="00D268AD" w:rsidP="00D268AD">
      <w:pPr>
        <w:keepNext/>
        <w:rPr>
          <w:color w:val="000000" w:themeColor="text1"/>
          <w:szCs w:val="22"/>
        </w:rPr>
      </w:pPr>
      <w:r w:rsidRPr="00012F78">
        <w:t>Lyfið inniheldur</w:t>
      </w:r>
      <w:r w:rsidRPr="00352E8A">
        <w:rPr>
          <w:color w:val="000000" w:themeColor="text1"/>
          <w:szCs w:val="22"/>
        </w:rPr>
        <w:t xml:space="preserve"> 0,5 mg/ml af pólýsorbati 80 í hverju hettuglasi, sem jafngildir 7,5 mg í innleiðsluskammti til meðferðar við sáraristilbólgu og jafngildir 22,5 mg í innleiðsluskammti til meðferðar við Crohns sjúkdómi. Pólýsorbatefni geta valdið ofnæmisviðbrögðum.</w:t>
      </w:r>
    </w:p>
    <w:p w14:paraId="7827C8CB" w14:textId="77777777" w:rsidR="00C379EA" w:rsidRPr="00873E82" w:rsidRDefault="00C379EA" w:rsidP="0071772F">
      <w:pPr>
        <w:rPr>
          <w:noProof/>
          <w:szCs w:val="22"/>
        </w:rPr>
      </w:pPr>
    </w:p>
    <w:p w14:paraId="294F17C5" w14:textId="77777777" w:rsidR="00C379EA" w:rsidRPr="00873E82" w:rsidRDefault="00C152B7" w:rsidP="0071772F">
      <w:pPr>
        <w:rPr>
          <w:szCs w:val="22"/>
        </w:rPr>
      </w:pPr>
      <w:r w:rsidRPr="00873E82">
        <w:rPr>
          <w:b/>
          <w:noProof/>
          <w:szCs w:val="22"/>
        </w:rPr>
        <w:t>4.5</w:t>
      </w:r>
      <w:r w:rsidRPr="00873E82">
        <w:rPr>
          <w:b/>
          <w:noProof/>
          <w:szCs w:val="22"/>
        </w:rPr>
        <w:tab/>
        <w:t>Milliverkanir við önnur lyf og aðrar milliverkanir</w:t>
      </w:r>
    </w:p>
    <w:p w14:paraId="5A4FBC81" w14:textId="77777777" w:rsidR="00C379EA" w:rsidRPr="00873E82" w:rsidRDefault="00C379EA" w:rsidP="0071772F">
      <w:pPr>
        <w:rPr>
          <w:bCs/>
          <w:noProof/>
          <w:szCs w:val="22"/>
        </w:rPr>
      </w:pPr>
    </w:p>
    <w:p w14:paraId="3FFF75D5" w14:textId="20D802D6" w:rsidR="00C379EA" w:rsidRPr="00873E82" w:rsidRDefault="00C152B7" w:rsidP="0071772F">
      <w:pPr>
        <w:rPr>
          <w:bCs/>
          <w:noProof/>
          <w:szCs w:val="22"/>
        </w:rPr>
      </w:pPr>
      <w:r w:rsidRPr="00873E82">
        <w:rPr>
          <w:bCs/>
          <w:noProof/>
          <w:szCs w:val="22"/>
        </w:rPr>
        <w:t>Ekki hafa verið gerðar neinar rannsóknir á milliverkunum.</w:t>
      </w:r>
    </w:p>
    <w:p w14:paraId="7D71532E" w14:textId="2008EE5A" w:rsidR="00D268AD" w:rsidRPr="00873E82" w:rsidRDefault="00D268AD" w:rsidP="00D268AD">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 xml:space="preserve">Í </w:t>
      </w:r>
      <w:r>
        <w:rPr>
          <w:rFonts w:ascii="Times New Roman" w:hAnsi="Times New Roman"/>
          <w:sz w:val="22"/>
          <w:szCs w:val="22"/>
          <w:lang w:val="is-IS"/>
        </w:rPr>
        <w:t xml:space="preserve">klínískum </w:t>
      </w:r>
      <w:r w:rsidRPr="00873E82">
        <w:rPr>
          <w:rFonts w:ascii="Times New Roman" w:hAnsi="Times New Roman"/>
          <w:sz w:val="22"/>
          <w:szCs w:val="22"/>
          <w:lang w:val="is-IS"/>
        </w:rPr>
        <w:t>rannsóknum hafði samhliða notkun barkstera eða ónæmistemprandi lyfja til inntöku ekki áhrif á öryggi mirikizumabs.</w:t>
      </w:r>
    </w:p>
    <w:p w14:paraId="38C21DE6" w14:textId="11ACAD5E" w:rsidR="00606ECC" w:rsidRPr="00873E82" w:rsidRDefault="00606ECC" w:rsidP="00606ECC">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Þýðisgreiningar á lyfjahvörfum bentu til þess að samhliða gjöf 5</w:t>
      </w:r>
      <w:r w:rsidRPr="00873E82">
        <w:rPr>
          <w:rFonts w:ascii="Times New Roman" w:hAnsi="Times New Roman"/>
          <w:sz w:val="22"/>
          <w:szCs w:val="22"/>
          <w:lang w:val="is-IS"/>
        </w:rPr>
        <w:noBreakHyphen/>
        <w:t>ASA (5</w:t>
      </w:r>
      <w:r w:rsidRPr="00873E82">
        <w:rPr>
          <w:rFonts w:ascii="Times New Roman" w:hAnsi="Times New Roman"/>
          <w:sz w:val="22"/>
          <w:szCs w:val="22"/>
          <w:lang w:val="is-IS"/>
        </w:rPr>
        <w:noBreakHyphen/>
        <w:t xml:space="preserve">amínósalisýlsýra), barkstera eða ónæmistemprandi lyfja til inntöku (azatíóprín, </w:t>
      </w:r>
      <w:r>
        <w:rPr>
          <w:rFonts w:ascii="Times New Roman" w:hAnsi="Times New Roman"/>
          <w:sz w:val="22"/>
          <w:szCs w:val="22"/>
          <w:lang w:val="is-IS"/>
        </w:rPr>
        <w:t>6-</w:t>
      </w:r>
      <w:r w:rsidRPr="00873E82">
        <w:rPr>
          <w:rFonts w:ascii="Times New Roman" w:hAnsi="Times New Roman"/>
          <w:sz w:val="22"/>
          <w:szCs w:val="22"/>
          <w:lang w:val="is-IS"/>
        </w:rPr>
        <w:t>merkaptópúrín, tíógúanín og metótrexat) hefði ekki áhrif á úthreinsun mirikizumabs.</w:t>
      </w:r>
    </w:p>
    <w:p w14:paraId="0BEF38AB" w14:textId="77777777" w:rsidR="00C379EA" w:rsidRPr="00873E82" w:rsidRDefault="00C379EA" w:rsidP="0071772F">
      <w:pPr>
        <w:rPr>
          <w:noProof/>
          <w:szCs w:val="22"/>
        </w:rPr>
      </w:pPr>
    </w:p>
    <w:p w14:paraId="735DC0B9" w14:textId="77777777" w:rsidR="00C379EA" w:rsidRPr="00873E82" w:rsidRDefault="00C152B7" w:rsidP="0071772F">
      <w:pPr>
        <w:rPr>
          <w:szCs w:val="22"/>
        </w:rPr>
      </w:pPr>
      <w:r w:rsidRPr="00873E82">
        <w:rPr>
          <w:b/>
          <w:noProof/>
          <w:szCs w:val="22"/>
        </w:rPr>
        <w:t>4.6</w:t>
      </w:r>
      <w:r w:rsidRPr="00873E82">
        <w:rPr>
          <w:b/>
          <w:noProof/>
          <w:szCs w:val="22"/>
        </w:rPr>
        <w:tab/>
        <w:t>Frjósemi, meðganga og brjóstagjöf</w:t>
      </w:r>
    </w:p>
    <w:p w14:paraId="6EB779C8" w14:textId="7D8D2522" w:rsidR="00C379EA" w:rsidRDefault="00C379EA" w:rsidP="0071772F">
      <w:pPr>
        <w:rPr>
          <w:noProof/>
          <w:szCs w:val="22"/>
        </w:rPr>
      </w:pPr>
    </w:p>
    <w:p w14:paraId="2AD67241" w14:textId="075983DA" w:rsidR="00320E7A" w:rsidRDefault="00320E7A" w:rsidP="0071772F">
      <w:pPr>
        <w:rPr>
          <w:noProof/>
          <w:szCs w:val="22"/>
          <w:u w:val="single"/>
        </w:rPr>
      </w:pPr>
      <w:r>
        <w:rPr>
          <w:noProof/>
          <w:szCs w:val="22"/>
          <w:u w:val="single"/>
        </w:rPr>
        <w:t>Konur sem geta orðið þungaðar</w:t>
      </w:r>
    </w:p>
    <w:p w14:paraId="1023ED48" w14:textId="77777777" w:rsidR="00320E7A" w:rsidRPr="006E0DA7" w:rsidRDefault="00320E7A" w:rsidP="0071772F">
      <w:pPr>
        <w:rPr>
          <w:noProof/>
          <w:szCs w:val="22"/>
          <w:u w:val="single"/>
        </w:rPr>
      </w:pPr>
    </w:p>
    <w:p w14:paraId="2182D2CC" w14:textId="45EBDA2E" w:rsidR="003C66B8" w:rsidRPr="00873E82" w:rsidRDefault="008D35C0" w:rsidP="0071772F">
      <w:pPr>
        <w:rPr>
          <w:noProof/>
          <w:szCs w:val="22"/>
        </w:rPr>
      </w:pPr>
      <w:r w:rsidRPr="00873E82">
        <w:rPr>
          <w:noProof/>
          <w:szCs w:val="22"/>
        </w:rPr>
        <w:t>Konur sem geta orðið þungaðar eiga að nota örugga getnaðarvörn meðan á meðferð stendur og í a.m.k. 10 vikur eftir að meðferðinni lýkur</w:t>
      </w:r>
      <w:r w:rsidR="003C66B8" w:rsidRPr="00873E82">
        <w:rPr>
          <w:noProof/>
          <w:szCs w:val="22"/>
        </w:rPr>
        <w:t>.</w:t>
      </w:r>
    </w:p>
    <w:p w14:paraId="32DD9EA6" w14:textId="77777777" w:rsidR="003C66B8" w:rsidRPr="00873E82" w:rsidRDefault="003C66B8" w:rsidP="0071772F">
      <w:pPr>
        <w:rPr>
          <w:noProof/>
          <w:szCs w:val="22"/>
        </w:rPr>
      </w:pPr>
    </w:p>
    <w:p w14:paraId="0FC7E22C" w14:textId="14577CD7" w:rsidR="00C379EA" w:rsidRPr="00873E82" w:rsidRDefault="00C152B7" w:rsidP="0071772F">
      <w:pPr>
        <w:rPr>
          <w:noProof/>
          <w:szCs w:val="22"/>
        </w:rPr>
      </w:pPr>
      <w:r w:rsidRPr="00873E82">
        <w:rPr>
          <w:szCs w:val="22"/>
          <w:u w:val="single"/>
        </w:rPr>
        <w:t>Meðganga</w:t>
      </w:r>
    </w:p>
    <w:p w14:paraId="6284D4B0" w14:textId="77777777" w:rsidR="003C66B8" w:rsidRPr="00873E82" w:rsidRDefault="003C66B8" w:rsidP="0071772F">
      <w:pPr>
        <w:rPr>
          <w:noProof/>
          <w:szCs w:val="22"/>
        </w:rPr>
      </w:pPr>
    </w:p>
    <w:p w14:paraId="1CE061D2" w14:textId="7385C284" w:rsidR="003C66B8" w:rsidRPr="00873E82" w:rsidRDefault="003C66B8" w:rsidP="0071772F">
      <w:pPr>
        <w:rPr>
          <w:noProof/>
          <w:szCs w:val="22"/>
        </w:rPr>
      </w:pPr>
      <w:r w:rsidRPr="00873E82">
        <w:rPr>
          <w:noProof/>
          <w:szCs w:val="22"/>
        </w:rPr>
        <w:t>T</w:t>
      </w:r>
      <w:r w:rsidR="009D3A10" w:rsidRPr="00873E82">
        <w:rPr>
          <w:noProof/>
          <w:szCs w:val="22"/>
        </w:rPr>
        <w:t xml:space="preserve">akmörkuð gögn liggja fyrir um notkun </w:t>
      </w:r>
      <w:r w:rsidRPr="00873E82">
        <w:rPr>
          <w:szCs w:val="22"/>
        </w:rPr>
        <w:t>mirikizumab</w:t>
      </w:r>
      <w:r w:rsidR="009D3A10" w:rsidRPr="00873E82">
        <w:rPr>
          <w:szCs w:val="22"/>
        </w:rPr>
        <w:t>s á meðgöngu</w:t>
      </w:r>
      <w:r w:rsidRPr="00873E82">
        <w:rPr>
          <w:noProof/>
          <w:szCs w:val="22"/>
        </w:rPr>
        <w:t xml:space="preserve">. </w:t>
      </w:r>
      <w:r w:rsidR="009D3A10" w:rsidRPr="00873E82">
        <w:rPr>
          <w:noProof/>
          <w:szCs w:val="22"/>
        </w:rPr>
        <w:t>Dýrarannsóknir benda ekki til beinna eða óbeinna skaðlegra áhrifa varðandi eituráhrif á æxlun</w:t>
      </w:r>
      <w:r w:rsidRPr="00873E82">
        <w:rPr>
          <w:noProof/>
          <w:szCs w:val="22"/>
        </w:rPr>
        <w:t xml:space="preserve"> (s</w:t>
      </w:r>
      <w:r w:rsidR="009D3A10" w:rsidRPr="00873E82">
        <w:rPr>
          <w:noProof/>
          <w:szCs w:val="22"/>
        </w:rPr>
        <w:t>já kafla</w:t>
      </w:r>
      <w:r w:rsidRPr="00873E82">
        <w:rPr>
          <w:noProof/>
          <w:szCs w:val="22"/>
        </w:rPr>
        <w:t xml:space="preserve"> 5.3). </w:t>
      </w:r>
      <w:r w:rsidR="009D3A10" w:rsidRPr="00873E82">
        <w:rPr>
          <w:noProof/>
          <w:szCs w:val="22"/>
        </w:rPr>
        <w:t>Í varúðarskyni er æskilegt að forðast notkun</w:t>
      </w:r>
      <w:r w:rsidRPr="00873E82">
        <w:rPr>
          <w:noProof/>
          <w:szCs w:val="22"/>
        </w:rPr>
        <w:t xml:space="preserve"> Omvoh </w:t>
      </w:r>
      <w:r w:rsidR="009D3A10" w:rsidRPr="00873E82">
        <w:rPr>
          <w:noProof/>
          <w:szCs w:val="22"/>
        </w:rPr>
        <w:t>á meðgöngu</w:t>
      </w:r>
      <w:r w:rsidRPr="00873E82">
        <w:rPr>
          <w:noProof/>
          <w:szCs w:val="22"/>
        </w:rPr>
        <w:t>.</w:t>
      </w:r>
    </w:p>
    <w:p w14:paraId="67156EC2" w14:textId="77777777" w:rsidR="003C66B8" w:rsidRPr="00873E82" w:rsidRDefault="003C66B8" w:rsidP="0071772F">
      <w:pPr>
        <w:rPr>
          <w:noProof/>
          <w:szCs w:val="22"/>
        </w:rPr>
      </w:pPr>
    </w:p>
    <w:p w14:paraId="023C76D9" w14:textId="6C4B004D" w:rsidR="00C379EA" w:rsidRPr="00873E82" w:rsidRDefault="00C152B7" w:rsidP="0071772F">
      <w:pPr>
        <w:rPr>
          <w:noProof/>
          <w:szCs w:val="22"/>
        </w:rPr>
      </w:pPr>
      <w:r w:rsidRPr="00873E82">
        <w:rPr>
          <w:szCs w:val="22"/>
          <w:u w:val="single"/>
        </w:rPr>
        <w:t>Brjóstagjöf</w:t>
      </w:r>
    </w:p>
    <w:p w14:paraId="6810AE1D" w14:textId="77777777" w:rsidR="003C66B8" w:rsidRPr="00873E82" w:rsidRDefault="003C66B8" w:rsidP="0071772F">
      <w:pPr>
        <w:rPr>
          <w:szCs w:val="22"/>
        </w:rPr>
      </w:pPr>
    </w:p>
    <w:p w14:paraId="62F46D78" w14:textId="5633F858" w:rsidR="003C66B8" w:rsidRPr="00873E82" w:rsidRDefault="009D3A10" w:rsidP="0071772F">
      <w:pPr>
        <w:pStyle w:val="CDSBodyTextLeftIndent"/>
        <w:spacing w:before="0" w:after="0"/>
        <w:ind w:left="0"/>
        <w:rPr>
          <w:rFonts w:ascii="Times New Roman" w:hAnsi="Times New Roman"/>
          <w:sz w:val="22"/>
          <w:szCs w:val="22"/>
          <w:lang w:val="is-IS"/>
        </w:rPr>
      </w:pPr>
      <w:r w:rsidRPr="00873E82">
        <w:rPr>
          <w:rFonts w:ascii="Times New Roman" w:hAnsi="Times New Roman"/>
          <w:sz w:val="22"/>
          <w:szCs w:val="22"/>
          <w:lang w:val="is-IS"/>
        </w:rPr>
        <w:t>Ekki er vitað hvort</w:t>
      </w:r>
      <w:r w:rsidR="003C66B8" w:rsidRPr="00873E82">
        <w:rPr>
          <w:rFonts w:ascii="Times New Roman" w:hAnsi="Times New Roman"/>
          <w:sz w:val="22"/>
          <w:szCs w:val="22"/>
          <w:lang w:val="is-IS"/>
        </w:rPr>
        <w:t xml:space="preserve"> mirikizumab </w:t>
      </w:r>
      <w:r w:rsidRPr="00873E82">
        <w:rPr>
          <w:rFonts w:ascii="Times New Roman" w:hAnsi="Times New Roman"/>
          <w:sz w:val="22"/>
          <w:szCs w:val="22"/>
          <w:lang w:val="is-IS"/>
        </w:rPr>
        <w:t>er skilið út í brjóstamjólk</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Vitað er að manna</w:t>
      </w:r>
      <w:r w:rsidR="003C66B8" w:rsidRPr="00873E82">
        <w:rPr>
          <w:rFonts w:ascii="Times New Roman" w:hAnsi="Times New Roman"/>
          <w:sz w:val="22"/>
          <w:szCs w:val="22"/>
          <w:lang w:val="is-IS"/>
        </w:rPr>
        <w:t xml:space="preserve"> IgG</w:t>
      </w:r>
      <w:r w:rsidRPr="00873E82">
        <w:rPr>
          <w:rFonts w:ascii="Times New Roman" w:hAnsi="Times New Roman"/>
          <w:sz w:val="22"/>
          <w:szCs w:val="22"/>
          <w:lang w:val="is-IS"/>
        </w:rPr>
        <w:t xml:space="preserve"> er skilið út í brjóstamjólk nokkra fyrstu dagana eftir fæðingu</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 xml:space="preserve">en </w:t>
      </w:r>
      <w:r w:rsidR="00347BDA" w:rsidRPr="00873E82">
        <w:rPr>
          <w:rFonts w:ascii="Times New Roman" w:hAnsi="Times New Roman"/>
          <w:sz w:val="22"/>
          <w:szCs w:val="22"/>
          <w:lang w:val="is-IS"/>
        </w:rPr>
        <w:t>magn þess minnkar mikið skömmu síðar</w:t>
      </w:r>
      <w:r w:rsidR="003C66B8" w:rsidRPr="00873E82">
        <w:rPr>
          <w:rFonts w:ascii="Times New Roman" w:hAnsi="Times New Roman"/>
          <w:sz w:val="22"/>
          <w:szCs w:val="22"/>
          <w:lang w:val="is-IS"/>
        </w:rPr>
        <w:t xml:space="preserve">; </w:t>
      </w:r>
      <w:r w:rsidR="00347BDA" w:rsidRPr="00873E82">
        <w:rPr>
          <w:rFonts w:ascii="Times New Roman" w:hAnsi="Times New Roman"/>
          <w:sz w:val="22"/>
          <w:szCs w:val="22"/>
          <w:lang w:val="is-IS"/>
        </w:rPr>
        <w:t>því er ekki hægt að útiloka hættu fyrir börn</w:t>
      </w:r>
      <w:r w:rsidR="00CF0F8B">
        <w:rPr>
          <w:rFonts w:ascii="Times New Roman" w:hAnsi="Times New Roman"/>
          <w:sz w:val="22"/>
          <w:szCs w:val="22"/>
          <w:lang w:val="is-IS"/>
        </w:rPr>
        <w:t xml:space="preserve"> á brjósti</w:t>
      </w:r>
      <w:r w:rsidR="00347BDA" w:rsidRPr="00873E82">
        <w:rPr>
          <w:rFonts w:ascii="Times New Roman" w:hAnsi="Times New Roman"/>
          <w:sz w:val="22"/>
          <w:szCs w:val="22"/>
          <w:lang w:val="is-IS"/>
        </w:rPr>
        <w:t xml:space="preserve"> á þessu stutta tímabili</w:t>
      </w:r>
      <w:r w:rsidR="003C66B8" w:rsidRPr="00873E82">
        <w:rPr>
          <w:rFonts w:ascii="Times New Roman" w:hAnsi="Times New Roman"/>
          <w:sz w:val="22"/>
          <w:szCs w:val="22"/>
          <w:lang w:val="is-IS"/>
        </w:rPr>
        <w:t xml:space="preserve">. </w:t>
      </w:r>
      <w:r w:rsidR="00347BDA" w:rsidRPr="00873E82">
        <w:rPr>
          <w:rFonts w:ascii="Times New Roman" w:hAnsi="Times New Roman"/>
          <w:sz w:val="22"/>
          <w:szCs w:val="22"/>
          <w:lang w:val="is-IS"/>
        </w:rPr>
        <w:t>Ákveða þarf hvort hætta á brjóstagjöf eða hætta/gera hlé á meðferð með</w:t>
      </w:r>
      <w:r w:rsidR="003C66B8" w:rsidRPr="00873E82">
        <w:rPr>
          <w:rFonts w:ascii="Times New Roman" w:hAnsi="Times New Roman"/>
          <w:sz w:val="22"/>
          <w:szCs w:val="22"/>
          <w:lang w:val="is-IS"/>
        </w:rPr>
        <w:t xml:space="preserve"> Omvoh</w:t>
      </w:r>
      <w:r w:rsidR="00347BDA" w:rsidRPr="00873E82">
        <w:rPr>
          <w:rFonts w:ascii="Times New Roman" w:hAnsi="Times New Roman"/>
          <w:sz w:val="22"/>
          <w:szCs w:val="22"/>
          <w:lang w:val="is-IS"/>
        </w:rPr>
        <w:t>, að teknu tilliti til ávinnings af brjóstagjöf fyrir barnið og ávinnings af meðferð fyrir konuna</w:t>
      </w:r>
      <w:r w:rsidR="003C66B8" w:rsidRPr="00873E82">
        <w:rPr>
          <w:rFonts w:ascii="Times New Roman" w:hAnsi="Times New Roman"/>
          <w:sz w:val="22"/>
          <w:szCs w:val="22"/>
          <w:lang w:val="is-IS"/>
        </w:rPr>
        <w:t>.</w:t>
      </w:r>
    </w:p>
    <w:p w14:paraId="561873C0" w14:textId="77777777" w:rsidR="003C66B8" w:rsidRPr="00873E82" w:rsidRDefault="003C66B8" w:rsidP="0071772F">
      <w:pPr>
        <w:textAlignment w:val="baseline"/>
        <w:rPr>
          <w:szCs w:val="22"/>
        </w:rPr>
      </w:pPr>
    </w:p>
    <w:p w14:paraId="64A81389" w14:textId="50F89A79" w:rsidR="00C379EA" w:rsidRPr="00873E82" w:rsidRDefault="00C152B7" w:rsidP="0071772F">
      <w:pPr>
        <w:rPr>
          <w:noProof/>
          <w:szCs w:val="22"/>
        </w:rPr>
      </w:pPr>
      <w:r w:rsidRPr="00873E82">
        <w:rPr>
          <w:szCs w:val="22"/>
          <w:u w:val="single"/>
        </w:rPr>
        <w:t>Frjósemi</w:t>
      </w:r>
    </w:p>
    <w:p w14:paraId="1BA822C6" w14:textId="77777777" w:rsidR="003C66B8" w:rsidRPr="00873E82" w:rsidRDefault="003C66B8" w:rsidP="0071772F">
      <w:pPr>
        <w:autoSpaceDE w:val="0"/>
        <w:autoSpaceDN w:val="0"/>
        <w:adjustRightInd w:val="0"/>
        <w:rPr>
          <w:rFonts w:eastAsia="TimesNewRoman"/>
          <w:szCs w:val="22"/>
          <w:u w:val="single"/>
          <w:lang w:eastAsia="en-GB"/>
        </w:rPr>
      </w:pPr>
    </w:p>
    <w:p w14:paraId="1C4AD1C3" w14:textId="5353DA87" w:rsidR="003C66B8" w:rsidRPr="00873E82" w:rsidRDefault="008D35C0" w:rsidP="0071772F">
      <w:pPr>
        <w:rPr>
          <w:rFonts w:eastAsia="TimesNewRoman"/>
          <w:szCs w:val="22"/>
          <w:lang w:eastAsia="en-GB"/>
        </w:rPr>
      </w:pPr>
      <w:r w:rsidRPr="00873E82">
        <w:rPr>
          <w:rFonts w:eastAsia="TimesNewRoman"/>
          <w:szCs w:val="22"/>
          <w:lang w:eastAsia="en-GB"/>
        </w:rPr>
        <w:t xml:space="preserve">Ekki hefur verið lagt mat á hugsanleg áhrif </w:t>
      </w:r>
      <w:r w:rsidR="003C66B8" w:rsidRPr="00873E82">
        <w:rPr>
          <w:rFonts w:eastAsia="TimesNewRoman"/>
          <w:szCs w:val="22"/>
          <w:lang w:eastAsia="en-GB"/>
        </w:rPr>
        <w:t>mirikizumab</w:t>
      </w:r>
      <w:r w:rsidRPr="00873E82">
        <w:rPr>
          <w:rFonts w:eastAsia="TimesNewRoman"/>
          <w:szCs w:val="22"/>
          <w:lang w:eastAsia="en-GB"/>
        </w:rPr>
        <w:t>s á frjósemi hjá mönnum</w:t>
      </w:r>
      <w:r w:rsidR="003C66B8" w:rsidRPr="00873E82">
        <w:rPr>
          <w:rFonts w:eastAsia="TimesNewRoman"/>
          <w:szCs w:val="22"/>
          <w:lang w:eastAsia="en-GB"/>
        </w:rPr>
        <w:t xml:space="preserve"> (s</w:t>
      </w:r>
      <w:r w:rsidRPr="00873E82">
        <w:rPr>
          <w:rFonts w:eastAsia="TimesNewRoman"/>
          <w:szCs w:val="22"/>
          <w:lang w:eastAsia="en-GB"/>
        </w:rPr>
        <w:t>já kafla</w:t>
      </w:r>
      <w:r w:rsidR="003C66B8" w:rsidRPr="00873E82">
        <w:rPr>
          <w:rFonts w:eastAsia="TimesNewRoman"/>
          <w:szCs w:val="22"/>
          <w:lang w:eastAsia="en-GB"/>
        </w:rPr>
        <w:t> 5.3).</w:t>
      </w:r>
    </w:p>
    <w:p w14:paraId="1F024B29" w14:textId="77777777" w:rsidR="00C379EA" w:rsidRPr="00873E82" w:rsidRDefault="00C379EA" w:rsidP="0071772F">
      <w:pPr>
        <w:rPr>
          <w:noProof/>
          <w:szCs w:val="22"/>
        </w:rPr>
      </w:pPr>
    </w:p>
    <w:p w14:paraId="360A2CF3" w14:textId="77777777" w:rsidR="00C379EA" w:rsidRPr="00873E82" w:rsidRDefault="00C152B7" w:rsidP="0071772F">
      <w:pPr>
        <w:rPr>
          <w:noProof/>
          <w:szCs w:val="22"/>
        </w:rPr>
      </w:pPr>
      <w:r w:rsidRPr="00873E82">
        <w:rPr>
          <w:b/>
          <w:noProof/>
          <w:szCs w:val="22"/>
        </w:rPr>
        <w:t>4.7</w:t>
      </w:r>
      <w:r w:rsidRPr="00873E82">
        <w:rPr>
          <w:b/>
          <w:noProof/>
          <w:szCs w:val="22"/>
        </w:rPr>
        <w:tab/>
        <w:t>Áhrif á hæfni til aksturs og notkunar véla</w:t>
      </w:r>
    </w:p>
    <w:p w14:paraId="3F6B43F0" w14:textId="77777777" w:rsidR="00C379EA" w:rsidRPr="00873E82" w:rsidRDefault="00C379EA" w:rsidP="0071772F">
      <w:pPr>
        <w:rPr>
          <w:noProof/>
          <w:szCs w:val="22"/>
        </w:rPr>
      </w:pPr>
    </w:p>
    <w:p w14:paraId="111A29FA" w14:textId="2089851C" w:rsidR="00C379EA" w:rsidRPr="00873E82" w:rsidRDefault="003C66B8" w:rsidP="0071772F">
      <w:pPr>
        <w:rPr>
          <w:noProof/>
          <w:szCs w:val="22"/>
        </w:rPr>
      </w:pPr>
      <w:r w:rsidRPr="00873E82">
        <w:rPr>
          <w:noProof/>
          <w:szCs w:val="22"/>
        </w:rPr>
        <w:t>Omvoh</w:t>
      </w:r>
      <w:r w:rsidR="00C152B7" w:rsidRPr="00873E82">
        <w:rPr>
          <w:noProof/>
          <w:szCs w:val="22"/>
        </w:rPr>
        <w:t xml:space="preserve"> hefur engin eða óveruleg áhrif á hæfni til aksturs og notkunar véla.</w:t>
      </w:r>
    </w:p>
    <w:p w14:paraId="464AE687" w14:textId="77777777" w:rsidR="00C379EA" w:rsidRPr="00873E82" w:rsidRDefault="00C379EA" w:rsidP="0071772F">
      <w:pPr>
        <w:rPr>
          <w:noProof/>
          <w:szCs w:val="22"/>
        </w:rPr>
      </w:pPr>
    </w:p>
    <w:p w14:paraId="427AA102" w14:textId="77777777" w:rsidR="00C379EA" w:rsidRPr="00873E82" w:rsidRDefault="00C152B7" w:rsidP="0071772F">
      <w:pPr>
        <w:rPr>
          <w:noProof/>
          <w:szCs w:val="22"/>
        </w:rPr>
      </w:pPr>
      <w:r w:rsidRPr="00873E82">
        <w:rPr>
          <w:b/>
          <w:noProof/>
          <w:szCs w:val="22"/>
        </w:rPr>
        <w:t>4.8</w:t>
      </w:r>
      <w:r w:rsidRPr="00873E82">
        <w:rPr>
          <w:b/>
          <w:noProof/>
          <w:szCs w:val="22"/>
        </w:rPr>
        <w:tab/>
        <w:t>Aukaverkanir</w:t>
      </w:r>
    </w:p>
    <w:p w14:paraId="757FAD01" w14:textId="77777777" w:rsidR="00C379EA" w:rsidRPr="00873E82" w:rsidRDefault="00C379EA" w:rsidP="0071772F">
      <w:pPr>
        <w:rPr>
          <w:noProof/>
          <w:szCs w:val="22"/>
        </w:rPr>
      </w:pPr>
    </w:p>
    <w:p w14:paraId="10DA9604" w14:textId="4044D75F" w:rsidR="003C66B8" w:rsidRPr="00873E82" w:rsidRDefault="003C66B8" w:rsidP="0071772F">
      <w:pPr>
        <w:autoSpaceDE w:val="0"/>
        <w:autoSpaceDN w:val="0"/>
        <w:adjustRightInd w:val="0"/>
        <w:rPr>
          <w:szCs w:val="22"/>
          <w:u w:val="single"/>
        </w:rPr>
      </w:pPr>
      <w:r w:rsidRPr="00873E82">
        <w:rPr>
          <w:szCs w:val="22"/>
          <w:u w:val="single"/>
        </w:rPr>
        <w:t>S</w:t>
      </w:r>
      <w:r w:rsidR="0036536D" w:rsidRPr="00873E82">
        <w:rPr>
          <w:szCs w:val="22"/>
          <w:u w:val="single"/>
        </w:rPr>
        <w:t>amantekt öryggisupplýsinga</w:t>
      </w:r>
    </w:p>
    <w:p w14:paraId="2CB9D1F9" w14:textId="77777777" w:rsidR="003C66B8" w:rsidRPr="00873E82" w:rsidRDefault="003C66B8" w:rsidP="0071772F">
      <w:pPr>
        <w:autoSpaceDE w:val="0"/>
        <w:autoSpaceDN w:val="0"/>
        <w:adjustRightInd w:val="0"/>
        <w:rPr>
          <w:szCs w:val="22"/>
        </w:rPr>
      </w:pPr>
    </w:p>
    <w:p w14:paraId="66E47501" w14:textId="7CF4700A" w:rsidR="00606ECC" w:rsidRPr="00873E82" w:rsidRDefault="00606ECC" w:rsidP="00606ECC">
      <w:pPr>
        <w:autoSpaceDE w:val="0"/>
        <w:autoSpaceDN w:val="0"/>
        <w:adjustRightInd w:val="0"/>
        <w:rPr>
          <w:rFonts w:eastAsia="SimSun"/>
          <w:szCs w:val="22"/>
        </w:rPr>
      </w:pPr>
      <w:r w:rsidRPr="00873E82">
        <w:rPr>
          <w:rFonts w:eastAsia="SimSun"/>
          <w:szCs w:val="22"/>
        </w:rPr>
        <w:t>Þær aukaverkanir sem oftast var tilkynnt um voru sýkingar í efri hluta öndunarvegar (</w:t>
      </w:r>
      <w:r>
        <w:rPr>
          <w:rFonts w:eastAsia="SimSun"/>
          <w:szCs w:val="22"/>
        </w:rPr>
        <w:t>9,8</w:t>
      </w:r>
      <w:r w:rsidRPr="00873E82">
        <w:rPr>
          <w:rFonts w:eastAsia="SimSun"/>
          <w:szCs w:val="22"/>
        </w:rPr>
        <w:t>%, algengust þeirra var nefkoksbólga), höfuðverkur (</w:t>
      </w:r>
      <w:r>
        <w:rPr>
          <w:rFonts w:eastAsia="SimSun"/>
          <w:szCs w:val="22"/>
        </w:rPr>
        <w:t>3,2</w:t>
      </w:r>
      <w:r w:rsidRPr="00873E82">
        <w:rPr>
          <w:rFonts w:eastAsia="SimSun"/>
          <w:szCs w:val="22"/>
        </w:rPr>
        <w:t>%), útbrot (</w:t>
      </w:r>
      <w:r>
        <w:rPr>
          <w:rFonts w:eastAsia="SimSun"/>
          <w:szCs w:val="22"/>
        </w:rPr>
        <w:t>1,3</w:t>
      </w:r>
      <w:r w:rsidRPr="00873E82">
        <w:rPr>
          <w:rFonts w:eastAsia="SimSun"/>
          <w:szCs w:val="22"/>
        </w:rPr>
        <w:t>%) og viðbrögð á stungustað (</w:t>
      </w:r>
      <w:r>
        <w:rPr>
          <w:rFonts w:eastAsia="SimSun"/>
          <w:szCs w:val="22"/>
        </w:rPr>
        <w:t>10,8</w:t>
      </w:r>
      <w:r w:rsidRPr="00873E82">
        <w:rPr>
          <w:rFonts w:eastAsia="SimSun"/>
          <w:szCs w:val="22"/>
        </w:rPr>
        <w:t>%, á viðhaldstímabili).</w:t>
      </w:r>
    </w:p>
    <w:p w14:paraId="29F37977" w14:textId="77777777" w:rsidR="003C66B8" w:rsidRPr="00873E82" w:rsidRDefault="003C66B8" w:rsidP="0071772F">
      <w:pPr>
        <w:autoSpaceDE w:val="0"/>
        <w:autoSpaceDN w:val="0"/>
        <w:adjustRightInd w:val="0"/>
        <w:rPr>
          <w:szCs w:val="22"/>
        </w:rPr>
      </w:pPr>
    </w:p>
    <w:p w14:paraId="7C879561" w14:textId="644CFF35" w:rsidR="003C66B8" w:rsidRPr="00873E82" w:rsidRDefault="003C66B8" w:rsidP="00352E8A">
      <w:pPr>
        <w:keepNext/>
        <w:autoSpaceDE w:val="0"/>
        <w:autoSpaceDN w:val="0"/>
        <w:adjustRightInd w:val="0"/>
        <w:rPr>
          <w:szCs w:val="22"/>
          <w:u w:val="single"/>
        </w:rPr>
      </w:pPr>
      <w:r w:rsidRPr="00873E82">
        <w:rPr>
          <w:szCs w:val="22"/>
          <w:u w:val="single"/>
        </w:rPr>
        <w:lastRenderedPageBreak/>
        <w:t>Ta</w:t>
      </w:r>
      <w:r w:rsidR="0036536D" w:rsidRPr="00873E82">
        <w:rPr>
          <w:szCs w:val="22"/>
          <w:u w:val="single"/>
        </w:rPr>
        <w:t>fla yfir aukaverkanir</w:t>
      </w:r>
    </w:p>
    <w:p w14:paraId="787AB18E" w14:textId="77777777" w:rsidR="003C66B8" w:rsidRPr="00873E82" w:rsidRDefault="003C66B8" w:rsidP="00352E8A">
      <w:pPr>
        <w:keepNext/>
        <w:autoSpaceDE w:val="0"/>
        <w:autoSpaceDN w:val="0"/>
        <w:adjustRightInd w:val="0"/>
        <w:rPr>
          <w:rFonts w:eastAsia="SimSun"/>
          <w:szCs w:val="22"/>
        </w:rPr>
      </w:pPr>
    </w:p>
    <w:p w14:paraId="15FA9697" w14:textId="18BB5099" w:rsidR="003C66B8" w:rsidRPr="00873E82" w:rsidRDefault="003C66B8" w:rsidP="00352E8A">
      <w:pPr>
        <w:keepNext/>
        <w:autoSpaceDE w:val="0"/>
        <w:autoSpaceDN w:val="0"/>
        <w:adjustRightInd w:val="0"/>
        <w:rPr>
          <w:szCs w:val="22"/>
        </w:rPr>
      </w:pPr>
      <w:r w:rsidRPr="00873E82">
        <w:rPr>
          <w:szCs w:val="22"/>
        </w:rPr>
        <w:t>A</w:t>
      </w:r>
      <w:r w:rsidR="008D35C0" w:rsidRPr="00873E82">
        <w:rPr>
          <w:szCs w:val="22"/>
        </w:rPr>
        <w:t>ukaverkanir úr klínískum rannsóknum (tafla 1) eru taldar upp eftir</w:t>
      </w:r>
      <w:r w:rsidRPr="00873E82">
        <w:rPr>
          <w:szCs w:val="22"/>
        </w:rPr>
        <w:t xml:space="preserve"> MedDRA </w:t>
      </w:r>
      <w:r w:rsidR="008D35C0" w:rsidRPr="00873E82">
        <w:rPr>
          <w:szCs w:val="22"/>
        </w:rPr>
        <w:t>líffæraflokkum</w:t>
      </w:r>
      <w:r w:rsidRPr="00873E82">
        <w:rPr>
          <w:szCs w:val="22"/>
        </w:rPr>
        <w:t>. T</w:t>
      </w:r>
      <w:r w:rsidR="008D35C0" w:rsidRPr="00873E82">
        <w:rPr>
          <w:szCs w:val="22"/>
        </w:rPr>
        <w:t>íðniflokkun aukaverkana er sem hér segir</w:t>
      </w:r>
      <w:r w:rsidRPr="00873E82">
        <w:rPr>
          <w:szCs w:val="22"/>
        </w:rPr>
        <w:t xml:space="preserve">: </w:t>
      </w:r>
      <w:r w:rsidR="008D35C0" w:rsidRPr="00873E82">
        <w:rPr>
          <w:szCs w:val="22"/>
        </w:rPr>
        <w:t>mjög algengar</w:t>
      </w:r>
      <w:r w:rsidRPr="00873E82">
        <w:rPr>
          <w:szCs w:val="22"/>
        </w:rPr>
        <w:t xml:space="preserve"> (≥1/10); </w:t>
      </w:r>
      <w:r w:rsidR="008D35C0" w:rsidRPr="00873E82">
        <w:rPr>
          <w:szCs w:val="22"/>
        </w:rPr>
        <w:t>algengar</w:t>
      </w:r>
      <w:r w:rsidRPr="00873E82">
        <w:rPr>
          <w:szCs w:val="22"/>
        </w:rPr>
        <w:t xml:space="preserve"> (≥1/100 t</w:t>
      </w:r>
      <w:r w:rsidR="008D35C0" w:rsidRPr="00873E82">
        <w:rPr>
          <w:szCs w:val="22"/>
        </w:rPr>
        <w:t>il</w:t>
      </w:r>
      <w:r w:rsidRPr="00873E82">
        <w:rPr>
          <w:szCs w:val="22"/>
        </w:rPr>
        <w:t xml:space="preserve"> &lt;1/10); </w:t>
      </w:r>
      <w:r w:rsidR="008D35C0" w:rsidRPr="00873E82">
        <w:rPr>
          <w:szCs w:val="22"/>
        </w:rPr>
        <w:t>sjaldgæfar</w:t>
      </w:r>
      <w:r w:rsidRPr="00873E82">
        <w:rPr>
          <w:szCs w:val="22"/>
        </w:rPr>
        <w:t xml:space="preserve"> (≥1/1</w:t>
      </w:r>
      <w:r w:rsidR="008D35C0" w:rsidRPr="00873E82">
        <w:rPr>
          <w:szCs w:val="22"/>
        </w:rPr>
        <w:t>.</w:t>
      </w:r>
      <w:r w:rsidRPr="00873E82">
        <w:rPr>
          <w:szCs w:val="22"/>
        </w:rPr>
        <w:t>000 t</w:t>
      </w:r>
      <w:r w:rsidR="008D35C0" w:rsidRPr="00873E82">
        <w:rPr>
          <w:szCs w:val="22"/>
        </w:rPr>
        <w:t>il</w:t>
      </w:r>
      <w:r w:rsidRPr="00873E82">
        <w:rPr>
          <w:szCs w:val="22"/>
        </w:rPr>
        <w:t xml:space="preserve"> &lt;1/100); </w:t>
      </w:r>
      <w:r w:rsidR="008D35C0" w:rsidRPr="00873E82">
        <w:rPr>
          <w:szCs w:val="22"/>
        </w:rPr>
        <w:t>mjög sjaldgæfar</w:t>
      </w:r>
      <w:r w:rsidRPr="00873E82">
        <w:rPr>
          <w:szCs w:val="22"/>
        </w:rPr>
        <w:t xml:space="preserve"> (≥1/10</w:t>
      </w:r>
      <w:r w:rsidR="008D35C0" w:rsidRPr="00873E82">
        <w:rPr>
          <w:szCs w:val="22"/>
        </w:rPr>
        <w:t>.</w:t>
      </w:r>
      <w:r w:rsidRPr="00873E82">
        <w:rPr>
          <w:szCs w:val="22"/>
        </w:rPr>
        <w:t>000 t</w:t>
      </w:r>
      <w:r w:rsidR="008D35C0" w:rsidRPr="00873E82">
        <w:rPr>
          <w:szCs w:val="22"/>
        </w:rPr>
        <w:t>il</w:t>
      </w:r>
      <w:r w:rsidRPr="00873E82">
        <w:rPr>
          <w:szCs w:val="22"/>
        </w:rPr>
        <w:t xml:space="preserve"> &lt;1/1</w:t>
      </w:r>
      <w:r w:rsidR="008D35C0" w:rsidRPr="00873E82">
        <w:rPr>
          <w:szCs w:val="22"/>
        </w:rPr>
        <w:t>.</w:t>
      </w:r>
      <w:r w:rsidRPr="00873E82">
        <w:rPr>
          <w:szCs w:val="22"/>
        </w:rPr>
        <w:t xml:space="preserve">000); </w:t>
      </w:r>
      <w:r w:rsidR="008D35C0" w:rsidRPr="00873E82">
        <w:rPr>
          <w:szCs w:val="22"/>
        </w:rPr>
        <w:t>koma örsjaldan fyrir</w:t>
      </w:r>
      <w:r w:rsidRPr="00873E82">
        <w:rPr>
          <w:szCs w:val="22"/>
        </w:rPr>
        <w:t xml:space="preserve"> (&lt;1/10</w:t>
      </w:r>
      <w:r w:rsidR="008D35C0" w:rsidRPr="00873E82">
        <w:rPr>
          <w:szCs w:val="22"/>
        </w:rPr>
        <w:t>.</w:t>
      </w:r>
      <w:r w:rsidRPr="00873E82">
        <w:rPr>
          <w:szCs w:val="22"/>
        </w:rPr>
        <w:t>000).</w:t>
      </w:r>
    </w:p>
    <w:p w14:paraId="78F57DCA" w14:textId="77777777" w:rsidR="00606ECC" w:rsidRPr="00873E82" w:rsidRDefault="00606ECC" w:rsidP="00606ECC">
      <w:pPr>
        <w:rPr>
          <w:szCs w:val="22"/>
        </w:rPr>
      </w:pPr>
    </w:p>
    <w:p w14:paraId="7CE7B0E8" w14:textId="77777777" w:rsidR="00606ECC" w:rsidRPr="00873E82" w:rsidRDefault="00606ECC" w:rsidP="00606ECC">
      <w:pPr>
        <w:keepNext/>
        <w:tabs>
          <w:tab w:val="left" w:pos="1134"/>
        </w:tabs>
        <w:autoSpaceDE w:val="0"/>
        <w:autoSpaceDN w:val="0"/>
        <w:adjustRightInd w:val="0"/>
        <w:rPr>
          <w:b/>
          <w:szCs w:val="22"/>
        </w:rPr>
      </w:pPr>
      <w:r w:rsidRPr="00873E82">
        <w:rPr>
          <w:b/>
          <w:szCs w:val="22"/>
        </w:rPr>
        <w:t>Tafla 1: Aukaverkanir</w:t>
      </w:r>
    </w:p>
    <w:p w14:paraId="5F7A9E4E" w14:textId="77777777" w:rsidR="00606ECC" w:rsidRPr="00873E82" w:rsidRDefault="00606ECC" w:rsidP="00606ECC">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606ECC" w:rsidRPr="00873E82" w14:paraId="38F896BB" w14:textId="77777777" w:rsidTr="007D5E57">
        <w:tc>
          <w:tcPr>
            <w:tcW w:w="3261" w:type="dxa"/>
          </w:tcPr>
          <w:p w14:paraId="7E17F112" w14:textId="77777777" w:rsidR="00606ECC" w:rsidRPr="00873E82" w:rsidRDefault="00606ECC" w:rsidP="007D5E57">
            <w:pPr>
              <w:pStyle w:val="CommentText"/>
              <w:keepNext/>
              <w:rPr>
                <w:rFonts w:ascii="Times New Roman" w:hAnsi="Times New Roman"/>
                <w:b/>
                <w:sz w:val="22"/>
                <w:szCs w:val="22"/>
              </w:rPr>
            </w:pPr>
            <w:r w:rsidRPr="00873E82">
              <w:rPr>
                <w:rFonts w:ascii="Times New Roman" w:hAnsi="Times New Roman"/>
                <w:b/>
                <w:bCs/>
                <w:sz w:val="22"/>
                <w:szCs w:val="22"/>
              </w:rPr>
              <w:t>MedDRA líffæraflokkur</w:t>
            </w:r>
          </w:p>
        </w:tc>
        <w:tc>
          <w:tcPr>
            <w:tcW w:w="1943" w:type="dxa"/>
          </w:tcPr>
          <w:p w14:paraId="77883E77" w14:textId="77777777" w:rsidR="00606ECC" w:rsidRPr="00873E82" w:rsidRDefault="00606ECC" w:rsidP="007D5E57">
            <w:pPr>
              <w:pStyle w:val="CommentText"/>
              <w:keepNext/>
              <w:rPr>
                <w:rFonts w:ascii="Times New Roman" w:hAnsi="Times New Roman"/>
                <w:b/>
                <w:sz w:val="22"/>
                <w:szCs w:val="22"/>
              </w:rPr>
            </w:pPr>
            <w:r w:rsidRPr="00873E82">
              <w:rPr>
                <w:rFonts w:ascii="Times New Roman" w:hAnsi="Times New Roman"/>
                <w:b/>
                <w:bCs/>
                <w:sz w:val="22"/>
                <w:szCs w:val="22"/>
              </w:rPr>
              <w:t>Tíðni</w:t>
            </w:r>
          </w:p>
        </w:tc>
        <w:tc>
          <w:tcPr>
            <w:tcW w:w="4010" w:type="dxa"/>
          </w:tcPr>
          <w:p w14:paraId="40D1500B" w14:textId="77777777" w:rsidR="00606ECC" w:rsidRPr="00873E82" w:rsidRDefault="00606ECC" w:rsidP="007D5E57">
            <w:pPr>
              <w:pStyle w:val="CommentText"/>
              <w:keepNext/>
              <w:rPr>
                <w:rFonts w:ascii="Times New Roman" w:hAnsi="Times New Roman"/>
                <w:b/>
                <w:sz w:val="22"/>
                <w:szCs w:val="22"/>
              </w:rPr>
            </w:pPr>
            <w:r w:rsidRPr="00873E82">
              <w:rPr>
                <w:rFonts w:ascii="Times New Roman" w:hAnsi="Times New Roman"/>
                <w:b/>
                <w:bCs/>
                <w:sz w:val="22"/>
                <w:szCs w:val="22"/>
              </w:rPr>
              <w:t>Aukaverkun</w:t>
            </w:r>
          </w:p>
        </w:tc>
      </w:tr>
      <w:tr w:rsidR="00606ECC" w:rsidRPr="00873E82" w14:paraId="7CAE3C5A" w14:textId="77777777" w:rsidTr="007D5E57">
        <w:trPr>
          <w:trHeight w:val="255"/>
        </w:trPr>
        <w:tc>
          <w:tcPr>
            <w:tcW w:w="3261" w:type="dxa"/>
            <w:vMerge w:val="restart"/>
          </w:tcPr>
          <w:p w14:paraId="33BB4A84" w14:textId="77777777" w:rsidR="00606ECC" w:rsidRPr="00873E82" w:rsidRDefault="00606ECC" w:rsidP="007D5E57">
            <w:pPr>
              <w:pStyle w:val="Default"/>
              <w:keepNext/>
              <w:rPr>
                <w:rFonts w:ascii="Times New Roman" w:hAnsi="Times New Roman"/>
                <w:color w:val="auto"/>
                <w:sz w:val="22"/>
                <w:szCs w:val="22"/>
                <w:lang w:val="is-IS"/>
              </w:rPr>
            </w:pPr>
            <w:r w:rsidRPr="00873E82">
              <w:rPr>
                <w:rFonts w:ascii="Times New Roman" w:hAnsi="Times New Roman"/>
                <w:color w:val="auto"/>
                <w:sz w:val="22"/>
                <w:szCs w:val="22"/>
                <w:lang w:val="is-IS"/>
              </w:rPr>
              <w:t>Sýkingar af völdum sýkla og sníkjudýra</w:t>
            </w:r>
          </w:p>
        </w:tc>
        <w:tc>
          <w:tcPr>
            <w:tcW w:w="1943" w:type="dxa"/>
          </w:tcPr>
          <w:p w14:paraId="332687D7" w14:textId="77777777" w:rsidR="00606ECC" w:rsidRPr="00873E82" w:rsidRDefault="00606ECC" w:rsidP="007D5E57">
            <w:pPr>
              <w:pStyle w:val="CommentText"/>
              <w:keepNext/>
              <w:rPr>
                <w:rFonts w:ascii="Times New Roman" w:hAnsi="Times New Roman"/>
                <w:b/>
                <w:sz w:val="22"/>
                <w:szCs w:val="22"/>
              </w:rPr>
            </w:pPr>
            <w:r w:rsidRPr="00873E82">
              <w:rPr>
                <w:rFonts w:ascii="Times New Roman" w:hAnsi="Times New Roman"/>
                <w:sz w:val="22"/>
                <w:szCs w:val="22"/>
              </w:rPr>
              <w:t>Algengar</w:t>
            </w:r>
          </w:p>
        </w:tc>
        <w:tc>
          <w:tcPr>
            <w:tcW w:w="4010" w:type="dxa"/>
          </w:tcPr>
          <w:p w14:paraId="68360D6F" w14:textId="77777777" w:rsidR="00606ECC" w:rsidRPr="00873E82" w:rsidRDefault="00606ECC" w:rsidP="007D5E57">
            <w:pPr>
              <w:pStyle w:val="CommentText"/>
              <w:keepNext/>
              <w:rPr>
                <w:rFonts w:ascii="Times New Roman" w:hAnsi="Times New Roman"/>
                <w:b/>
                <w:sz w:val="22"/>
                <w:szCs w:val="22"/>
              </w:rPr>
            </w:pPr>
            <w:r w:rsidRPr="00873E82">
              <w:rPr>
                <w:rFonts w:ascii="Times New Roman" w:hAnsi="Times New Roman"/>
                <w:sz w:val="22"/>
                <w:szCs w:val="22"/>
              </w:rPr>
              <w:t>Sýkingar í efri hluta öndunarvegar</w:t>
            </w:r>
            <w:r w:rsidRPr="00873E82">
              <w:rPr>
                <w:rFonts w:ascii="Times New Roman" w:hAnsi="Times New Roman"/>
                <w:sz w:val="22"/>
                <w:szCs w:val="22"/>
                <w:vertAlign w:val="superscript"/>
              </w:rPr>
              <w:t>a</w:t>
            </w:r>
          </w:p>
        </w:tc>
      </w:tr>
      <w:tr w:rsidR="00606ECC" w:rsidRPr="00873E82" w14:paraId="050F3332" w14:textId="77777777" w:rsidTr="007D5E57">
        <w:trPr>
          <w:trHeight w:val="255"/>
        </w:trPr>
        <w:tc>
          <w:tcPr>
            <w:tcW w:w="3261" w:type="dxa"/>
            <w:vMerge/>
          </w:tcPr>
          <w:p w14:paraId="434E5184" w14:textId="77777777" w:rsidR="00606ECC" w:rsidRPr="00873E82" w:rsidRDefault="00606ECC" w:rsidP="007D5E57">
            <w:pPr>
              <w:pStyle w:val="Default"/>
              <w:keepNext/>
              <w:rPr>
                <w:rFonts w:ascii="Times New Roman" w:hAnsi="Times New Roman"/>
                <w:color w:val="auto"/>
                <w:sz w:val="22"/>
                <w:szCs w:val="22"/>
                <w:lang w:val="is-IS"/>
              </w:rPr>
            </w:pPr>
          </w:p>
        </w:tc>
        <w:tc>
          <w:tcPr>
            <w:tcW w:w="1943" w:type="dxa"/>
          </w:tcPr>
          <w:p w14:paraId="2E9A0281" w14:textId="77777777" w:rsidR="00606ECC" w:rsidRPr="00873E82" w:rsidRDefault="00606ECC" w:rsidP="007D5E57">
            <w:pPr>
              <w:pStyle w:val="CommentText"/>
              <w:keepNext/>
              <w:rPr>
                <w:rFonts w:ascii="Times New Roman" w:hAnsi="Times New Roman"/>
                <w:sz w:val="22"/>
                <w:szCs w:val="22"/>
              </w:rPr>
            </w:pPr>
            <w:r w:rsidRPr="00873E82">
              <w:rPr>
                <w:rFonts w:ascii="Times New Roman" w:hAnsi="Times New Roman"/>
                <w:sz w:val="22"/>
                <w:szCs w:val="22"/>
              </w:rPr>
              <w:t>Sjaldgæfar</w:t>
            </w:r>
          </w:p>
        </w:tc>
        <w:tc>
          <w:tcPr>
            <w:tcW w:w="4010" w:type="dxa"/>
          </w:tcPr>
          <w:p w14:paraId="655EE8A0" w14:textId="77777777" w:rsidR="00606ECC" w:rsidRPr="00873E82" w:rsidRDefault="00606ECC" w:rsidP="007D5E57">
            <w:pPr>
              <w:pStyle w:val="CommentText"/>
              <w:keepNext/>
              <w:rPr>
                <w:rFonts w:ascii="Times New Roman" w:hAnsi="Times New Roman"/>
                <w:sz w:val="22"/>
                <w:szCs w:val="22"/>
              </w:rPr>
            </w:pPr>
            <w:r w:rsidRPr="00873E82">
              <w:rPr>
                <w:rFonts w:ascii="Times New Roman" w:hAnsi="Times New Roman"/>
                <w:sz w:val="22"/>
                <w:szCs w:val="22"/>
                <w:lang w:eastAsia="ja-JP"/>
              </w:rPr>
              <w:t>Ristill (</w:t>
            </w:r>
            <w:r w:rsidRPr="00873E82">
              <w:rPr>
                <w:rFonts w:ascii="Times New Roman" w:hAnsi="Times New Roman"/>
                <w:i/>
                <w:iCs/>
                <w:sz w:val="22"/>
                <w:szCs w:val="22"/>
                <w:lang w:eastAsia="ja-JP"/>
              </w:rPr>
              <w:t>Herpes zoster</w:t>
            </w:r>
            <w:r w:rsidRPr="00873E82">
              <w:rPr>
                <w:rFonts w:ascii="Times New Roman" w:hAnsi="Times New Roman"/>
                <w:sz w:val="22"/>
                <w:szCs w:val="22"/>
                <w:lang w:eastAsia="ja-JP"/>
              </w:rPr>
              <w:t xml:space="preserve"> sýking)</w:t>
            </w:r>
          </w:p>
        </w:tc>
      </w:tr>
      <w:tr w:rsidR="00606ECC" w:rsidRPr="00873E82" w14:paraId="7F0F50BC" w14:textId="77777777" w:rsidTr="007D5E57">
        <w:trPr>
          <w:trHeight w:val="222"/>
        </w:trPr>
        <w:tc>
          <w:tcPr>
            <w:tcW w:w="3261" w:type="dxa"/>
          </w:tcPr>
          <w:p w14:paraId="332BBC50" w14:textId="77777777" w:rsidR="00606ECC" w:rsidRPr="00873E82" w:rsidRDefault="00606ECC" w:rsidP="007D5E57">
            <w:pPr>
              <w:pStyle w:val="Default"/>
              <w:rPr>
                <w:rFonts w:ascii="Times New Roman" w:hAnsi="Times New Roman"/>
                <w:b/>
                <w:color w:val="auto"/>
                <w:sz w:val="22"/>
                <w:szCs w:val="22"/>
                <w:lang w:val="is-IS"/>
              </w:rPr>
            </w:pPr>
            <w:r w:rsidRPr="00873E82">
              <w:rPr>
                <w:rFonts w:ascii="Times New Roman" w:hAnsi="Times New Roman"/>
                <w:color w:val="auto"/>
                <w:sz w:val="22"/>
                <w:szCs w:val="22"/>
                <w:lang w:val="is-IS"/>
              </w:rPr>
              <w:t>Ónæmiskerfi</w:t>
            </w:r>
          </w:p>
        </w:tc>
        <w:tc>
          <w:tcPr>
            <w:tcW w:w="1943" w:type="dxa"/>
          </w:tcPr>
          <w:p w14:paraId="2FE416EA" w14:textId="77777777" w:rsidR="00606ECC" w:rsidRPr="00873E82" w:rsidRDefault="00606ECC" w:rsidP="007D5E57">
            <w:pPr>
              <w:pStyle w:val="CommentText"/>
              <w:rPr>
                <w:rFonts w:ascii="Times New Roman" w:hAnsi="Times New Roman"/>
                <w:b/>
                <w:sz w:val="22"/>
                <w:szCs w:val="22"/>
              </w:rPr>
            </w:pPr>
            <w:r w:rsidRPr="00873E82">
              <w:rPr>
                <w:rFonts w:ascii="Times New Roman" w:hAnsi="Times New Roman"/>
                <w:sz w:val="22"/>
                <w:szCs w:val="22"/>
              </w:rPr>
              <w:t>Sjaldgæfar</w:t>
            </w:r>
          </w:p>
        </w:tc>
        <w:tc>
          <w:tcPr>
            <w:tcW w:w="4010" w:type="dxa"/>
          </w:tcPr>
          <w:p w14:paraId="5C4FDE48" w14:textId="77777777" w:rsidR="00606ECC" w:rsidRPr="00873E82" w:rsidRDefault="00606ECC" w:rsidP="007D5E57">
            <w:pPr>
              <w:pStyle w:val="CommentText"/>
              <w:rPr>
                <w:rFonts w:ascii="Times New Roman" w:hAnsi="Times New Roman"/>
                <w:b/>
                <w:sz w:val="22"/>
                <w:szCs w:val="22"/>
              </w:rPr>
            </w:pPr>
            <w:r w:rsidRPr="00873E82">
              <w:rPr>
                <w:rFonts w:ascii="Times New Roman" w:hAnsi="Times New Roman"/>
                <w:bCs/>
                <w:iCs/>
                <w:sz w:val="22"/>
                <w:szCs w:val="22"/>
                <w:lang w:eastAsia="ja-JP"/>
              </w:rPr>
              <w:t>Innrennslistengd ofnæmisviðbrögð</w:t>
            </w:r>
          </w:p>
        </w:tc>
      </w:tr>
      <w:tr w:rsidR="00606ECC" w:rsidRPr="00873E82" w14:paraId="7E810816" w14:textId="77777777" w:rsidTr="007D5E57">
        <w:tc>
          <w:tcPr>
            <w:tcW w:w="3261" w:type="dxa"/>
            <w:shd w:val="clear" w:color="auto" w:fill="auto"/>
          </w:tcPr>
          <w:p w14:paraId="099941AC" w14:textId="77777777" w:rsidR="00606ECC" w:rsidRPr="00873E82" w:rsidRDefault="00606ECC" w:rsidP="007D5E57">
            <w:pPr>
              <w:pStyle w:val="Default"/>
              <w:rPr>
                <w:rFonts w:ascii="Times New Roman" w:hAnsi="Times New Roman"/>
                <w:color w:val="auto"/>
                <w:sz w:val="22"/>
                <w:szCs w:val="22"/>
                <w:lang w:val="is-IS"/>
              </w:rPr>
            </w:pPr>
            <w:r w:rsidRPr="00873E82">
              <w:rPr>
                <w:rFonts w:ascii="Times New Roman" w:hAnsi="Times New Roman"/>
                <w:color w:val="auto"/>
                <w:sz w:val="22"/>
                <w:szCs w:val="22"/>
                <w:lang w:val="is-IS" w:eastAsia="ja-JP"/>
              </w:rPr>
              <w:t>Stoðkerfi og bandvefur</w:t>
            </w:r>
          </w:p>
        </w:tc>
        <w:tc>
          <w:tcPr>
            <w:tcW w:w="1943" w:type="dxa"/>
            <w:shd w:val="clear" w:color="auto" w:fill="auto"/>
          </w:tcPr>
          <w:p w14:paraId="5779233F" w14:textId="77777777" w:rsidR="00606ECC" w:rsidRPr="00873E82" w:rsidRDefault="00606ECC" w:rsidP="007D5E57">
            <w:pPr>
              <w:pStyle w:val="CommentText"/>
              <w:rPr>
                <w:rFonts w:ascii="Times New Roman" w:hAnsi="Times New Roman"/>
                <w:sz w:val="22"/>
                <w:szCs w:val="22"/>
              </w:rPr>
            </w:pPr>
            <w:r w:rsidRPr="00873E82">
              <w:rPr>
                <w:rFonts w:ascii="Times New Roman" w:hAnsi="Times New Roman"/>
                <w:sz w:val="22"/>
                <w:szCs w:val="22"/>
              </w:rPr>
              <w:t>Algengar</w:t>
            </w:r>
          </w:p>
        </w:tc>
        <w:tc>
          <w:tcPr>
            <w:tcW w:w="4010" w:type="dxa"/>
            <w:shd w:val="clear" w:color="auto" w:fill="auto"/>
          </w:tcPr>
          <w:p w14:paraId="5D4A17D4" w14:textId="77777777" w:rsidR="00606ECC" w:rsidRPr="00873E82" w:rsidRDefault="00606ECC" w:rsidP="007D5E57">
            <w:pPr>
              <w:pStyle w:val="CommentText"/>
              <w:rPr>
                <w:rFonts w:ascii="Times New Roman" w:hAnsi="Times New Roman"/>
                <w:sz w:val="22"/>
                <w:szCs w:val="22"/>
              </w:rPr>
            </w:pPr>
            <w:r w:rsidRPr="00873E82">
              <w:rPr>
                <w:rFonts w:ascii="Times New Roman" w:hAnsi="Times New Roman"/>
                <w:sz w:val="22"/>
                <w:szCs w:val="22"/>
              </w:rPr>
              <w:t>Liðverkir</w:t>
            </w:r>
          </w:p>
        </w:tc>
      </w:tr>
      <w:tr w:rsidR="00606ECC" w:rsidRPr="00873E82" w14:paraId="68673FBF" w14:textId="77777777" w:rsidTr="007D5E57">
        <w:tc>
          <w:tcPr>
            <w:tcW w:w="3261" w:type="dxa"/>
          </w:tcPr>
          <w:p w14:paraId="37203FA9" w14:textId="77777777" w:rsidR="00606ECC" w:rsidRPr="00873E82" w:rsidRDefault="00606ECC" w:rsidP="007D5E57">
            <w:pPr>
              <w:pStyle w:val="Default"/>
              <w:rPr>
                <w:rFonts w:ascii="Times New Roman" w:hAnsi="Times New Roman"/>
                <w:color w:val="auto"/>
                <w:sz w:val="22"/>
                <w:szCs w:val="22"/>
                <w:lang w:val="is-IS"/>
              </w:rPr>
            </w:pPr>
            <w:r w:rsidRPr="00873E82">
              <w:rPr>
                <w:rFonts w:ascii="Times New Roman" w:hAnsi="Times New Roman"/>
                <w:color w:val="auto"/>
                <w:sz w:val="22"/>
                <w:szCs w:val="22"/>
                <w:lang w:val="is-IS"/>
              </w:rPr>
              <w:t>Taugakerfi</w:t>
            </w:r>
          </w:p>
        </w:tc>
        <w:tc>
          <w:tcPr>
            <w:tcW w:w="1943" w:type="dxa"/>
          </w:tcPr>
          <w:p w14:paraId="6B37000C" w14:textId="77777777" w:rsidR="00606ECC" w:rsidRPr="00873E82" w:rsidRDefault="00606ECC" w:rsidP="007D5E57">
            <w:pPr>
              <w:pStyle w:val="CommentText"/>
              <w:rPr>
                <w:rFonts w:ascii="Times New Roman" w:hAnsi="Times New Roman"/>
                <w:b/>
                <w:sz w:val="22"/>
                <w:szCs w:val="22"/>
              </w:rPr>
            </w:pPr>
            <w:r w:rsidRPr="00873E82">
              <w:rPr>
                <w:rFonts w:ascii="Times New Roman" w:hAnsi="Times New Roman"/>
                <w:sz w:val="22"/>
                <w:szCs w:val="22"/>
              </w:rPr>
              <w:t>Algengar</w:t>
            </w:r>
          </w:p>
        </w:tc>
        <w:tc>
          <w:tcPr>
            <w:tcW w:w="4010" w:type="dxa"/>
          </w:tcPr>
          <w:p w14:paraId="3809BB67" w14:textId="77777777" w:rsidR="00606ECC" w:rsidRPr="00873E82" w:rsidRDefault="00606ECC" w:rsidP="007D5E57">
            <w:pPr>
              <w:pStyle w:val="CommentText"/>
              <w:rPr>
                <w:rFonts w:ascii="Times New Roman" w:hAnsi="Times New Roman"/>
                <w:b/>
                <w:sz w:val="22"/>
                <w:szCs w:val="22"/>
              </w:rPr>
            </w:pPr>
            <w:r w:rsidRPr="00873E82">
              <w:rPr>
                <w:rFonts w:ascii="Times New Roman" w:hAnsi="Times New Roman"/>
                <w:sz w:val="22"/>
                <w:szCs w:val="22"/>
              </w:rPr>
              <w:t>Höfuðverkur</w:t>
            </w:r>
          </w:p>
        </w:tc>
      </w:tr>
      <w:tr w:rsidR="00606ECC" w:rsidRPr="00873E82" w14:paraId="544FEB7B" w14:textId="77777777" w:rsidTr="007D5E57">
        <w:tc>
          <w:tcPr>
            <w:tcW w:w="3261" w:type="dxa"/>
          </w:tcPr>
          <w:p w14:paraId="5C0580B7" w14:textId="77777777" w:rsidR="00606ECC" w:rsidRPr="00873E82" w:rsidRDefault="00606ECC" w:rsidP="007D5E57">
            <w:pPr>
              <w:pStyle w:val="Default"/>
              <w:rPr>
                <w:rFonts w:ascii="Times New Roman" w:hAnsi="Times New Roman"/>
                <w:b/>
                <w:color w:val="auto"/>
                <w:sz w:val="22"/>
                <w:szCs w:val="22"/>
                <w:lang w:val="is-IS"/>
              </w:rPr>
            </w:pPr>
            <w:r w:rsidRPr="00873E82">
              <w:rPr>
                <w:rFonts w:ascii="Times New Roman" w:hAnsi="Times New Roman"/>
                <w:color w:val="auto"/>
                <w:sz w:val="22"/>
                <w:szCs w:val="22"/>
                <w:lang w:val="is-IS"/>
              </w:rPr>
              <w:t>Húð og undirhúð</w:t>
            </w:r>
          </w:p>
        </w:tc>
        <w:tc>
          <w:tcPr>
            <w:tcW w:w="1943" w:type="dxa"/>
          </w:tcPr>
          <w:p w14:paraId="5A27CFC2" w14:textId="77777777" w:rsidR="00606ECC" w:rsidRPr="00873E82" w:rsidRDefault="00606ECC" w:rsidP="007D5E57">
            <w:pPr>
              <w:pStyle w:val="CommentText"/>
              <w:rPr>
                <w:rFonts w:ascii="Times New Roman" w:hAnsi="Times New Roman"/>
                <w:b/>
                <w:sz w:val="22"/>
                <w:szCs w:val="22"/>
              </w:rPr>
            </w:pPr>
            <w:r w:rsidRPr="00873E82">
              <w:rPr>
                <w:rFonts w:ascii="Times New Roman" w:hAnsi="Times New Roman"/>
                <w:sz w:val="22"/>
                <w:szCs w:val="22"/>
              </w:rPr>
              <w:t>Algengar</w:t>
            </w:r>
          </w:p>
        </w:tc>
        <w:tc>
          <w:tcPr>
            <w:tcW w:w="4010" w:type="dxa"/>
          </w:tcPr>
          <w:p w14:paraId="445A392A" w14:textId="77777777" w:rsidR="00606ECC" w:rsidRPr="00873E82" w:rsidRDefault="00606ECC" w:rsidP="007D5E57">
            <w:pPr>
              <w:pStyle w:val="CommentText"/>
              <w:rPr>
                <w:rFonts w:ascii="Times New Roman" w:hAnsi="Times New Roman"/>
                <w:bCs/>
                <w:sz w:val="22"/>
                <w:szCs w:val="22"/>
              </w:rPr>
            </w:pPr>
            <w:r w:rsidRPr="00873E82">
              <w:rPr>
                <w:rFonts w:ascii="Times New Roman" w:hAnsi="Times New Roman"/>
                <w:bCs/>
                <w:sz w:val="22"/>
                <w:szCs w:val="22"/>
              </w:rPr>
              <w:t>Útbrot</w:t>
            </w:r>
            <w:r w:rsidRPr="00873E82">
              <w:rPr>
                <w:rFonts w:ascii="Times New Roman" w:hAnsi="Times New Roman"/>
                <w:bCs/>
                <w:sz w:val="22"/>
                <w:szCs w:val="22"/>
                <w:vertAlign w:val="superscript"/>
              </w:rPr>
              <w:t>b</w:t>
            </w:r>
          </w:p>
        </w:tc>
      </w:tr>
      <w:tr w:rsidR="00606ECC" w:rsidRPr="00873E82" w14:paraId="3FA899B7" w14:textId="77777777" w:rsidTr="007D5E57">
        <w:tc>
          <w:tcPr>
            <w:tcW w:w="3261" w:type="dxa"/>
            <w:vMerge w:val="restart"/>
          </w:tcPr>
          <w:p w14:paraId="1909A4C1" w14:textId="77777777" w:rsidR="00606ECC" w:rsidRPr="00873E82" w:rsidRDefault="00606ECC" w:rsidP="007D5E57">
            <w:pPr>
              <w:pStyle w:val="Default"/>
              <w:rPr>
                <w:rFonts w:ascii="Times New Roman" w:hAnsi="Times New Roman"/>
                <w:color w:val="auto"/>
                <w:sz w:val="22"/>
                <w:szCs w:val="22"/>
                <w:lang w:val="is-IS"/>
              </w:rPr>
            </w:pPr>
            <w:r w:rsidRPr="00873E82">
              <w:rPr>
                <w:rFonts w:ascii="Times New Roman" w:hAnsi="Times New Roman"/>
                <w:color w:val="auto"/>
                <w:sz w:val="22"/>
                <w:szCs w:val="22"/>
                <w:lang w:val="is-IS"/>
              </w:rPr>
              <w:t xml:space="preserve">Almennar aukaverkanir og aukaverkanir á íkomustað </w:t>
            </w:r>
          </w:p>
        </w:tc>
        <w:tc>
          <w:tcPr>
            <w:tcW w:w="1943" w:type="dxa"/>
          </w:tcPr>
          <w:p w14:paraId="22023624" w14:textId="487B32C2" w:rsidR="00606ECC" w:rsidRPr="00873E82" w:rsidRDefault="00606ECC" w:rsidP="007D5E57">
            <w:pPr>
              <w:pStyle w:val="CommentText"/>
              <w:rPr>
                <w:rFonts w:ascii="Times New Roman" w:hAnsi="Times New Roman"/>
                <w:b/>
                <w:sz w:val="22"/>
                <w:szCs w:val="22"/>
              </w:rPr>
            </w:pPr>
            <w:r>
              <w:rPr>
                <w:rFonts w:ascii="Times New Roman" w:hAnsi="Times New Roman"/>
                <w:sz w:val="22"/>
                <w:szCs w:val="22"/>
              </w:rPr>
              <w:t>Mjög a</w:t>
            </w:r>
            <w:r w:rsidRPr="00873E82">
              <w:rPr>
                <w:rFonts w:ascii="Times New Roman" w:hAnsi="Times New Roman"/>
                <w:sz w:val="22"/>
                <w:szCs w:val="22"/>
              </w:rPr>
              <w:t>lgengar</w:t>
            </w:r>
          </w:p>
        </w:tc>
        <w:tc>
          <w:tcPr>
            <w:tcW w:w="4010" w:type="dxa"/>
          </w:tcPr>
          <w:p w14:paraId="49E3B521" w14:textId="77777777" w:rsidR="00606ECC" w:rsidRPr="00873E82" w:rsidRDefault="00606ECC" w:rsidP="007D5E57">
            <w:pPr>
              <w:pStyle w:val="CommentText"/>
              <w:rPr>
                <w:rFonts w:ascii="Times New Roman" w:hAnsi="Times New Roman"/>
                <w:b/>
                <w:sz w:val="22"/>
                <w:szCs w:val="22"/>
              </w:rPr>
            </w:pPr>
            <w:r w:rsidRPr="00873E82">
              <w:rPr>
                <w:rFonts w:ascii="Times New Roman" w:hAnsi="Times New Roman"/>
                <w:sz w:val="22"/>
                <w:szCs w:val="22"/>
              </w:rPr>
              <w:t>Viðbrögð á stungustað</w:t>
            </w:r>
            <w:r w:rsidRPr="00873E82">
              <w:rPr>
                <w:rFonts w:ascii="Times New Roman" w:hAnsi="Times New Roman"/>
                <w:sz w:val="22"/>
                <w:szCs w:val="22"/>
                <w:vertAlign w:val="superscript"/>
              </w:rPr>
              <w:t>c</w:t>
            </w:r>
          </w:p>
        </w:tc>
      </w:tr>
      <w:tr w:rsidR="00606ECC" w:rsidRPr="00873E82" w14:paraId="4229473E" w14:textId="77777777" w:rsidTr="007D5E57">
        <w:tc>
          <w:tcPr>
            <w:tcW w:w="3261" w:type="dxa"/>
            <w:vMerge/>
          </w:tcPr>
          <w:p w14:paraId="421DDC72" w14:textId="77777777" w:rsidR="00606ECC" w:rsidRPr="00873E82" w:rsidRDefault="00606ECC" w:rsidP="007D5E57">
            <w:pPr>
              <w:pStyle w:val="Default"/>
              <w:rPr>
                <w:rFonts w:ascii="Times New Roman" w:hAnsi="Times New Roman"/>
                <w:color w:val="auto"/>
                <w:sz w:val="22"/>
                <w:szCs w:val="22"/>
                <w:lang w:val="is-IS"/>
              </w:rPr>
            </w:pPr>
          </w:p>
        </w:tc>
        <w:tc>
          <w:tcPr>
            <w:tcW w:w="1943" w:type="dxa"/>
          </w:tcPr>
          <w:p w14:paraId="0E9EC886" w14:textId="77777777" w:rsidR="00606ECC" w:rsidRPr="00873E82" w:rsidRDefault="00606ECC" w:rsidP="007D5E57">
            <w:pPr>
              <w:pStyle w:val="CommentText"/>
              <w:rPr>
                <w:rFonts w:ascii="Times New Roman" w:hAnsi="Times New Roman"/>
                <w:sz w:val="22"/>
                <w:szCs w:val="22"/>
              </w:rPr>
            </w:pPr>
            <w:r w:rsidRPr="00873E82">
              <w:rPr>
                <w:rFonts w:ascii="Times New Roman" w:hAnsi="Times New Roman"/>
                <w:sz w:val="22"/>
                <w:szCs w:val="22"/>
              </w:rPr>
              <w:t>Sjaldgæfar</w:t>
            </w:r>
          </w:p>
        </w:tc>
        <w:tc>
          <w:tcPr>
            <w:tcW w:w="4010" w:type="dxa"/>
          </w:tcPr>
          <w:p w14:paraId="7C7F7E9D" w14:textId="77777777" w:rsidR="00606ECC" w:rsidRPr="00873E82" w:rsidRDefault="00606ECC" w:rsidP="007D5E57">
            <w:pPr>
              <w:pStyle w:val="CommentText"/>
              <w:rPr>
                <w:rFonts w:ascii="Times New Roman" w:hAnsi="Times New Roman"/>
                <w:sz w:val="22"/>
                <w:szCs w:val="22"/>
              </w:rPr>
            </w:pPr>
            <w:r w:rsidRPr="00873E82">
              <w:rPr>
                <w:rFonts w:ascii="Times New Roman" w:hAnsi="Times New Roman"/>
                <w:sz w:val="22"/>
                <w:szCs w:val="22"/>
              </w:rPr>
              <w:t>Viðbrögð á innrennslisstað</w:t>
            </w:r>
            <w:r w:rsidRPr="00873E82">
              <w:rPr>
                <w:rFonts w:ascii="Times New Roman" w:hAnsi="Times New Roman"/>
                <w:sz w:val="22"/>
                <w:szCs w:val="22"/>
                <w:vertAlign w:val="superscript"/>
                <w:lang w:eastAsia="ja-JP"/>
              </w:rPr>
              <w:t>d</w:t>
            </w:r>
          </w:p>
        </w:tc>
      </w:tr>
      <w:tr w:rsidR="00606ECC" w:rsidRPr="00873E82" w14:paraId="3148EB2F" w14:textId="77777777" w:rsidTr="007D5E57">
        <w:trPr>
          <w:trHeight w:val="138"/>
        </w:trPr>
        <w:tc>
          <w:tcPr>
            <w:tcW w:w="3261" w:type="dxa"/>
            <w:vMerge w:val="restart"/>
          </w:tcPr>
          <w:p w14:paraId="449EF941" w14:textId="77777777" w:rsidR="00606ECC" w:rsidRPr="00873E82" w:rsidRDefault="00606ECC" w:rsidP="007D5E57">
            <w:pPr>
              <w:pStyle w:val="Default"/>
              <w:rPr>
                <w:rFonts w:ascii="Times New Roman" w:hAnsi="Times New Roman"/>
                <w:color w:val="auto"/>
                <w:sz w:val="22"/>
                <w:szCs w:val="22"/>
                <w:lang w:val="is-IS"/>
              </w:rPr>
            </w:pPr>
            <w:r w:rsidRPr="00873E82">
              <w:rPr>
                <w:rFonts w:ascii="Times New Roman" w:hAnsi="Times New Roman"/>
                <w:color w:val="auto"/>
                <w:sz w:val="22"/>
                <w:szCs w:val="22"/>
                <w:lang w:val="is-IS"/>
              </w:rPr>
              <w:t>Rannsóknaniðurstöður</w:t>
            </w:r>
          </w:p>
        </w:tc>
        <w:tc>
          <w:tcPr>
            <w:tcW w:w="1943" w:type="dxa"/>
          </w:tcPr>
          <w:p w14:paraId="21CD0363" w14:textId="77777777" w:rsidR="00606ECC" w:rsidRPr="00873E82" w:rsidRDefault="00606ECC" w:rsidP="007D5E57">
            <w:pPr>
              <w:pStyle w:val="CommentText"/>
              <w:rPr>
                <w:rFonts w:ascii="Times New Roman" w:hAnsi="Times New Roman"/>
                <w:b/>
                <w:sz w:val="22"/>
                <w:szCs w:val="22"/>
              </w:rPr>
            </w:pPr>
            <w:r w:rsidRPr="00873E82">
              <w:rPr>
                <w:rFonts w:ascii="Times New Roman" w:hAnsi="Times New Roman"/>
                <w:sz w:val="22"/>
                <w:szCs w:val="22"/>
              </w:rPr>
              <w:t>Sjaldgæfar</w:t>
            </w:r>
          </w:p>
        </w:tc>
        <w:tc>
          <w:tcPr>
            <w:tcW w:w="4010" w:type="dxa"/>
          </w:tcPr>
          <w:p w14:paraId="5107BF76" w14:textId="77777777" w:rsidR="00606ECC" w:rsidRPr="00873E82" w:rsidRDefault="00606ECC" w:rsidP="007D5E57">
            <w:pPr>
              <w:pStyle w:val="CommentText"/>
              <w:rPr>
                <w:rFonts w:ascii="Times New Roman" w:hAnsi="Times New Roman"/>
                <w:b/>
                <w:sz w:val="22"/>
                <w:szCs w:val="22"/>
              </w:rPr>
            </w:pPr>
            <w:r w:rsidRPr="00873E82">
              <w:rPr>
                <w:rFonts w:ascii="Times New Roman" w:hAnsi="Times New Roman"/>
                <w:bCs/>
                <w:iCs/>
                <w:sz w:val="22"/>
                <w:szCs w:val="22"/>
                <w:lang w:eastAsia="ja-JP"/>
              </w:rPr>
              <w:t>Hækkað gildi alanín amínótransferasa</w:t>
            </w:r>
          </w:p>
        </w:tc>
      </w:tr>
      <w:tr w:rsidR="00606ECC" w:rsidRPr="00873E82" w14:paraId="4E6CACE2" w14:textId="77777777" w:rsidTr="007D5E57">
        <w:trPr>
          <w:trHeight w:val="137"/>
        </w:trPr>
        <w:tc>
          <w:tcPr>
            <w:tcW w:w="3261" w:type="dxa"/>
            <w:vMerge/>
          </w:tcPr>
          <w:p w14:paraId="55733154" w14:textId="77777777" w:rsidR="00606ECC" w:rsidRPr="00873E82" w:rsidRDefault="00606ECC" w:rsidP="007D5E57">
            <w:pPr>
              <w:pStyle w:val="Default"/>
              <w:rPr>
                <w:rFonts w:ascii="Times New Roman" w:hAnsi="Times New Roman"/>
                <w:b/>
                <w:iCs/>
                <w:color w:val="auto"/>
                <w:sz w:val="22"/>
                <w:szCs w:val="22"/>
                <w:lang w:val="is-IS" w:eastAsia="ja-JP"/>
              </w:rPr>
            </w:pPr>
          </w:p>
        </w:tc>
        <w:tc>
          <w:tcPr>
            <w:tcW w:w="1943" w:type="dxa"/>
          </w:tcPr>
          <w:p w14:paraId="3F3859C1" w14:textId="77777777" w:rsidR="00606ECC" w:rsidRPr="00873E82" w:rsidRDefault="00606ECC" w:rsidP="007D5E57">
            <w:pPr>
              <w:pStyle w:val="CommentText"/>
              <w:rPr>
                <w:rFonts w:ascii="Times New Roman" w:hAnsi="Times New Roman"/>
                <w:sz w:val="22"/>
                <w:szCs w:val="22"/>
              </w:rPr>
            </w:pPr>
            <w:r w:rsidRPr="00873E82">
              <w:rPr>
                <w:rFonts w:ascii="Times New Roman" w:hAnsi="Times New Roman"/>
                <w:sz w:val="22"/>
                <w:szCs w:val="22"/>
              </w:rPr>
              <w:t>Sjaldgæfar</w:t>
            </w:r>
          </w:p>
        </w:tc>
        <w:tc>
          <w:tcPr>
            <w:tcW w:w="4010" w:type="dxa"/>
          </w:tcPr>
          <w:p w14:paraId="6FD80CB7" w14:textId="77777777" w:rsidR="00606ECC" w:rsidRPr="00873E82" w:rsidRDefault="00606ECC" w:rsidP="007D5E57">
            <w:pPr>
              <w:pStyle w:val="CommentText"/>
              <w:rPr>
                <w:rFonts w:ascii="Times New Roman" w:hAnsi="Times New Roman"/>
                <w:sz w:val="22"/>
                <w:szCs w:val="22"/>
              </w:rPr>
            </w:pPr>
            <w:r w:rsidRPr="00873E82">
              <w:rPr>
                <w:rFonts w:ascii="Times New Roman" w:hAnsi="Times New Roman"/>
                <w:bCs/>
                <w:iCs/>
                <w:sz w:val="22"/>
                <w:szCs w:val="22"/>
                <w:lang w:eastAsia="ja-JP"/>
              </w:rPr>
              <w:t>Hækkað gildi aspartat amínótransferasa</w:t>
            </w:r>
          </w:p>
        </w:tc>
      </w:tr>
    </w:tbl>
    <w:p w14:paraId="3A31433A" w14:textId="77777777" w:rsidR="00606ECC" w:rsidRPr="00873E82" w:rsidRDefault="00606ECC" w:rsidP="00606ECC">
      <w:pPr>
        <w:pStyle w:val="TblFootnote"/>
        <w:keepNext w:val="0"/>
        <w:keepLines w:val="0"/>
        <w:tabs>
          <w:tab w:val="clear" w:pos="259"/>
          <w:tab w:val="left" w:pos="851"/>
        </w:tabs>
        <w:spacing w:line="240" w:lineRule="auto"/>
        <w:ind w:left="142" w:hanging="142"/>
        <w:rPr>
          <w:rFonts w:ascii="Times New Roman" w:hAnsi="Times New Roman"/>
          <w:i/>
          <w:iCs/>
          <w:position w:val="4"/>
          <w:sz w:val="22"/>
          <w:szCs w:val="22"/>
          <w:lang w:val="is-IS" w:eastAsia="ja-JP"/>
        </w:rPr>
      </w:pPr>
      <w:r w:rsidRPr="00873E82">
        <w:rPr>
          <w:rFonts w:ascii="Times New Roman" w:hAnsi="Times New Roman"/>
          <w:i/>
          <w:iCs/>
          <w:position w:val="4"/>
          <w:sz w:val="22"/>
          <w:szCs w:val="22"/>
          <w:vertAlign w:val="superscript"/>
          <w:lang w:val="is-IS" w:eastAsia="ja-JP"/>
        </w:rPr>
        <w:t>a</w:t>
      </w:r>
      <w:r w:rsidRPr="00873E82">
        <w:rPr>
          <w:rFonts w:ascii="Times New Roman" w:hAnsi="Times New Roman"/>
          <w:i/>
          <w:iCs/>
          <w:position w:val="4"/>
          <w:sz w:val="22"/>
          <w:szCs w:val="22"/>
          <w:vertAlign w:val="superscript"/>
          <w:lang w:val="is-IS" w:eastAsia="ja-JP"/>
        </w:rPr>
        <w:tab/>
      </w:r>
      <w:r w:rsidRPr="00873E82">
        <w:rPr>
          <w:rFonts w:ascii="Times New Roman" w:hAnsi="Times New Roman"/>
          <w:i/>
          <w:iCs/>
          <w:position w:val="4"/>
          <w:sz w:val="22"/>
          <w:szCs w:val="22"/>
          <w:lang w:val="is-IS" w:eastAsia="ja-JP"/>
        </w:rPr>
        <w:t>Þ.m.t.: bráð skútabólga,</w:t>
      </w:r>
      <w:r w:rsidRPr="00352E8A">
        <w:rPr>
          <w:rFonts w:ascii="Times New Roman" w:hAnsi="Times New Roman"/>
          <w:i/>
          <w:iCs/>
          <w:position w:val="4"/>
          <w:sz w:val="22"/>
          <w:szCs w:val="22"/>
          <w:lang w:val="is-IS" w:eastAsia="ja-JP"/>
        </w:rPr>
        <w:t xml:space="preserve"> COVID-19,</w:t>
      </w:r>
      <w:r w:rsidRPr="00873E82">
        <w:rPr>
          <w:rFonts w:ascii="Times New Roman" w:hAnsi="Times New Roman"/>
          <w:i/>
          <w:iCs/>
          <w:position w:val="4"/>
          <w:sz w:val="22"/>
          <w:szCs w:val="22"/>
          <w:lang w:val="is-IS" w:eastAsia="ja-JP"/>
        </w:rPr>
        <w:t xml:space="preserve"> nefkoksbólga, óþægindi í munni og koki, verkur í munni og koki, kokbólga, nefslímubólga, skútabólga, bólgnir hálseitlar, sýking í efri hluta öndunarvegar og veirusýking í efri hluta öndunarvegar.</w:t>
      </w:r>
    </w:p>
    <w:p w14:paraId="0EECDBD8" w14:textId="77777777" w:rsidR="00606ECC" w:rsidRPr="00873E82" w:rsidRDefault="00606ECC" w:rsidP="00606ECC">
      <w:pPr>
        <w:pStyle w:val="TblFootnote"/>
        <w:keepNext w:val="0"/>
        <w:keepLines w:val="0"/>
        <w:tabs>
          <w:tab w:val="clear" w:pos="259"/>
          <w:tab w:val="left" w:pos="851"/>
        </w:tabs>
        <w:spacing w:line="240" w:lineRule="auto"/>
        <w:ind w:left="142" w:hanging="142"/>
        <w:rPr>
          <w:rFonts w:ascii="Times New Roman" w:hAnsi="Times New Roman"/>
          <w:i/>
          <w:iCs/>
          <w:position w:val="4"/>
          <w:sz w:val="22"/>
          <w:szCs w:val="22"/>
          <w:lang w:val="is-IS" w:eastAsia="ja-JP"/>
        </w:rPr>
      </w:pPr>
      <w:r w:rsidRPr="00873E82">
        <w:rPr>
          <w:rFonts w:ascii="Times New Roman" w:hAnsi="Times New Roman"/>
          <w:i/>
          <w:iCs/>
          <w:position w:val="4"/>
          <w:sz w:val="22"/>
          <w:szCs w:val="22"/>
          <w:vertAlign w:val="superscript"/>
          <w:lang w:val="is-IS" w:eastAsia="ja-JP"/>
        </w:rPr>
        <w:t xml:space="preserve">b </w:t>
      </w:r>
      <w:r w:rsidRPr="00873E82">
        <w:rPr>
          <w:rFonts w:ascii="Times New Roman" w:hAnsi="Times New Roman"/>
          <w:i/>
          <w:iCs/>
          <w:position w:val="4"/>
          <w:sz w:val="22"/>
          <w:szCs w:val="22"/>
          <w:vertAlign w:val="superscript"/>
          <w:lang w:val="is-IS" w:eastAsia="ja-JP"/>
        </w:rPr>
        <w:tab/>
      </w:r>
      <w:r w:rsidRPr="00873E82">
        <w:rPr>
          <w:rFonts w:ascii="Times New Roman" w:hAnsi="Times New Roman"/>
          <w:i/>
          <w:iCs/>
          <w:position w:val="4"/>
          <w:sz w:val="22"/>
          <w:szCs w:val="22"/>
          <w:lang w:val="is-IS" w:eastAsia="ja-JP"/>
        </w:rPr>
        <w:t>Þ.m.t.: útbrot, dröfnuútbrot, dröfnu-örðuútbrot, örðuútbrot og útbrot með kláða.</w:t>
      </w:r>
    </w:p>
    <w:p w14:paraId="2FBAA3CB" w14:textId="5C47FB60" w:rsidR="00606ECC" w:rsidRPr="00873E82" w:rsidRDefault="00606ECC" w:rsidP="00606ECC">
      <w:pPr>
        <w:pStyle w:val="TblFootnote"/>
        <w:keepNext w:val="0"/>
        <w:keepLines w:val="0"/>
        <w:tabs>
          <w:tab w:val="clear" w:pos="259"/>
          <w:tab w:val="left" w:pos="851"/>
        </w:tabs>
        <w:spacing w:line="240" w:lineRule="auto"/>
        <w:ind w:left="142" w:hanging="142"/>
        <w:rPr>
          <w:rFonts w:ascii="Times New Roman" w:hAnsi="Times New Roman"/>
          <w:i/>
          <w:iCs/>
          <w:position w:val="4"/>
          <w:sz w:val="22"/>
          <w:szCs w:val="22"/>
          <w:lang w:val="is-IS" w:eastAsia="ja-JP"/>
        </w:rPr>
      </w:pPr>
      <w:r w:rsidRPr="00873E82">
        <w:rPr>
          <w:rFonts w:ascii="Times New Roman" w:hAnsi="Times New Roman"/>
          <w:i/>
          <w:iCs/>
          <w:position w:val="4"/>
          <w:sz w:val="22"/>
          <w:szCs w:val="22"/>
          <w:vertAlign w:val="superscript"/>
          <w:lang w:val="is-IS" w:eastAsia="ja-JP"/>
        </w:rPr>
        <w:t>c</w:t>
      </w:r>
      <w:r w:rsidRPr="00873E82">
        <w:rPr>
          <w:rFonts w:ascii="Times New Roman" w:hAnsi="Times New Roman"/>
          <w:i/>
          <w:iCs/>
          <w:position w:val="4"/>
          <w:sz w:val="22"/>
          <w:szCs w:val="22"/>
          <w:lang w:val="is-IS" w:eastAsia="ja-JP"/>
        </w:rPr>
        <w:t xml:space="preserve"> </w:t>
      </w:r>
      <w:r w:rsidRPr="00873E82">
        <w:rPr>
          <w:rFonts w:ascii="Times New Roman" w:hAnsi="Times New Roman"/>
          <w:i/>
          <w:iCs/>
          <w:position w:val="4"/>
          <w:sz w:val="22"/>
          <w:szCs w:val="22"/>
          <w:lang w:val="is-IS" w:eastAsia="ja-JP"/>
        </w:rPr>
        <w:tab/>
        <w:t xml:space="preserve">Tilkynnt </w:t>
      </w:r>
      <w:r>
        <w:rPr>
          <w:rFonts w:ascii="Times New Roman" w:hAnsi="Times New Roman"/>
          <w:i/>
          <w:iCs/>
          <w:position w:val="4"/>
          <w:sz w:val="22"/>
          <w:szCs w:val="22"/>
          <w:lang w:val="is-IS" w:eastAsia="ja-JP"/>
        </w:rPr>
        <w:t>meðan</w:t>
      </w:r>
      <w:r w:rsidRPr="00873E82">
        <w:rPr>
          <w:rFonts w:ascii="Times New Roman" w:hAnsi="Times New Roman"/>
          <w:i/>
          <w:iCs/>
          <w:position w:val="4"/>
          <w:sz w:val="22"/>
          <w:szCs w:val="22"/>
          <w:lang w:val="is-IS" w:eastAsia="ja-JP"/>
        </w:rPr>
        <w:t xml:space="preserve"> á viðhaldsmeðferð með mirikizumabi</w:t>
      </w:r>
      <w:r>
        <w:rPr>
          <w:rFonts w:ascii="Times New Roman" w:hAnsi="Times New Roman"/>
          <w:i/>
          <w:iCs/>
          <w:position w:val="4"/>
          <w:sz w:val="22"/>
          <w:szCs w:val="22"/>
          <w:lang w:val="is-IS" w:eastAsia="ja-JP"/>
        </w:rPr>
        <w:t xml:space="preserve"> stóð</w:t>
      </w:r>
      <w:r w:rsidRPr="00873E82">
        <w:rPr>
          <w:rFonts w:ascii="Times New Roman" w:hAnsi="Times New Roman"/>
          <w:i/>
          <w:iCs/>
          <w:position w:val="4"/>
          <w:sz w:val="22"/>
          <w:szCs w:val="22"/>
          <w:lang w:val="is-IS" w:eastAsia="ja-JP"/>
        </w:rPr>
        <w:t xml:space="preserve">, þar sem mirikizumab </w:t>
      </w:r>
      <w:r>
        <w:rPr>
          <w:rFonts w:ascii="Times New Roman" w:hAnsi="Times New Roman"/>
          <w:i/>
          <w:iCs/>
          <w:position w:val="4"/>
          <w:sz w:val="22"/>
          <w:szCs w:val="22"/>
          <w:lang w:val="is-IS" w:eastAsia="ja-JP"/>
        </w:rPr>
        <w:t>er</w:t>
      </w:r>
      <w:r w:rsidRPr="00873E82">
        <w:rPr>
          <w:rFonts w:ascii="Times New Roman" w:hAnsi="Times New Roman"/>
          <w:i/>
          <w:iCs/>
          <w:position w:val="4"/>
          <w:sz w:val="22"/>
          <w:szCs w:val="22"/>
          <w:lang w:val="is-IS" w:eastAsia="ja-JP"/>
        </w:rPr>
        <w:t xml:space="preserve"> gefið með inndælingu undir húð.</w:t>
      </w:r>
    </w:p>
    <w:p w14:paraId="262A70AC" w14:textId="5BFEE634" w:rsidR="00606ECC" w:rsidRPr="00873E82" w:rsidRDefault="00606ECC" w:rsidP="00606ECC">
      <w:pPr>
        <w:pStyle w:val="TblFootnote"/>
        <w:keepNext w:val="0"/>
        <w:keepLines w:val="0"/>
        <w:tabs>
          <w:tab w:val="clear" w:pos="259"/>
          <w:tab w:val="left" w:pos="851"/>
        </w:tabs>
        <w:spacing w:line="240" w:lineRule="auto"/>
        <w:ind w:left="142" w:hanging="142"/>
        <w:rPr>
          <w:rFonts w:ascii="Times New Roman" w:hAnsi="Times New Roman"/>
          <w:i/>
          <w:iCs/>
          <w:position w:val="4"/>
          <w:sz w:val="22"/>
          <w:szCs w:val="22"/>
          <w:lang w:val="is-IS" w:eastAsia="ja-JP"/>
        </w:rPr>
      </w:pPr>
      <w:r w:rsidRPr="00873E82">
        <w:rPr>
          <w:rFonts w:ascii="Times New Roman" w:hAnsi="Times New Roman"/>
          <w:i/>
          <w:iCs/>
          <w:position w:val="4"/>
          <w:sz w:val="22"/>
          <w:szCs w:val="22"/>
          <w:vertAlign w:val="superscript"/>
          <w:lang w:val="is-IS" w:eastAsia="ja-JP"/>
        </w:rPr>
        <w:t>d</w:t>
      </w:r>
      <w:r w:rsidRPr="00873E82">
        <w:rPr>
          <w:rFonts w:ascii="Times New Roman" w:hAnsi="Times New Roman"/>
          <w:i/>
          <w:iCs/>
          <w:position w:val="4"/>
          <w:sz w:val="22"/>
          <w:szCs w:val="22"/>
          <w:lang w:val="is-IS" w:eastAsia="ja-JP"/>
        </w:rPr>
        <w:t xml:space="preserve"> </w:t>
      </w:r>
      <w:r w:rsidRPr="00873E82">
        <w:rPr>
          <w:rFonts w:ascii="Times New Roman" w:hAnsi="Times New Roman"/>
          <w:i/>
          <w:iCs/>
          <w:position w:val="4"/>
          <w:sz w:val="22"/>
          <w:szCs w:val="22"/>
          <w:lang w:val="is-IS" w:eastAsia="ja-JP"/>
        </w:rPr>
        <w:tab/>
        <w:t xml:space="preserve">Tilkynnt </w:t>
      </w:r>
      <w:r>
        <w:rPr>
          <w:rFonts w:ascii="Times New Roman" w:hAnsi="Times New Roman"/>
          <w:i/>
          <w:iCs/>
          <w:position w:val="4"/>
          <w:sz w:val="22"/>
          <w:szCs w:val="22"/>
          <w:lang w:val="is-IS" w:eastAsia="ja-JP"/>
        </w:rPr>
        <w:t>meðan</w:t>
      </w:r>
      <w:r w:rsidRPr="00873E82">
        <w:rPr>
          <w:rFonts w:ascii="Times New Roman" w:hAnsi="Times New Roman"/>
          <w:i/>
          <w:iCs/>
          <w:position w:val="4"/>
          <w:sz w:val="22"/>
          <w:szCs w:val="22"/>
          <w:lang w:val="is-IS" w:eastAsia="ja-JP"/>
        </w:rPr>
        <w:t xml:space="preserve"> á innleiðslumeðferð með mirikizumabi</w:t>
      </w:r>
      <w:r>
        <w:rPr>
          <w:rFonts w:ascii="Times New Roman" w:hAnsi="Times New Roman"/>
          <w:i/>
          <w:iCs/>
          <w:position w:val="4"/>
          <w:sz w:val="22"/>
          <w:szCs w:val="22"/>
          <w:lang w:val="is-IS" w:eastAsia="ja-JP"/>
        </w:rPr>
        <w:t xml:space="preserve"> stóð</w:t>
      </w:r>
      <w:r w:rsidRPr="00873E82">
        <w:rPr>
          <w:rFonts w:ascii="Times New Roman" w:hAnsi="Times New Roman"/>
          <w:i/>
          <w:iCs/>
          <w:position w:val="4"/>
          <w:sz w:val="22"/>
          <w:szCs w:val="22"/>
          <w:lang w:val="is-IS" w:eastAsia="ja-JP"/>
        </w:rPr>
        <w:t xml:space="preserve">, þar sem mirikizumab </w:t>
      </w:r>
      <w:r>
        <w:rPr>
          <w:rFonts w:ascii="Times New Roman" w:hAnsi="Times New Roman"/>
          <w:i/>
          <w:iCs/>
          <w:position w:val="4"/>
          <w:sz w:val="22"/>
          <w:szCs w:val="22"/>
          <w:lang w:val="is-IS" w:eastAsia="ja-JP"/>
        </w:rPr>
        <w:t>er</w:t>
      </w:r>
      <w:r w:rsidRPr="00873E82">
        <w:rPr>
          <w:rFonts w:ascii="Times New Roman" w:hAnsi="Times New Roman"/>
          <w:i/>
          <w:iCs/>
          <w:position w:val="4"/>
          <w:sz w:val="22"/>
          <w:szCs w:val="22"/>
          <w:lang w:val="is-IS" w:eastAsia="ja-JP"/>
        </w:rPr>
        <w:t xml:space="preserve"> gefið með innrennsli í bláæð.</w:t>
      </w:r>
    </w:p>
    <w:p w14:paraId="45314CBA" w14:textId="77777777" w:rsidR="00606ECC" w:rsidRPr="00873E82" w:rsidRDefault="00606ECC" w:rsidP="00606ECC">
      <w:pPr>
        <w:rPr>
          <w:szCs w:val="22"/>
          <w:lang w:eastAsia="ja-JP"/>
        </w:rPr>
      </w:pPr>
    </w:p>
    <w:p w14:paraId="0F595809" w14:textId="77777777" w:rsidR="00606ECC" w:rsidRPr="00873E82" w:rsidRDefault="00606ECC" w:rsidP="00606ECC">
      <w:pPr>
        <w:rPr>
          <w:szCs w:val="22"/>
          <w:u w:val="single"/>
        </w:rPr>
      </w:pPr>
      <w:r w:rsidRPr="00873E82">
        <w:rPr>
          <w:szCs w:val="22"/>
          <w:u w:val="single"/>
        </w:rPr>
        <w:t>Lýsing valinna aukaverkana</w:t>
      </w:r>
    </w:p>
    <w:p w14:paraId="71930A4A" w14:textId="77777777" w:rsidR="00606ECC" w:rsidRPr="00873E82" w:rsidRDefault="00606ECC" w:rsidP="00606ECC">
      <w:pPr>
        <w:rPr>
          <w:szCs w:val="22"/>
        </w:rPr>
      </w:pPr>
    </w:p>
    <w:p w14:paraId="30FE9B7D" w14:textId="5CD24636" w:rsidR="00606ECC" w:rsidRPr="00873E82" w:rsidRDefault="00606ECC" w:rsidP="00606ECC">
      <w:pPr>
        <w:rPr>
          <w:i/>
          <w:iCs/>
          <w:szCs w:val="22"/>
        </w:rPr>
      </w:pPr>
      <w:r w:rsidRPr="00873E82">
        <w:rPr>
          <w:i/>
          <w:iCs/>
          <w:szCs w:val="22"/>
        </w:rPr>
        <w:t>Innrennslistengd ofnæmisviðbrögð (</w:t>
      </w:r>
      <w:r>
        <w:rPr>
          <w:i/>
          <w:iCs/>
          <w:szCs w:val="22"/>
        </w:rPr>
        <w:t>innleiðslumeðferð</w:t>
      </w:r>
      <w:r w:rsidRPr="00873E82">
        <w:rPr>
          <w:i/>
          <w:iCs/>
          <w:szCs w:val="22"/>
        </w:rPr>
        <w:t>)</w:t>
      </w:r>
    </w:p>
    <w:p w14:paraId="329FE5C0" w14:textId="77777777" w:rsidR="00606ECC" w:rsidRPr="00873E82" w:rsidRDefault="00606ECC" w:rsidP="00606ECC">
      <w:pPr>
        <w:rPr>
          <w:szCs w:val="22"/>
        </w:rPr>
      </w:pPr>
      <w:r w:rsidRPr="00873E82">
        <w:rPr>
          <w:szCs w:val="22"/>
        </w:rPr>
        <w:t>Tilkynnt var um innrennslistengd ofnæmisviðbrögð hjá 0,4% sjúklinga sem fengu meðferð með mirikizumabi. Ekki var tilkynnt um nein alvarleg innrennslistengd ofnæmisviðbrögð.</w:t>
      </w:r>
    </w:p>
    <w:p w14:paraId="3B3DBA56" w14:textId="77777777" w:rsidR="00606ECC" w:rsidRPr="00873E82" w:rsidRDefault="00606ECC" w:rsidP="00606ECC">
      <w:pPr>
        <w:rPr>
          <w:szCs w:val="22"/>
        </w:rPr>
      </w:pPr>
    </w:p>
    <w:p w14:paraId="4A2248F0" w14:textId="09DC5FFC" w:rsidR="00606ECC" w:rsidRPr="00873E82" w:rsidRDefault="00606ECC" w:rsidP="00606ECC">
      <w:pPr>
        <w:rPr>
          <w:i/>
          <w:iCs/>
          <w:szCs w:val="22"/>
        </w:rPr>
      </w:pPr>
      <w:r>
        <w:rPr>
          <w:i/>
          <w:iCs/>
          <w:szCs w:val="22"/>
        </w:rPr>
        <w:t>Viðbrögð á stungustað</w:t>
      </w:r>
      <w:r w:rsidRPr="00873E82">
        <w:rPr>
          <w:i/>
          <w:iCs/>
          <w:szCs w:val="22"/>
        </w:rPr>
        <w:t xml:space="preserve"> (</w:t>
      </w:r>
      <w:r>
        <w:rPr>
          <w:i/>
          <w:iCs/>
          <w:szCs w:val="22"/>
        </w:rPr>
        <w:t>viðhaldsmeðferð</w:t>
      </w:r>
      <w:r w:rsidRPr="00873E82">
        <w:rPr>
          <w:i/>
          <w:iCs/>
          <w:szCs w:val="22"/>
        </w:rPr>
        <w:t>)</w:t>
      </w:r>
    </w:p>
    <w:p w14:paraId="2054F4E8" w14:textId="665AFC45" w:rsidR="00606ECC" w:rsidRPr="00873E82" w:rsidRDefault="00606ECC" w:rsidP="00606ECC">
      <w:pPr>
        <w:rPr>
          <w:szCs w:val="22"/>
        </w:rPr>
      </w:pPr>
      <w:r w:rsidRPr="00873E82">
        <w:rPr>
          <w:szCs w:val="22"/>
        </w:rPr>
        <w:t xml:space="preserve">Tilkynnt var um viðbrögð á stungustað hjá </w:t>
      </w:r>
      <w:r>
        <w:rPr>
          <w:szCs w:val="22"/>
        </w:rPr>
        <w:t>10,8</w:t>
      </w:r>
      <w:r w:rsidRPr="00873E82">
        <w:rPr>
          <w:szCs w:val="22"/>
        </w:rPr>
        <w:t>% sjúklinga sem fengu meðferð með mirikizumabi. Algengustu viðbrögðin voru verkur á stungustað, viðbrögð á stungustað og roði á stungustað. Þessi einkenni voru væg og skammvinn en ekki alvarleg.</w:t>
      </w:r>
    </w:p>
    <w:p w14:paraId="76443A53" w14:textId="77777777" w:rsidR="00606ECC" w:rsidRPr="00152DED" w:rsidRDefault="00606ECC" w:rsidP="00606ECC">
      <w:pPr>
        <w:ind w:right="-20"/>
        <w:rPr>
          <w:szCs w:val="22"/>
        </w:rPr>
      </w:pPr>
      <w:r>
        <w:rPr>
          <w:szCs w:val="22"/>
        </w:rPr>
        <w:t>Niðurstöðurnar sem lýst er hér fyrir ofan voru fengnar með upprunalegri samsetningu</w:t>
      </w:r>
      <w:r w:rsidRPr="00663C63">
        <w:rPr>
          <w:szCs w:val="22"/>
        </w:rPr>
        <w:t xml:space="preserve"> Omvoh. </w:t>
      </w:r>
      <w:r>
        <w:rPr>
          <w:szCs w:val="22"/>
        </w:rPr>
        <w:t>Í tvíblindri, slembiraðaðri rannsókn á gjöf stakra skammta hjá 60 heilbrigðum einstaklingum í tveimur samhliða hópum, þar sem bornar voru saman upprunaleg samsetning</w:t>
      </w:r>
      <w:r w:rsidRPr="00663C63">
        <w:rPr>
          <w:szCs w:val="22"/>
        </w:rPr>
        <w:t xml:space="preserve"> 200 mg mirikizumab (2</w:t>
      </w:r>
      <w:r>
        <w:rPr>
          <w:szCs w:val="22"/>
        </w:rPr>
        <w:t> </w:t>
      </w:r>
      <w:r w:rsidRPr="00663C63">
        <w:rPr>
          <w:szCs w:val="22"/>
        </w:rPr>
        <w:t>in</w:t>
      </w:r>
      <w:r>
        <w:rPr>
          <w:szCs w:val="22"/>
        </w:rPr>
        <w:t xml:space="preserve">ndælingar, </w:t>
      </w:r>
      <w:r w:rsidRPr="00663C63">
        <w:rPr>
          <w:szCs w:val="22"/>
        </w:rPr>
        <w:t>100 mg</w:t>
      </w:r>
      <w:r>
        <w:rPr>
          <w:szCs w:val="22"/>
        </w:rPr>
        <w:t xml:space="preserve"> í áfylltri sprautu</w:t>
      </w:r>
      <w:r w:rsidRPr="00663C63">
        <w:rPr>
          <w:szCs w:val="22"/>
        </w:rPr>
        <w:t>) o</w:t>
      </w:r>
      <w:r>
        <w:rPr>
          <w:szCs w:val="22"/>
        </w:rPr>
        <w:t xml:space="preserve">g endurbætt samsetning, voru stig á VAS-verkjakvarða marktækt lægri við notkun endurbættu samsetningarinnar </w:t>
      </w:r>
      <w:r w:rsidRPr="00663C63">
        <w:rPr>
          <w:szCs w:val="22"/>
        </w:rPr>
        <w:t>(12</w:t>
      </w:r>
      <w:r>
        <w:rPr>
          <w:szCs w:val="22"/>
        </w:rPr>
        <w:t>,</w:t>
      </w:r>
      <w:r w:rsidRPr="00663C63">
        <w:rPr>
          <w:szCs w:val="22"/>
        </w:rPr>
        <w:t xml:space="preserve">6) </w:t>
      </w:r>
      <w:r>
        <w:rPr>
          <w:szCs w:val="22"/>
        </w:rPr>
        <w:t>en við notkun upprunalegu samsetningarinnar</w:t>
      </w:r>
      <w:r w:rsidRPr="00663C63">
        <w:rPr>
          <w:szCs w:val="22"/>
        </w:rPr>
        <w:t xml:space="preserve"> (26</w:t>
      </w:r>
      <w:r>
        <w:rPr>
          <w:szCs w:val="22"/>
        </w:rPr>
        <w:t>,</w:t>
      </w:r>
      <w:r w:rsidRPr="00663C63">
        <w:rPr>
          <w:szCs w:val="22"/>
        </w:rPr>
        <w:t>1) 1</w:t>
      </w:r>
      <w:r>
        <w:rPr>
          <w:szCs w:val="22"/>
        </w:rPr>
        <w:t> mínútu eftir inndælingu</w:t>
      </w:r>
      <w:r w:rsidRPr="00663C63">
        <w:rPr>
          <w:szCs w:val="22"/>
        </w:rPr>
        <w:t>.</w:t>
      </w:r>
    </w:p>
    <w:p w14:paraId="327E7E62" w14:textId="77777777" w:rsidR="00606ECC" w:rsidRPr="00873E82" w:rsidRDefault="00606ECC" w:rsidP="00606ECC">
      <w:pPr>
        <w:rPr>
          <w:szCs w:val="22"/>
        </w:rPr>
      </w:pPr>
    </w:p>
    <w:p w14:paraId="39C355BC" w14:textId="77777777" w:rsidR="00606ECC" w:rsidRPr="00873E82" w:rsidRDefault="00606ECC" w:rsidP="00606ECC">
      <w:pPr>
        <w:rPr>
          <w:i/>
          <w:iCs/>
          <w:szCs w:val="22"/>
        </w:rPr>
      </w:pPr>
      <w:r w:rsidRPr="00873E82">
        <w:rPr>
          <w:i/>
          <w:iCs/>
          <w:szCs w:val="22"/>
        </w:rPr>
        <w:t>Hækkuð gildi alanín amínótransferasa (ALAT) og aspartat amínótransferasa (ASAT)</w:t>
      </w:r>
    </w:p>
    <w:p w14:paraId="15BCE8DD" w14:textId="272C33CD" w:rsidR="00606ECC" w:rsidRPr="00873E82" w:rsidRDefault="00606ECC" w:rsidP="00606ECC">
      <w:pPr>
        <w:pStyle w:val="CommentText"/>
        <w:rPr>
          <w:sz w:val="22"/>
          <w:szCs w:val="22"/>
        </w:rPr>
      </w:pPr>
      <w:r w:rsidRPr="00873E82">
        <w:rPr>
          <w:sz w:val="22"/>
          <w:szCs w:val="22"/>
        </w:rPr>
        <w:t xml:space="preserve">Á fyrstu 12 vikunum var tilkynnt um hækkað gildi ALAT hjá </w:t>
      </w:r>
      <w:r>
        <w:rPr>
          <w:sz w:val="22"/>
          <w:szCs w:val="22"/>
        </w:rPr>
        <w:t>0,6</w:t>
      </w:r>
      <w:r w:rsidRPr="00873E82">
        <w:rPr>
          <w:sz w:val="22"/>
          <w:szCs w:val="22"/>
        </w:rPr>
        <w:t xml:space="preserve">% sjúklinga sem fengu meðferð með mirikizumabi. Tilkynnt var um hækkað gildi ASAT hjá </w:t>
      </w:r>
      <w:r>
        <w:rPr>
          <w:sz w:val="22"/>
          <w:szCs w:val="22"/>
        </w:rPr>
        <w:t>0,4</w:t>
      </w:r>
      <w:r w:rsidRPr="00873E82">
        <w:rPr>
          <w:sz w:val="22"/>
          <w:szCs w:val="22"/>
        </w:rPr>
        <w:t>% sjúklinga sem fengu meðferð með mirikizumabi. Allar slíkar aukaverkanir voru vægar eða miðlungi miklar, en ekki alvarlegar.</w:t>
      </w:r>
    </w:p>
    <w:p w14:paraId="0B3E186A" w14:textId="77777777" w:rsidR="00606ECC" w:rsidRPr="00873E82" w:rsidRDefault="00606ECC" w:rsidP="00606ECC">
      <w:pPr>
        <w:pStyle w:val="PLRTextUnindented"/>
        <w:rPr>
          <w:rFonts w:ascii="Times New Roman" w:hAnsi="Times New Roman"/>
          <w:sz w:val="22"/>
          <w:szCs w:val="22"/>
          <w:u w:val="single"/>
          <w:lang w:val="is-IS"/>
        </w:rPr>
      </w:pPr>
    </w:p>
    <w:p w14:paraId="683B61D6" w14:textId="0BF3AB40" w:rsidR="00606ECC" w:rsidRPr="00873E82" w:rsidRDefault="00606ECC" w:rsidP="00606ECC">
      <w:pPr>
        <w:rPr>
          <w:szCs w:val="22"/>
        </w:rPr>
      </w:pPr>
      <w:r w:rsidRPr="00873E82">
        <w:rPr>
          <w:szCs w:val="22"/>
        </w:rPr>
        <w:t xml:space="preserve">Á öllum tímabilum meðferðar með </w:t>
      </w:r>
      <w:r w:rsidRPr="00873E82">
        <w:rPr>
          <w:szCs w:val="22"/>
          <w:shd w:val="clear" w:color="auto" w:fill="FFFFFF" w:themeFill="background1"/>
        </w:rPr>
        <w:t>mirikizumabi í klínískum rannsóknum á meðferð við sáraristilbólgu</w:t>
      </w:r>
      <w:r w:rsidRPr="00873E82">
        <w:rPr>
          <w:szCs w:val="22"/>
        </w:rPr>
        <w:t xml:space="preserve"> </w:t>
      </w:r>
      <w:r>
        <w:rPr>
          <w:szCs w:val="22"/>
        </w:rPr>
        <w:t xml:space="preserve">og Crohns sjúkdómi </w:t>
      </w:r>
      <w:r w:rsidRPr="00873E82">
        <w:rPr>
          <w:szCs w:val="22"/>
        </w:rPr>
        <w:t xml:space="preserve">samanlagt (að meðtöldum tímabilum með samanburði við lyfleysu, opnum innleiðslutímabilum og viðhaldstímabilum) kom fram hækkun á gildi ALAT í ≥3 x efri mörk eðlilegra gilda (hjá </w:t>
      </w:r>
      <w:r>
        <w:rPr>
          <w:szCs w:val="22"/>
        </w:rPr>
        <w:t>2,3</w:t>
      </w:r>
      <w:r w:rsidRPr="00873E82">
        <w:rPr>
          <w:szCs w:val="22"/>
        </w:rPr>
        <w:t xml:space="preserve">%), í ≥5 x efri mörk eðlilegra gilda (hjá 0,7%) og í ≥10 x efri mörk eðlilegra gilda (hjá 0,2%) og hækkun á gildi ASAT í ≥3 x efri mörk eðlilegra gilda (hjá </w:t>
      </w:r>
      <w:r>
        <w:rPr>
          <w:szCs w:val="22"/>
        </w:rPr>
        <w:t>2,2</w:t>
      </w:r>
      <w:r w:rsidRPr="00873E82">
        <w:rPr>
          <w:szCs w:val="22"/>
        </w:rPr>
        <w:t xml:space="preserve">%), í ≥5 x efri mörk eðlilegra gilda (hjá </w:t>
      </w:r>
      <w:r>
        <w:rPr>
          <w:szCs w:val="22"/>
        </w:rPr>
        <w:t>0,8</w:t>
      </w:r>
      <w:r w:rsidRPr="00873E82">
        <w:rPr>
          <w:szCs w:val="22"/>
        </w:rPr>
        <w:t xml:space="preserve">%) og í ≥10 x efri mörk eðlilegra gilda (hjá 0,1%) sjúklinga sem fengu </w:t>
      </w:r>
      <w:r w:rsidRPr="00873E82">
        <w:rPr>
          <w:szCs w:val="22"/>
          <w:shd w:val="clear" w:color="auto" w:fill="FFFFFF" w:themeFill="background1"/>
        </w:rPr>
        <w:lastRenderedPageBreak/>
        <w:t>mirikizumab</w:t>
      </w:r>
      <w:r w:rsidRPr="00873E82">
        <w:rPr>
          <w:szCs w:val="22"/>
        </w:rPr>
        <w:t xml:space="preserve"> (sjá kafla 4.4). Þessar hækkanir sáust ýmist með eða án samhliða hækkun á gildi heildargallrauða.</w:t>
      </w:r>
    </w:p>
    <w:p w14:paraId="4D054E03" w14:textId="77777777" w:rsidR="003C66B8" w:rsidRPr="00873E82" w:rsidRDefault="003C66B8" w:rsidP="0071772F">
      <w:pPr>
        <w:autoSpaceDE w:val="0"/>
        <w:autoSpaceDN w:val="0"/>
        <w:adjustRightInd w:val="0"/>
        <w:rPr>
          <w:szCs w:val="22"/>
          <w:u w:val="single"/>
        </w:rPr>
      </w:pPr>
    </w:p>
    <w:p w14:paraId="5F8EABEB" w14:textId="60649C09" w:rsidR="003C66B8" w:rsidRPr="00873E82" w:rsidRDefault="0036536D" w:rsidP="0071772F">
      <w:pPr>
        <w:autoSpaceDE w:val="0"/>
        <w:autoSpaceDN w:val="0"/>
        <w:adjustRightInd w:val="0"/>
        <w:rPr>
          <w:i/>
          <w:szCs w:val="22"/>
        </w:rPr>
      </w:pPr>
      <w:r w:rsidRPr="00873E82">
        <w:rPr>
          <w:i/>
          <w:szCs w:val="22"/>
        </w:rPr>
        <w:t>Mótefnamyndun</w:t>
      </w:r>
    </w:p>
    <w:p w14:paraId="7FDEF204" w14:textId="1E71AEDF" w:rsidR="00606ECC" w:rsidRDefault="00606ECC" w:rsidP="00606ECC">
      <w:pPr>
        <w:pStyle w:val="CommentText"/>
        <w:rPr>
          <w:sz w:val="22"/>
          <w:szCs w:val="22"/>
        </w:rPr>
      </w:pPr>
      <w:r>
        <w:rPr>
          <w:sz w:val="22"/>
          <w:szCs w:val="22"/>
        </w:rPr>
        <w:t>Í rannsóknum á sáraristilbólgu</w:t>
      </w:r>
      <w:r w:rsidRPr="00873E82">
        <w:rPr>
          <w:sz w:val="22"/>
          <w:szCs w:val="22"/>
        </w:rPr>
        <w:t xml:space="preserve"> komu fram mótefni gegn lyfinu hjá allt að 23% sjúklinga sem fengu meðferð með mirikizumabi </w:t>
      </w:r>
      <w:r>
        <w:rPr>
          <w:sz w:val="22"/>
          <w:szCs w:val="22"/>
        </w:rPr>
        <w:t xml:space="preserve">í 12 mánuði </w:t>
      </w:r>
      <w:r w:rsidRPr="00873E82">
        <w:rPr>
          <w:sz w:val="22"/>
          <w:szCs w:val="22"/>
        </w:rPr>
        <w:t>og voru þau í flestum tilvikum í lítilli þéttni en höfðu hlutleysandi virkni. Meiri þéttni mótefna hjá u.þ.b. 2% þátttakenda sem fengu meðferð með mirikizumabi tengdist minni þéttni mirikizumabs í sermi og minnkaðri klínískri svörun.</w:t>
      </w:r>
    </w:p>
    <w:p w14:paraId="26F771F9" w14:textId="77777777" w:rsidR="00606ECC" w:rsidRPr="00802E0C" w:rsidRDefault="00606ECC" w:rsidP="00606ECC">
      <w:pPr>
        <w:pStyle w:val="CommentText"/>
        <w:rPr>
          <w:sz w:val="22"/>
          <w:szCs w:val="22"/>
        </w:rPr>
      </w:pPr>
    </w:p>
    <w:p w14:paraId="7DDC344C" w14:textId="77777777" w:rsidR="00606ECC" w:rsidRPr="00802E0C" w:rsidRDefault="00606ECC" w:rsidP="00606ECC">
      <w:pPr>
        <w:pStyle w:val="CommentText"/>
        <w:rPr>
          <w:sz w:val="22"/>
          <w:szCs w:val="22"/>
        </w:rPr>
      </w:pPr>
      <w:r>
        <w:rPr>
          <w:sz w:val="22"/>
          <w:szCs w:val="22"/>
        </w:rPr>
        <w:t>Í rannsóknum á Crohns sjúkdómi</w:t>
      </w:r>
      <w:r w:rsidRPr="00873E82">
        <w:rPr>
          <w:sz w:val="22"/>
          <w:szCs w:val="22"/>
        </w:rPr>
        <w:t xml:space="preserve"> komu fram mótefni gegn lyfinu hjá </w:t>
      </w:r>
      <w:r>
        <w:rPr>
          <w:sz w:val="22"/>
          <w:szCs w:val="22"/>
        </w:rPr>
        <w:t>12,7</w:t>
      </w:r>
      <w:r w:rsidRPr="00873E82">
        <w:rPr>
          <w:sz w:val="22"/>
          <w:szCs w:val="22"/>
        </w:rPr>
        <w:t xml:space="preserve">% sjúklinga sem fengu meðferð með mirikizumabi </w:t>
      </w:r>
      <w:r>
        <w:rPr>
          <w:sz w:val="22"/>
          <w:szCs w:val="22"/>
        </w:rPr>
        <w:t xml:space="preserve">í 12 mánuði </w:t>
      </w:r>
      <w:r w:rsidRPr="00873E82">
        <w:rPr>
          <w:sz w:val="22"/>
          <w:szCs w:val="22"/>
        </w:rPr>
        <w:t xml:space="preserve">og voru þau í flestum tilvikum í lítilli þéttni en höfðu hlutleysandi virkni. </w:t>
      </w:r>
      <w:r>
        <w:rPr>
          <w:sz w:val="22"/>
          <w:szCs w:val="22"/>
        </w:rPr>
        <w:t xml:space="preserve">Ekki varð vart við nein áhrif </w:t>
      </w:r>
      <w:r w:rsidRPr="00873E82">
        <w:rPr>
          <w:sz w:val="22"/>
          <w:szCs w:val="22"/>
        </w:rPr>
        <w:t>mótefn</w:t>
      </w:r>
      <w:r>
        <w:rPr>
          <w:sz w:val="22"/>
          <w:szCs w:val="22"/>
        </w:rPr>
        <w:t>a</w:t>
      </w:r>
      <w:r w:rsidRPr="00873E82">
        <w:rPr>
          <w:sz w:val="22"/>
          <w:szCs w:val="22"/>
        </w:rPr>
        <w:t xml:space="preserve"> gegn lyfinu</w:t>
      </w:r>
      <w:r>
        <w:rPr>
          <w:sz w:val="22"/>
          <w:szCs w:val="22"/>
        </w:rPr>
        <w:t xml:space="preserve">, sem skiptu máli klínískt, á lyfjahvörf eða verkun </w:t>
      </w:r>
      <w:r w:rsidRPr="00802E0C">
        <w:rPr>
          <w:sz w:val="22"/>
          <w:szCs w:val="22"/>
        </w:rPr>
        <w:t>mirikizumab</w:t>
      </w:r>
      <w:r>
        <w:rPr>
          <w:sz w:val="22"/>
          <w:szCs w:val="22"/>
        </w:rPr>
        <w:t>s</w:t>
      </w:r>
      <w:r w:rsidRPr="00802E0C">
        <w:rPr>
          <w:sz w:val="22"/>
          <w:szCs w:val="22"/>
        </w:rPr>
        <w:t>.</w:t>
      </w:r>
    </w:p>
    <w:p w14:paraId="03CF3575" w14:textId="77777777" w:rsidR="00606ECC" w:rsidRDefault="00606ECC" w:rsidP="00606ECC">
      <w:pPr>
        <w:pStyle w:val="CommentText"/>
        <w:rPr>
          <w:sz w:val="22"/>
          <w:szCs w:val="22"/>
        </w:rPr>
      </w:pPr>
    </w:p>
    <w:p w14:paraId="3F428812" w14:textId="77777777" w:rsidR="00606ECC" w:rsidRPr="00873E82" w:rsidRDefault="00606ECC" w:rsidP="00606ECC">
      <w:pPr>
        <w:pStyle w:val="CommentText"/>
        <w:rPr>
          <w:sz w:val="22"/>
          <w:szCs w:val="22"/>
        </w:rPr>
      </w:pPr>
      <w:r w:rsidRPr="00873E82">
        <w:rPr>
          <w:sz w:val="22"/>
          <w:szCs w:val="22"/>
        </w:rPr>
        <w:t>Engin tengsl fundust milli mótefna gegn mirikizumabi og ofnæmisviðbragða eða viðbragða á stungustað</w:t>
      </w:r>
      <w:r>
        <w:rPr>
          <w:sz w:val="22"/>
          <w:szCs w:val="22"/>
        </w:rPr>
        <w:t>, hvorki í rannsóknum á sáraristilbólgu né C</w:t>
      </w:r>
      <w:r w:rsidRPr="00352E8A">
        <w:rPr>
          <w:rFonts w:eastAsia="Calibri"/>
          <w:sz w:val="22"/>
          <w:szCs w:val="22"/>
          <w:lang w:eastAsia="en-GB"/>
        </w:rPr>
        <w:t>rohns sjúkdómi</w:t>
      </w:r>
      <w:r w:rsidRPr="00873E82">
        <w:rPr>
          <w:sz w:val="22"/>
          <w:szCs w:val="22"/>
        </w:rPr>
        <w:t>.</w:t>
      </w:r>
    </w:p>
    <w:p w14:paraId="77A524F1" w14:textId="77777777" w:rsidR="003D398F" w:rsidRPr="00873E82" w:rsidRDefault="003D398F" w:rsidP="0071772F">
      <w:pPr>
        <w:rPr>
          <w:szCs w:val="22"/>
        </w:rPr>
      </w:pPr>
    </w:p>
    <w:p w14:paraId="15872EFC" w14:textId="77777777" w:rsidR="003D398F" w:rsidRDefault="00C152B7" w:rsidP="0071772F">
      <w:pPr>
        <w:keepNext/>
        <w:rPr>
          <w:szCs w:val="22"/>
          <w:u w:val="single"/>
        </w:rPr>
      </w:pPr>
      <w:r w:rsidRPr="00873E82">
        <w:rPr>
          <w:szCs w:val="22"/>
          <w:u w:val="single"/>
        </w:rPr>
        <w:t>Tilkynning aukaverkana sem grunur er um að tengist lyfinu</w:t>
      </w:r>
    </w:p>
    <w:p w14:paraId="2C713268" w14:textId="77777777" w:rsidR="007C1EAF" w:rsidRPr="00873E82" w:rsidRDefault="007C1EAF" w:rsidP="0071772F">
      <w:pPr>
        <w:keepNext/>
        <w:rPr>
          <w:szCs w:val="22"/>
        </w:rPr>
      </w:pPr>
    </w:p>
    <w:p w14:paraId="7E222FB7" w14:textId="4DEF6AEA" w:rsidR="0042004E" w:rsidRPr="00873E82" w:rsidRDefault="00C152B7" w:rsidP="0071772F">
      <w:pPr>
        <w:rPr>
          <w:szCs w:val="22"/>
        </w:rPr>
      </w:pPr>
      <w:r w:rsidRPr="00873E82">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006368FE" w:rsidRPr="006368FE">
        <w:rPr>
          <w:szCs w:val="22"/>
          <w:highlight w:val="lightGray"/>
        </w:rPr>
        <w:t xml:space="preserve">samkvæmt fyrirkomulagi sem gildir í hverju landi fyrir sig, sjá </w:t>
      </w:r>
      <w:hyperlink r:id="rId9" w:history="1">
        <w:r w:rsidR="006368FE" w:rsidRPr="006368FE">
          <w:rPr>
            <w:rStyle w:val="Hyperlink"/>
            <w:szCs w:val="22"/>
            <w:highlight w:val="lightGray"/>
          </w:rPr>
          <w:t>Appendix V</w:t>
        </w:r>
      </w:hyperlink>
      <w:r w:rsidR="006F1725" w:rsidRPr="00873E82">
        <w:rPr>
          <w:szCs w:val="22"/>
        </w:rPr>
        <w:t>.</w:t>
      </w:r>
    </w:p>
    <w:p w14:paraId="5AB7D3C2" w14:textId="77777777" w:rsidR="00E43B49" w:rsidRPr="00873E82" w:rsidRDefault="00E43B49" w:rsidP="0071772F">
      <w:pPr>
        <w:rPr>
          <w:szCs w:val="22"/>
        </w:rPr>
      </w:pPr>
    </w:p>
    <w:p w14:paraId="5943A320" w14:textId="77777777" w:rsidR="00C379EA" w:rsidRPr="00873E82" w:rsidRDefault="00C152B7" w:rsidP="0071772F">
      <w:pPr>
        <w:rPr>
          <w:noProof/>
          <w:szCs w:val="22"/>
        </w:rPr>
      </w:pPr>
      <w:r w:rsidRPr="00873E82">
        <w:rPr>
          <w:b/>
          <w:noProof/>
          <w:szCs w:val="22"/>
        </w:rPr>
        <w:t>4.9</w:t>
      </w:r>
      <w:r w:rsidRPr="00873E82">
        <w:rPr>
          <w:b/>
          <w:noProof/>
          <w:szCs w:val="22"/>
        </w:rPr>
        <w:tab/>
        <w:t>Ofskömmtun</w:t>
      </w:r>
    </w:p>
    <w:p w14:paraId="12D5E0D0" w14:textId="77777777" w:rsidR="00C379EA" w:rsidRPr="00873E82" w:rsidRDefault="00C379EA" w:rsidP="0071772F">
      <w:pPr>
        <w:rPr>
          <w:noProof/>
          <w:szCs w:val="22"/>
        </w:rPr>
      </w:pPr>
    </w:p>
    <w:p w14:paraId="7A7A0AD0" w14:textId="65377457" w:rsidR="003C66B8" w:rsidRPr="00873E82" w:rsidRDefault="003C56E7" w:rsidP="0071772F">
      <w:pPr>
        <w:pStyle w:val="PLRTextUnindented"/>
        <w:rPr>
          <w:rFonts w:ascii="Times New Roman" w:hAnsi="Times New Roman"/>
          <w:sz w:val="22"/>
          <w:szCs w:val="22"/>
          <w:lang w:val="is-IS"/>
        </w:rPr>
      </w:pPr>
      <w:r w:rsidRPr="00873E82">
        <w:rPr>
          <w:rFonts w:ascii="Times New Roman" w:hAnsi="Times New Roman"/>
          <w:sz w:val="22"/>
          <w:szCs w:val="22"/>
          <w:lang w:val="is-IS"/>
        </w:rPr>
        <w:t>Í klínískum rannsóknum hefur m</w:t>
      </w:r>
      <w:r w:rsidR="003C66B8" w:rsidRPr="00873E82">
        <w:rPr>
          <w:rFonts w:ascii="Times New Roman" w:hAnsi="Times New Roman"/>
          <w:sz w:val="22"/>
          <w:szCs w:val="22"/>
          <w:lang w:val="is-IS"/>
        </w:rPr>
        <w:t xml:space="preserve">irikizumab </w:t>
      </w:r>
      <w:r w:rsidRPr="00873E82">
        <w:rPr>
          <w:rFonts w:ascii="Times New Roman" w:hAnsi="Times New Roman"/>
          <w:sz w:val="22"/>
          <w:szCs w:val="22"/>
          <w:lang w:val="is-IS"/>
        </w:rPr>
        <w:t>verið gefið í skömmtum sem námu allt að</w:t>
      </w:r>
      <w:r w:rsidR="003C66B8" w:rsidRPr="00873E82">
        <w:rPr>
          <w:rFonts w:ascii="Times New Roman" w:hAnsi="Times New Roman"/>
          <w:sz w:val="22"/>
          <w:szCs w:val="22"/>
          <w:lang w:val="is-IS"/>
        </w:rPr>
        <w:t xml:space="preserve"> 2</w:t>
      </w:r>
      <w:r w:rsidRPr="00873E82">
        <w:rPr>
          <w:rFonts w:ascii="Times New Roman" w:hAnsi="Times New Roman"/>
          <w:sz w:val="22"/>
          <w:szCs w:val="22"/>
          <w:lang w:val="is-IS"/>
        </w:rPr>
        <w:t>.</w:t>
      </w:r>
      <w:r w:rsidR="003C66B8" w:rsidRPr="00873E82">
        <w:rPr>
          <w:rFonts w:ascii="Times New Roman" w:hAnsi="Times New Roman"/>
          <w:sz w:val="22"/>
          <w:szCs w:val="22"/>
          <w:lang w:val="is-IS"/>
        </w:rPr>
        <w:t>400</w:t>
      </w:r>
      <w:r w:rsidR="003C66B8" w:rsidRPr="00873E82">
        <w:rPr>
          <w:rFonts w:ascii="Times New Roman" w:eastAsia="SimSun" w:hAnsi="Times New Roman"/>
          <w:sz w:val="22"/>
          <w:szCs w:val="22"/>
          <w:lang w:val="is-IS"/>
        </w:rPr>
        <w:t> </w:t>
      </w:r>
      <w:r w:rsidR="003C66B8" w:rsidRPr="00873E82">
        <w:rPr>
          <w:rFonts w:ascii="Times New Roman" w:hAnsi="Times New Roman"/>
          <w:sz w:val="22"/>
          <w:szCs w:val="22"/>
          <w:lang w:val="is-IS"/>
        </w:rPr>
        <w:t xml:space="preserve">mg </w:t>
      </w:r>
      <w:r w:rsidRPr="00873E82">
        <w:rPr>
          <w:rFonts w:ascii="Times New Roman" w:hAnsi="Times New Roman"/>
          <w:sz w:val="22"/>
          <w:szCs w:val="22"/>
          <w:lang w:val="is-IS"/>
        </w:rPr>
        <w:t xml:space="preserve">í bláæð og allt að </w:t>
      </w:r>
      <w:r w:rsidR="003C66B8" w:rsidRPr="00873E82">
        <w:rPr>
          <w:rFonts w:ascii="Times New Roman" w:hAnsi="Times New Roman"/>
          <w:sz w:val="22"/>
          <w:szCs w:val="22"/>
          <w:lang w:val="is-IS"/>
        </w:rPr>
        <w:t>500</w:t>
      </w:r>
      <w:r w:rsidR="003C66B8" w:rsidRPr="00873E82">
        <w:rPr>
          <w:rFonts w:ascii="Times New Roman" w:eastAsia="SimSun" w:hAnsi="Times New Roman"/>
          <w:sz w:val="22"/>
          <w:szCs w:val="22"/>
          <w:lang w:val="is-IS"/>
        </w:rPr>
        <w:t> </w:t>
      </w:r>
      <w:r w:rsidR="003C66B8" w:rsidRPr="00873E82">
        <w:rPr>
          <w:rFonts w:ascii="Times New Roman" w:hAnsi="Times New Roman"/>
          <w:sz w:val="22"/>
          <w:szCs w:val="22"/>
          <w:lang w:val="is-IS"/>
        </w:rPr>
        <w:t xml:space="preserve">mg </w:t>
      </w:r>
      <w:r w:rsidRPr="00873E82">
        <w:rPr>
          <w:rFonts w:ascii="Times New Roman" w:hAnsi="Times New Roman"/>
          <w:sz w:val="22"/>
          <w:szCs w:val="22"/>
          <w:lang w:val="is-IS"/>
        </w:rPr>
        <w:t>undir húð, án þess að skammtatakmarkandi eituráhrif kæmu fram</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Ef til ofskömmtunar kemur á að fylgjast með sjúklingunum með tillit</w:t>
      </w:r>
      <w:r w:rsidR="00901D98" w:rsidRPr="00873E82">
        <w:rPr>
          <w:rFonts w:ascii="Times New Roman" w:hAnsi="Times New Roman"/>
          <w:sz w:val="22"/>
          <w:szCs w:val="22"/>
          <w:lang w:val="is-IS"/>
        </w:rPr>
        <w:t xml:space="preserve">i til </w:t>
      </w:r>
      <w:r w:rsidR="008E43E0">
        <w:rPr>
          <w:rFonts w:ascii="Times New Roman" w:hAnsi="Times New Roman"/>
          <w:sz w:val="22"/>
          <w:szCs w:val="22"/>
          <w:lang w:val="is-IS"/>
        </w:rPr>
        <w:t>teikna</w:t>
      </w:r>
      <w:r w:rsidR="008E43E0" w:rsidRPr="00873E82">
        <w:rPr>
          <w:rFonts w:ascii="Times New Roman" w:hAnsi="Times New Roman"/>
          <w:sz w:val="22"/>
          <w:szCs w:val="22"/>
          <w:lang w:val="is-IS"/>
        </w:rPr>
        <w:t xml:space="preserve"> </w:t>
      </w:r>
      <w:r w:rsidR="00901D98" w:rsidRPr="00873E82">
        <w:rPr>
          <w:rFonts w:ascii="Times New Roman" w:hAnsi="Times New Roman"/>
          <w:sz w:val="22"/>
          <w:szCs w:val="22"/>
          <w:lang w:val="is-IS"/>
        </w:rPr>
        <w:t>og einkenna aukaverkana og hefja viðeigandi meðferð samkvæmt einkennum tafarlaust</w:t>
      </w:r>
      <w:r w:rsidR="003C66B8" w:rsidRPr="00873E82">
        <w:rPr>
          <w:rFonts w:ascii="Times New Roman" w:hAnsi="Times New Roman"/>
          <w:sz w:val="22"/>
          <w:szCs w:val="22"/>
          <w:lang w:val="is-IS"/>
        </w:rPr>
        <w:t>.</w:t>
      </w:r>
    </w:p>
    <w:p w14:paraId="4F3F7EF7" w14:textId="77777777" w:rsidR="00C379EA" w:rsidRPr="00873E82" w:rsidRDefault="00C379EA" w:rsidP="0071772F">
      <w:pPr>
        <w:rPr>
          <w:noProof/>
          <w:szCs w:val="22"/>
        </w:rPr>
      </w:pPr>
    </w:p>
    <w:p w14:paraId="51F6ADAF" w14:textId="77777777" w:rsidR="00C379EA" w:rsidRPr="00873E82" w:rsidRDefault="00C379EA" w:rsidP="0071772F">
      <w:pPr>
        <w:rPr>
          <w:noProof/>
          <w:szCs w:val="22"/>
        </w:rPr>
      </w:pPr>
    </w:p>
    <w:p w14:paraId="7F71F840" w14:textId="77777777" w:rsidR="00C379EA" w:rsidRPr="00873E82" w:rsidRDefault="00C152B7" w:rsidP="0071772F">
      <w:pPr>
        <w:rPr>
          <w:caps/>
          <w:noProof/>
          <w:szCs w:val="22"/>
        </w:rPr>
      </w:pPr>
      <w:r w:rsidRPr="00873E82">
        <w:rPr>
          <w:b/>
          <w:caps/>
          <w:noProof/>
          <w:szCs w:val="22"/>
        </w:rPr>
        <w:t>5.</w:t>
      </w:r>
      <w:r w:rsidRPr="00873E82">
        <w:rPr>
          <w:b/>
          <w:caps/>
          <w:noProof/>
          <w:szCs w:val="22"/>
        </w:rPr>
        <w:tab/>
      </w:r>
      <w:r w:rsidRPr="00873E82">
        <w:rPr>
          <w:b/>
          <w:noProof/>
          <w:szCs w:val="22"/>
        </w:rPr>
        <w:t>LYFJAFRÆÐILEGAR UPPLÝSINGAR</w:t>
      </w:r>
    </w:p>
    <w:p w14:paraId="524D9BBF" w14:textId="77777777" w:rsidR="00C379EA" w:rsidRPr="00873E82" w:rsidRDefault="00C379EA" w:rsidP="0071772F">
      <w:pPr>
        <w:rPr>
          <w:noProof/>
          <w:szCs w:val="22"/>
        </w:rPr>
      </w:pPr>
    </w:p>
    <w:p w14:paraId="065CC8D4" w14:textId="77777777" w:rsidR="00C379EA" w:rsidRPr="00873E82" w:rsidRDefault="00C152B7" w:rsidP="0071772F">
      <w:pPr>
        <w:rPr>
          <w:noProof/>
          <w:szCs w:val="22"/>
        </w:rPr>
      </w:pPr>
      <w:r w:rsidRPr="00873E82">
        <w:rPr>
          <w:b/>
          <w:noProof/>
          <w:szCs w:val="22"/>
        </w:rPr>
        <w:t>5.1</w:t>
      </w:r>
      <w:r w:rsidRPr="00873E82">
        <w:rPr>
          <w:b/>
          <w:noProof/>
          <w:szCs w:val="22"/>
        </w:rPr>
        <w:tab/>
        <w:t>Lyfhrif</w:t>
      </w:r>
    </w:p>
    <w:p w14:paraId="309129B5" w14:textId="77777777" w:rsidR="00C379EA" w:rsidRPr="00873E82" w:rsidRDefault="00C379EA" w:rsidP="0071772F">
      <w:pPr>
        <w:rPr>
          <w:noProof/>
          <w:szCs w:val="22"/>
        </w:rPr>
      </w:pPr>
    </w:p>
    <w:p w14:paraId="4BF9E38A" w14:textId="6D98B2A1" w:rsidR="00C379EA" w:rsidRPr="00873E82" w:rsidRDefault="00C152B7" w:rsidP="0071772F">
      <w:pPr>
        <w:rPr>
          <w:noProof/>
          <w:szCs w:val="22"/>
        </w:rPr>
      </w:pPr>
      <w:r w:rsidRPr="00873E82">
        <w:rPr>
          <w:noProof/>
          <w:szCs w:val="22"/>
        </w:rPr>
        <w:t xml:space="preserve">Flokkun eftir verkun: </w:t>
      </w:r>
      <w:r w:rsidR="00901D98" w:rsidRPr="00873E82">
        <w:rPr>
          <w:szCs w:val="22"/>
        </w:rPr>
        <w:t>Ónæmisbælandi lyf</w:t>
      </w:r>
      <w:r w:rsidR="003C66B8" w:rsidRPr="00873E82">
        <w:rPr>
          <w:szCs w:val="22"/>
        </w:rPr>
        <w:t>, interleuk</w:t>
      </w:r>
      <w:r w:rsidR="00901D98" w:rsidRPr="00873E82">
        <w:rPr>
          <w:szCs w:val="22"/>
        </w:rPr>
        <w:t>í</w:t>
      </w:r>
      <w:r w:rsidR="003C66B8" w:rsidRPr="00873E82">
        <w:rPr>
          <w:szCs w:val="22"/>
        </w:rPr>
        <w:t>n</w:t>
      </w:r>
      <w:r w:rsidR="00901D98" w:rsidRPr="00873E82">
        <w:rPr>
          <w:szCs w:val="22"/>
        </w:rPr>
        <w:t>hemlar</w:t>
      </w:r>
      <w:r w:rsidRPr="00873E82">
        <w:rPr>
          <w:noProof/>
          <w:szCs w:val="22"/>
        </w:rPr>
        <w:t>, ATC</w:t>
      </w:r>
      <w:r w:rsidR="00E47211" w:rsidRPr="00873E82">
        <w:rPr>
          <w:noProof/>
          <w:szCs w:val="22"/>
        </w:rPr>
        <w:noBreakHyphen/>
      </w:r>
      <w:r w:rsidRPr="00873E82">
        <w:rPr>
          <w:noProof/>
          <w:szCs w:val="22"/>
        </w:rPr>
        <w:t xml:space="preserve">flokkur: </w:t>
      </w:r>
      <w:r w:rsidR="003C66B8" w:rsidRPr="00873E82">
        <w:rPr>
          <w:szCs w:val="22"/>
        </w:rPr>
        <w:t>L04AC24</w:t>
      </w:r>
      <w:r w:rsidRPr="00873E82">
        <w:rPr>
          <w:noProof/>
          <w:szCs w:val="22"/>
        </w:rPr>
        <w:t>.</w:t>
      </w:r>
    </w:p>
    <w:p w14:paraId="78EA01F3" w14:textId="77777777" w:rsidR="00C379EA" w:rsidRPr="00873E82" w:rsidRDefault="00C379EA" w:rsidP="0071772F">
      <w:pPr>
        <w:autoSpaceDE w:val="0"/>
        <w:autoSpaceDN w:val="0"/>
        <w:adjustRightInd w:val="0"/>
        <w:rPr>
          <w:szCs w:val="22"/>
        </w:rPr>
      </w:pPr>
    </w:p>
    <w:p w14:paraId="4459B74C" w14:textId="50ACCE25" w:rsidR="00C379EA" w:rsidRPr="00873E82" w:rsidRDefault="00C152B7" w:rsidP="0071772F">
      <w:pPr>
        <w:autoSpaceDE w:val="0"/>
        <w:autoSpaceDN w:val="0"/>
        <w:adjustRightInd w:val="0"/>
        <w:rPr>
          <w:szCs w:val="22"/>
        </w:rPr>
      </w:pPr>
      <w:r w:rsidRPr="00873E82">
        <w:rPr>
          <w:szCs w:val="22"/>
          <w:u w:val="single"/>
        </w:rPr>
        <w:t>Verkunarháttur</w:t>
      </w:r>
    </w:p>
    <w:p w14:paraId="6F8695ED" w14:textId="77777777" w:rsidR="003C66B8" w:rsidRPr="00873E82" w:rsidRDefault="003C66B8" w:rsidP="0071772F">
      <w:pPr>
        <w:pStyle w:val="PLRTextUnindented"/>
        <w:rPr>
          <w:rFonts w:ascii="Times New Roman" w:hAnsi="Times New Roman"/>
          <w:sz w:val="22"/>
          <w:szCs w:val="22"/>
          <w:lang w:val="is-IS"/>
        </w:rPr>
      </w:pPr>
    </w:p>
    <w:p w14:paraId="19329DCF" w14:textId="3AB78F7A" w:rsidR="003C66B8" w:rsidRPr="00873E82" w:rsidRDefault="003C66B8" w:rsidP="0071772F">
      <w:pPr>
        <w:pStyle w:val="PLRTextUnindented"/>
        <w:rPr>
          <w:rFonts w:ascii="Times New Roman" w:hAnsi="Times New Roman"/>
          <w:sz w:val="22"/>
          <w:szCs w:val="22"/>
          <w:lang w:val="is-IS"/>
        </w:rPr>
      </w:pPr>
      <w:r w:rsidRPr="00873E82">
        <w:rPr>
          <w:rFonts w:ascii="Times New Roman" w:hAnsi="Times New Roman"/>
          <w:sz w:val="22"/>
          <w:szCs w:val="22"/>
          <w:lang w:val="is-IS"/>
        </w:rPr>
        <w:t xml:space="preserve">Mirikizumab </w:t>
      </w:r>
      <w:r w:rsidR="00431AA4" w:rsidRPr="00873E82">
        <w:rPr>
          <w:rFonts w:ascii="Times New Roman" w:hAnsi="Times New Roman"/>
          <w:sz w:val="22"/>
          <w:szCs w:val="22"/>
          <w:lang w:val="is-IS"/>
        </w:rPr>
        <w:t xml:space="preserve">er manngert, einstofna IgG4 mótefni gegn </w:t>
      </w:r>
      <w:r w:rsidRPr="00873E82">
        <w:rPr>
          <w:rFonts w:ascii="Times New Roman" w:hAnsi="Times New Roman"/>
          <w:sz w:val="22"/>
          <w:szCs w:val="22"/>
          <w:lang w:val="is-IS"/>
        </w:rPr>
        <w:t>interleuk</w:t>
      </w:r>
      <w:r w:rsidR="00431AA4" w:rsidRPr="00873E82">
        <w:rPr>
          <w:rFonts w:ascii="Times New Roman" w:hAnsi="Times New Roman"/>
          <w:sz w:val="22"/>
          <w:szCs w:val="22"/>
          <w:lang w:val="is-IS"/>
        </w:rPr>
        <w:t>í</w:t>
      </w:r>
      <w:r w:rsidRPr="00873E82">
        <w:rPr>
          <w:rFonts w:ascii="Times New Roman" w:hAnsi="Times New Roman"/>
          <w:sz w:val="22"/>
          <w:szCs w:val="22"/>
          <w:lang w:val="is-IS"/>
        </w:rPr>
        <w:t>n</w:t>
      </w:r>
      <w:r w:rsidR="00431AA4" w:rsidRPr="00873E82">
        <w:rPr>
          <w:rFonts w:ascii="Times New Roman" w:hAnsi="Times New Roman"/>
          <w:sz w:val="22"/>
          <w:szCs w:val="22"/>
          <w:lang w:val="is-IS"/>
        </w:rPr>
        <w:t>i </w:t>
      </w:r>
      <w:r w:rsidRPr="00873E82">
        <w:rPr>
          <w:rFonts w:ascii="Times New Roman" w:hAnsi="Times New Roman"/>
          <w:sz w:val="22"/>
          <w:szCs w:val="22"/>
          <w:lang w:val="is-IS"/>
        </w:rPr>
        <w:t xml:space="preserve">23 </w:t>
      </w:r>
      <w:r w:rsidR="00627111" w:rsidRPr="00873E82">
        <w:rPr>
          <w:rFonts w:ascii="Times New Roman" w:hAnsi="Times New Roman"/>
          <w:sz w:val="22"/>
          <w:szCs w:val="22"/>
          <w:lang w:val="is-IS"/>
        </w:rPr>
        <w:t>(IL</w:t>
      </w:r>
      <w:r w:rsidR="00627111" w:rsidRPr="00873E82">
        <w:rPr>
          <w:rFonts w:ascii="Times New Roman" w:hAnsi="Times New Roman"/>
          <w:sz w:val="22"/>
          <w:szCs w:val="22"/>
          <w:lang w:val="is-IS"/>
        </w:rPr>
        <w:noBreakHyphen/>
        <w:t>23) sem binst sértækt við</w:t>
      </w:r>
      <w:r w:rsidRPr="00873E82">
        <w:rPr>
          <w:rFonts w:ascii="Times New Roman" w:hAnsi="Times New Roman"/>
          <w:sz w:val="22"/>
          <w:szCs w:val="22"/>
          <w:lang w:val="is-IS"/>
        </w:rPr>
        <w:t xml:space="preserve"> p19</w:t>
      </w:r>
      <w:r w:rsidR="00627111" w:rsidRPr="00873E82">
        <w:rPr>
          <w:rFonts w:ascii="Times New Roman" w:hAnsi="Times New Roman"/>
          <w:sz w:val="22"/>
          <w:szCs w:val="22"/>
          <w:lang w:val="is-IS"/>
        </w:rPr>
        <w:t xml:space="preserve"> undireiningu </w:t>
      </w:r>
      <w:r w:rsidR="0022054B">
        <w:rPr>
          <w:rFonts w:ascii="Times New Roman" w:hAnsi="Times New Roman"/>
          <w:sz w:val="22"/>
          <w:szCs w:val="22"/>
          <w:lang w:val="is-IS"/>
        </w:rPr>
        <w:t>frumu</w:t>
      </w:r>
      <w:r w:rsidR="00627111" w:rsidRPr="00873E82">
        <w:rPr>
          <w:rFonts w:ascii="Times New Roman" w:hAnsi="Times New Roman"/>
          <w:sz w:val="22"/>
          <w:szCs w:val="22"/>
          <w:lang w:val="is-IS"/>
        </w:rPr>
        <w:t>boðefnisins</w:t>
      </w:r>
      <w:r w:rsidRPr="00873E82">
        <w:rPr>
          <w:rFonts w:ascii="Times New Roman" w:hAnsi="Times New Roman"/>
          <w:sz w:val="22"/>
          <w:szCs w:val="22"/>
          <w:lang w:val="is-IS"/>
        </w:rPr>
        <w:t xml:space="preserve"> IL</w:t>
      </w:r>
      <w:r w:rsidRPr="00873E82">
        <w:rPr>
          <w:rFonts w:ascii="Times New Roman" w:hAnsi="Times New Roman"/>
          <w:sz w:val="22"/>
          <w:szCs w:val="22"/>
          <w:lang w:val="is-IS"/>
        </w:rPr>
        <w:noBreakHyphen/>
        <w:t xml:space="preserve">23 </w:t>
      </w:r>
      <w:r w:rsidR="00627111" w:rsidRPr="00873E82">
        <w:rPr>
          <w:rFonts w:ascii="Times New Roman" w:hAnsi="Times New Roman"/>
          <w:sz w:val="22"/>
          <w:szCs w:val="22"/>
          <w:lang w:val="is-IS"/>
        </w:rPr>
        <w:t xml:space="preserve">í mönnum og hindrar tengingu þess við </w:t>
      </w:r>
      <w:r w:rsidRPr="00873E82">
        <w:rPr>
          <w:rFonts w:ascii="Times New Roman" w:hAnsi="Times New Roman"/>
          <w:sz w:val="22"/>
          <w:szCs w:val="22"/>
          <w:lang w:val="is-IS"/>
        </w:rPr>
        <w:t>IL</w:t>
      </w:r>
      <w:r w:rsidRPr="00873E82">
        <w:rPr>
          <w:rFonts w:ascii="Times New Roman" w:hAnsi="Times New Roman"/>
          <w:sz w:val="22"/>
          <w:szCs w:val="22"/>
          <w:lang w:val="is-IS"/>
        </w:rPr>
        <w:noBreakHyphen/>
        <w:t xml:space="preserve">23 </w:t>
      </w:r>
      <w:r w:rsidR="00627111" w:rsidRPr="00873E82">
        <w:rPr>
          <w:rFonts w:ascii="Times New Roman" w:hAnsi="Times New Roman"/>
          <w:sz w:val="22"/>
          <w:szCs w:val="22"/>
          <w:lang w:val="is-IS"/>
        </w:rPr>
        <w:t>viðtakann</w:t>
      </w:r>
      <w:r w:rsidRPr="00873E82">
        <w:rPr>
          <w:rFonts w:ascii="Times New Roman" w:hAnsi="Times New Roman"/>
          <w:sz w:val="22"/>
          <w:szCs w:val="22"/>
          <w:lang w:val="is-IS"/>
        </w:rPr>
        <w:t>.</w:t>
      </w:r>
    </w:p>
    <w:p w14:paraId="45DCD9A7" w14:textId="77777777" w:rsidR="003C66B8" w:rsidRPr="00873E82" w:rsidRDefault="003C66B8" w:rsidP="0071772F">
      <w:pPr>
        <w:pStyle w:val="PLRTextUnindented"/>
        <w:rPr>
          <w:rFonts w:ascii="Times New Roman" w:hAnsi="Times New Roman"/>
          <w:sz w:val="22"/>
          <w:szCs w:val="22"/>
          <w:lang w:val="is-IS"/>
        </w:rPr>
      </w:pPr>
    </w:p>
    <w:p w14:paraId="4496B223" w14:textId="1B771A54" w:rsidR="003C66B8" w:rsidRPr="00873E82" w:rsidRDefault="003C66B8" w:rsidP="0071772F">
      <w:pPr>
        <w:autoSpaceDE w:val="0"/>
        <w:autoSpaceDN w:val="0"/>
        <w:adjustRightInd w:val="0"/>
        <w:rPr>
          <w:rFonts w:eastAsia="TimesNewRoman"/>
          <w:szCs w:val="22"/>
        </w:rPr>
      </w:pPr>
      <w:r w:rsidRPr="00873E82">
        <w:rPr>
          <w:rFonts w:eastAsia="TimesNewRoman"/>
          <w:szCs w:val="22"/>
        </w:rPr>
        <w:t>IL</w:t>
      </w:r>
      <w:r w:rsidRPr="00873E82">
        <w:rPr>
          <w:rFonts w:eastAsia="TimesNewRoman"/>
          <w:szCs w:val="22"/>
        </w:rPr>
        <w:noBreakHyphen/>
        <w:t>23</w:t>
      </w:r>
      <w:r w:rsidR="00627111" w:rsidRPr="00873E82">
        <w:rPr>
          <w:rFonts w:eastAsia="TimesNewRoman"/>
          <w:szCs w:val="22"/>
        </w:rPr>
        <w:t xml:space="preserve"> er </w:t>
      </w:r>
      <w:r w:rsidR="0022054B">
        <w:rPr>
          <w:rFonts w:eastAsia="TimesNewRoman"/>
          <w:szCs w:val="22"/>
        </w:rPr>
        <w:t>frumu</w:t>
      </w:r>
      <w:r w:rsidR="00627111" w:rsidRPr="00873E82">
        <w:rPr>
          <w:rFonts w:eastAsia="TimesNewRoman"/>
          <w:szCs w:val="22"/>
        </w:rPr>
        <w:t>boðefni sem hefur áhrif á sérhæfingu, fjölgun og lifun undirhópa T</w:t>
      </w:r>
      <w:r w:rsidR="00627111" w:rsidRPr="00873E82">
        <w:rPr>
          <w:rFonts w:eastAsia="TimesNewRoman"/>
          <w:szCs w:val="22"/>
        </w:rPr>
        <w:noBreakHyphen/>
        <w:t>eitilfrumna</w:t>
      </w:r>
      <w:r w:rsidRPr="00873E82">
        <w:rPr>
          <w:rFonts w:eastAsia="TimesNewRoman"/>
          <w:szCs w:val="22"/>
        </w:rPr>
        <w:t>, (</w:t>
      </w:r>
      <w:r w:rsidR="00627111" w:rsidRPr="00873E82">
        <w:rPr>
          <w:rFonts w:eastAsia="TimesNewRoman"/>
          <w:szCs w:val="22"/>
        </w:rPr>
        <w:t>t.d</w:t>
      </w:r>
      <w:r w:rsidRPr="00873E82">
        <w:rPr>
          <w:rFonts w:eastAsia="TimesNewRoman"/>
          <w:szCs w:val="22"/>
        </w:rPr>
        <w:t>. Th17</w:t>
      </w:r>
      <w:r w:rsidR="00627111" w:rsidRPr="00873E82">
        <w:rPr>
          <w:rFonts w:eastAsia="TimesNewRoman"/>
          <w:szCs w:val="22"/>
        </w:rPr>
        <w:t> frumna og</w:t>
      </w:r>
      <w:r w:rsidRPr="00873E82">
        <w:rPr>
          <w:rFonts w:eastAsia="TimesNewRoman"/>
          <w:szCs w:val="22"/>
        </w:rPr>
        <w:t xml:space="preserve"> Tc17</w:t>
      </w:r>
      <w:r w:rsidR="00627111" w:rsidRPr="00873E82">
        <w:rPr>
          <w:rFonts w:eastAsia="TimesNewRoman"/>
          <w:szCs w:val="22"/>
        </w:rPr>
        <w:noBreakHyphen/>
        <w:t>frumna</w:t>
      </w:r>
      <w:r w:rsidRPr="00873E82">
        <w:rPr>
          <w:rFonts w:eastAsia="TimesNewRoman"/>
          <w:szCs w:val="22"/>
        </w:rPr>
        <w:t xml:space="preserve">) </w:t>
      </w:r>
      <w:r w:rsidR="00627111" w:rsidRPr="00873E82">
        <w:rPr>
          <w:rFonts w:eastAsia="TimesNewRoman"/>
          <w:szCs w:val="22"/>
        </w:rPr>
        <w:t>og meðfæddra undirhópa frumna ónæmiskerfisins</w:t>
      </w:r>
      <w:r w:rsidRPr="00873E82">
        <w:rPr>
          <w:rFonts w:eastAsia="TimesNewRoman"/>
          <w:szCs w:val="22"/>
        </w:rPr>
        <w:t xml:space="preserve">, </w:t>
      </w:r>
      <w:r w:rsidR="00627111" w:rsidRPr="00873E82">
        <w:rPr>
          <w:rFonts w:eastAsia="TimesNewRoman"/>
          <w:szCs w:val="22"/>
        </w:rPr>
        <w:t xml:space="preserve">sem endurspegla mismunandi uppsprettur </w:t>
      </w:r>
      <w:r w:rsidR="0022054B">
        <w:rPr>
          <w:rFonts w:eastAsia="TimesNewRoman"/>
          <w:szCs w:val="22"/>
        </w:rPr>
        <w:t>frumu</w:t>
      </w:r>
      <w:r w:rsidR="00627111" w:rsidRPr="00873E82">
        <w:rPr>
          <w:rFonts w:eastAsia="TimesNewRoman"/>
          <w:szCs w:val="22"/>
        </w:rPr>
        <w:t>boðefna</w:t>
      </w:r>
      <w:r w:rsidRPr="00873E82">
        <w:rPr>
          <w:rFonts w:eastAsia="TimesNewRoman"/>
          <w:szCs w:val="22"/>
        </w:rPr>
        <w:t xml:space="preserve">, </w:t>
      </w:r>
      <w:r w:rsidR="00627111" w:rsidRPr="00873E82">
        <w:rPr>
          <w:rFonts w:eastAsia="TimesNewRoman"/>
          <w:szCs w:val="22"/>
        </w:rPr>
        <w:t>þ.m.t.</w:t>
      </w:r>
      <w:r w:rsidRPr="00873E82">
        <w:rPr>
          <w:rFonts w:eastAsia="TimesNewRoman"/>
          <w:szCs w:val="22"/>
        </w:rPr>
        <w:t xml:space="preserve"> IL</w:t>
      </w:r>
      <w:r w:rsidRPr="00873E82">
        <w:rPr>
          <w:rFonts w:eastAsia="TimesNewRoman"/>
          <w:szCs w:val="22"/>
        </w:rPr>
        <w:noBreakHyphen/>
        <w:t>17A, IL</w:t>
      </w:r>
      <w:r w:rsidRPr="00873E82">
        <w:rPr>
          <w:rFonts w:eastAsia="TimesNewRoman"/>
          <w:szCs w:val="22"/>
        </w:rPr>
        <w:noBreakHyphen/>
        <w:t xml:space="preserve">17F </w:t>
      </w:r>
      <w:r w:rsidR="00627111" w:rsidRPr="00873E82">
        <w:rPr>
          <w:rFonts w:eastAsia="TimesNewRoman"/>
          <w:szCs w:val="22"/>
        </w:rPr>
        <w:t>og</w:t>
      </w:r>
      <w:r w:rsidRPr="00873E82">
        <w:rPr>
          <w:rFonts w:eastAsia="TimesNewRoman"/>
          <w:szCs w:val="22"/>
        </w:rPr>
        <w:t xml:space="preserve"> IL</w:t>
      </w:r>
      <w:r w:rsidRPr="00873E82">
        <w:rPr>
          <w:rFonts w:eastAsia="TimesNewRoman"/>
          <w:szCs w:val="22"/>
        </w:rPr>
        <w:noBreakHyphen/>
        <w:t>22</w:t>
      </w:r>
      <w:r w:rsidR="00627111" w:rsidRPr="00873E82">
        <w:rPr>
          <w:rFonts w:eastAsia="TimesNewRoman"/>
          <w:szCs w:val="22"/>
        </w:rPr>
        <w:t xml:space="preserve">, sem </w:t>
      </w:r>
      <w:r w:rsidR="00BA6AFB">
        <w:rPr>
          <w:rFonts w:eastAsia="TimesNewRoman"/>
          <w:szCs w:val="22"/>
        </w:rPr>
        <w:t>knýja</w:t>
      </w:r>
      <w:r w:rsidR="00BA6AFB" w:rsidRPr="00873E82">
        <w:rPr>
          <w:rFonts w:eastAsia="TimesNewRoman"/>
          <w:szCs w:val="22"/>
        </w:rPr>
        <w:t xml:space="preserve"> </w:t>
      </w:r>
      <w:r w:rsidR="0022054B" w:rsidRPr="00873E82">
        <w:rPr>
          <w:rFonts w:eastAsia="TimesNewRoman"/>
          <w:szCs w:val="22"/>
        </w:rPr>
        <w:t>bólgu</w:t>
      </w:r>
      <w:r w:rsidR="0022054B">
        <w:rPr>
          <w:rFonts w:eastAsia="TimesNewRoman"/>
          <w:szCs w:val="22"/>
        </w:rPr>
        <w:t>sjúkdóma</w:t>
      </w:r>
      <w:r w:rsidR="0022054B" w:rsidRPr="00873E82">
        <w:rPr>
          <w:rFonts w:eastAsia="TimesNewRoman"/>
          <w:szCs w:val="22"/>
        </w:rPr>
        <w:t xml:space="preserve"> </w:t>
      </w:r>
      <w:r w:rsidR="00627111" w:rsidRPr="00873E82">
        <w:rPr>
          <w:rFonts w:eastAsia="TimesNewRoman"/>
          <w:szCs w:val="22"/>
        </w:rPr>
        <w:t>áfram</w:t>
      </w:r>
      <w:r w:rsidRPr="00873E82">
        <w:rPr>
          <w:rFonts w:eastAsia="TimesNewRoman"/>
          <w:szCs w:val="22"/>
        </w:rPr>
        <w:t xml:space="preserve">. </w:t>
      </w:r>
      <w:r w:rsidR="00627111" w:rsidRPr="00873E82">
        <w:rPr>
          <w:rFonts w:eastAsia="TimesNewRoman"/>
          <w:szCs w:val="22"/>
        </w:rPr>
        <w:t>Hjá mönnum hefur verið sýnt fram á að sértæk hindrun á verkun</w:t>
      </w:r>
      <w:r w:rsidRPr="00873E82">
        <w:rPr>
          <w:rFonts w:eastAsia="TimesNewRoman"/>
          <w:szCs w:val="22"/>
        </w:rPr>
        <w:t xml:space="preserve"> IL</w:t>
      </w:r>
      <w:r w:rsidRPr="00873E82">
        <w:rPr>
          <w:rFonts w:eastAsia="TimesNewRoman"/>
          <w:szCs w:val="22"/>
        </w:rPr>
        <w:noBreakHyphen/>
        <w:t xml:space="preserve">23 </w:t>
      </w:r>
      <w:r w:rsidR="00627111" w:rsidRPr="00873E82">
        <w:rPr>
          <w:rFonts w:eastAsia="TimesNewRoman"/>
          <w:szCs w:val="22"/>
        </w:rPr>
        <w:t xml:space="preserve">olli því að framleiðsla þessara </w:t>
      </w:r>
      <w:r w:rsidR="0022054B">
        <w:rPr>
          <w:rFonts w:eastAsia="TimesNewRoman"/>
          <w:szCs w:val="22"/>
        </w:rPr>
        <w:t>frumu</w:t>
      </w:r>
      <w:r w:rsidR="00627111" w:rsidRPr="00873E82">
        <w:rPr>
          <w:rFonts w:eastAsia="TimesNewRoman"/>
          <w:szCs w:val="22"/>
        </w:rPr>
        <w:t>boðefna varð eðlileg</w:t>
      </w:r>
      <w:r w:rsidRPr="00873E82">
        <w:rPr>
          <w:rFonts w:eastAsia="TimesNewRoman"/>
          <w:szCs w:val="22"/>
        </w:rPr>
        <w:t>.</w:t>
      </w:r>
    </w:p>
    <w:p w14:paraId="643CB3B7" w14:textId="77777777" w:rsidR="003C66B8" w:rsidRPr="00873E82" w:rsidRDefault="003C66B8" w:rsidP="0071772F">
      <w:pPr>
        <w:autoSpaceDE w:val="0"/>
        <w:autoSpaceDN w:val="0"/>
        <w:adjustRightInd w:val="0"/>
        <w:rPr>
          <w:szCs w:val="22"/>
        </w:rPr>
      </w:pPr>
    </w:p>
    <w:p w14:paraId="40D9A75D" w14:textId="106D32BE" w:rsidR="00C379EA" w:rsidRPr="00873E82" w:rsidRDefault="00C152B7" w:rsidP="0071772F">
      <w:pPr>
        <w:autoSpaceDE w:val="0"/>
        <w:autoSpaceDN w:val="0"/>
        <w:adjustRightInd w:val="0"/>
        <w:rPr>
          <w:szCs w:val="22"/>
        </w:rPr>
      </w:pPr>
      <w:r w:rsidRPr="00873E82">
        <w:rPr>
          <w:szCs w:val="22"/>
          <w:u w:val="single"/>
        </w:rPr>
        <w:t>Lyfhrif</w:t>
      </w:r>
    </w:p>
    <w:p w14:paraId="125F3524" w14:textId="77777777" w:rsidR="003C66B8" w:rsidRPr="00873E82" w:rsidRDefault="003C66B8" w:rsidP="0071772F">
      <w:pPr>
        <w:autoSpaceDE w:val="0"/>
        <w:autoSpaceDN w:val="0"/>
        <w:adjustRightInd w:val="0"/>
        <w:rPr>
          <w:szCs w:val="22"/>
        </w:rPr>
      </w:pPr>
    </w:p>
    <w:p w14:paraId="0CB9D189" w14:textId="0A4E75AF" w:rsidR="00606ECC" w:rsidRPr="00873E82" w:rsidRDefault="00606ECC" w:rsidP="00606ECC">
      <w:pPr>
        <w:rPr>
          <w:szCs w:val="22"/>
        </w:rPr>
      </w:pPr>
      <w:r w:rsidRPr="00873E82">
        <w:rPr>
          <w:szCs w:val="22"/>
        </w:rPr>
        <w:t>Bólgulífvísar voru mældir í 3. stigs rannsóknum á sáraristilbólgu</w:t>
      </w:r>
      <w:r>
        <w:rPr>
          <w:szCs w:val="22"/>
        </w:rPr>
        <w:t xml:space="preserve"> og Crohns sjúkdómi</w:t>
      </w:r>
      <w:r w:rsidRPr="00873E82">
        <w:rPr>
          <w:szCs w:val="22"/>
        </w:rPr>
        <w:t>. Gjöf mirikizumabs í bláæð á 4 </w:t>
      </w:r>
      <w:r w:rsidRPr="00873E82">
        <w:t>vikna fresti</w:t>
      </w:r>
      <w:r w:rsidRPr="00873E82">
        <w:rPr>
          <w:szCs w:val="22"/>
        </w:rPr>
        <w:t xml:space="preserve"> meðan á innleiðslumeðferð stóð minnkaði marktækt magn calprotectins og C</w:t>
      </w:r>
      <w:r w:rsidRPr="00873E82">
        <w:rPr>
          <w:szCs w:val="22"/>
        </w:rPr>
        <w:noBreakHyphen/>
        <w:t xml:space="preserve">virks próteins í hægðum frá upphafi meðferðar fram í viku 12. Mirikizumab sem gefið var undir húð á 4 vikna fresti meðan á viðhaldsmeðferð stóð </w:t>
      </w:r>
      <w:r>
        <w:rPr>
          <w:szCs w:val="22"/>
        </w:rPr>
        <w:t>við</w:t>
      </w:r>
      <w:r w:rsidRPr="00873E82">
        <w:rPr>
          <w:szCs w:val="22"/>
        </w:rPr>
        <w:t xml:space="preserve">hélt einnig </w:t>
      </w:r>
      <w:r>
        <w:rPr>
          <w:szCs w:val="22"/>
        </w:rPr>
        <w:t xml:space="preserve">lágu </w:t>
      </w:r>
      <w:r w:rsidRPr="00873E82">
        <w:rPr>
          <w:szCs w:val="22"/>
        </w:rPr>
        <w:t>magni calprotectins og C</w:t>
      </w:r>
      <w:r w:rsidRPr="00873E82">
        <w:rPr>
          <w:szCs w:val="22"/>
        </w:rPr>
        <w:noBreakHyphen/>
        <w:t>virks próteins í hægðum í</w:t>
      </w:r>
      <w:r>
        <w:rPr>
          <w:szCs w:val="22"/>
        </w:rPr>
        <w:t>allt að 52</w:t>
      </w:r>
      <w:r w:rsidRPr="00873E82">
        <w:rPr>
          <w:szCs w:val="22"/>
        </w:rPr>
        <w:t> vikur.</w:t>
      </w:r>
    </w:p>
    <w:p w14:paraId="64BB9083" w14:textId="77777777" w:rsidR="003C66B8" w:rsidRPr="00873E82" w:rsidRDefault="003C66B8" w:rsidP="0071772F">
      <w:pPr>
        <w:rPr>
          <w:szCs w:val="22"/>
        </w:rPr>
      </w:pPr>
    </w:p>
    <w:p w14:paraId="78F682EF" w14:textId="48405992" w:rsidR="00C379EA" w:rsidRPr="00873E82" w:rsidRDefault="00C152B7" w:rsidP="0071772F">
      <w:pPr>
        <w:autoSpaceDE w:val="0"/>
        <w:autoSpaceDN w:val="0"/>
        <w:adjustRightInd w:val="0"/>
        <w:rPr>
          <w:szCs w:val="22"/>
        </w:rPr>
      </w:pPr>
      <w:r w:rsidRPr="00873E82">
        <w:rPr>
          <w:szCs w:val="22"/>
          <w:u w:val="single"/>
        </w:rPr>
        <w:lastRenderedPageBreak/>
        <w:t>Verkun og öryggi</w:t>
      </w:r>
    </w:p>
    <w:p w14:paraId="04193496" w14:textId="77777777" w:rsidR="00606ECC" w:rsidRPr="00352E8A" w:rsidRDefault="00606ECC" w:rsidP="00606ECC">
      <w:pPr>
        <w:keepNext/>
      </w:pPr>
    </w:p>
    <w:p w14:paraId="56031C88" w14:textId="77777777" w:rsidR="00606ECC" w:rsidRPr="00352E8A" w:rsidRDefault="00606ECC" w:rsidP="00606ECC">
      <w:pPr>
        <w:keepNext/>
        <w:autoSpaceDE w:val="0"/>
        <w:autoSpaceDN w:val="0"/>
        <w:adjustRightInd w:val="0"/>
        <w:rPr>
          <w:i/>
          <w:u w:val="single"/>
        </w:rPr>
      </w:pPr>
      <w:r w:rsidRPr="00352E8A">
        <w:rPr>
          <w:i/>
          <w:u w:val="single"/>
        </w:rPr>
        <w:t>Sáraristilbólga</w:t>
      </w:r>
    </w:p>
    <w:p w14:paraId="10A71C9C" w14:textId="77777777" w:rsidR="003C66B8" w:rsidRPr="00873E82" w:rsidRDefault="003C66B8" w:rsidP="0071772F">
      <w:pPr>
        <w:autoSpaceDE w:val="0"/>
        <w:autoSpaceDN w:val="0"/>
        <w:adjustRightInd w:val="0"/>
        <w:rPr>
          <w:szCs w:val="22"/>
          <w:u w:val="single"/>
        </w:rPr>
      </w:pPr>
    </w:p>
    <w:p w14:paraId="76015486" w14:textId="13FFF0A4" w:rsidR="003C66B8" w:rsidRPr="00873E82" w:rsidRDefault="00627111" w:rsidP="0071772F">
      <w:pPr>
        <w:rPr>
          <w:bCs/>
          <w:iCs/>
          <w:szCs w:val="22"/>
        </w:rPr>
      </w:pPr>
      <w:r w:rsidRPr="00873E82">
        <w:rPr>
          <w:bCs/>
          <w:iCs/>
          <w:szCs w:val="22"/>
        </w:rPr>
        <w:t>Lagt var mat á verkun og öryggi við notkun</w:t>
      </w:r>
      <w:r w:rsidR="003C66B8" w:rsidRPr="00873E82">
        <w:rPr>
          <w:bCs/>
          <w:iCs/>
          <w:szCs w:val="22"/>
        </w:rPr>
        <w:t xml:space="preserve"> mirikizumab</w:t>
      </w:r>
      <w:r w:rsidR="00390DBF">
        <w:rPr>
          <w:bCs/>
          <w:iCs/>
          <w:szCs w:val="22"/>
        </w:rPr>
        <w:t>s</w:t>
      </w:r>
      <w:r w:rsidR="003C66B8" w:rsidRPr="00873E82">
        <w:rPr>
          <w:bCs/>
          <w:iCs/>
          <w:szCs w:val="22"/>
        </w:rPr>
        <w:t xml:space="preserve"> </w:t>
      </w:r>
      <w:r w:rsidRPr="00873E82">
        <w:rPr>
          <w:bCs/>
          <w:iCs/>
          <w:szCs w:val="22"/>
        </w:rPr>
        <w:t xml:space="preserve">hjá fullorðnum sjúklingum með miðlungi alvarlega eða alvarlega sáraristilbólgu í tveimur </w:t>
      </w:r>
      <w:r w:rsidR="003A6528" w:rsidRPr="00873E82">
        <w:rPr>
          <w:bCs/>
          <w:iCs/>
          <w:szCs w:val="22"/>
        </w:rPr>
        <w:t>slembiröðuðum, tvíblindum, fjölsetra rannsóknum með samanburði við lyfleysu</w:t>
      </w:r>
      <w:r w:rsidR="003C66B8" w:rsidRPr="00873E82">
        <w:rPr>
          <w:bCs/>
          <w:iCs/>
          <w:szCs w:val="22"/>
        </w:rPr>
        <w:t xml:space="preserve">. </w:t>
      </w:r>
      <w:r w:rsidR="003A6528" w:rsidRPr="00873E82">
        <w:rPr>
          <w:bCs/>
          <w:iCs/>
          <w:szCs w:val="22"/>
        </w:rPr>
        <w:t>Sjúklingar sem voru teknir inn í rannsóknina voru með staðfest grein</w:t>
      </w:r>
      <w:r w:rsidR="0022054B">
        <w:rPr>
          <w:bCs/>
          <w:iCs/>
          <w:szCs w:val="22"/>
        </w:rPr>
        <w:t>da</w:t>
      </w:r>
      <w:r w:rsidR="003A6528" w:rsidRPr="00873E82">
        <w:rPr>
          <w:bCs/>
          <w:iCs/>
          <w:szCs w:val="22"/>
        </w:rPr>
        <w:t xml:space="preserve"> sáraristilbólgu a.m.k. 3 mánuðum fyrir inntöku</w:t>
      </w:r>
      <w:r w:rsidR="0019197A">
        <w:rPr>
          <w:bCs/>
          <w:iCs/>
          <w:szCs w:val="22"/>
        </w:rPr>
        <w:t xml:space="preserve"> í rannsóknina</w:t>
      </w:r>
      <w:r w:rsidR="003A6528" w:rsidRPr="00873E82">
        <w:rPr>
          <w:bCs/>
          <w:iCs/>
          <w:szCs w:val="22"/>
        </w:rPr>
        <w:t xml:space="preserve"> og miðlungi alvarlegan eða alvarlegan sjúkdóm</w:t>
      </w:r>
      <w:r w:rsidR="003C66B8" w:rsidRPr="00873E82">
        <w:rPr>
          <w:bCs/>
          <w:iCs/>
          <w:szCs w:val="22"/>
        </w:rPr>
        <w:t xml:space="preserve">, </w:t>
      </w:r>
      <w:r w:rsidR="003A6528" w:rsidRPr="00873E82">
        <w:rPr>
          <w:bCs/>
          <w:iCs/>
          <w:szCs w:val="22"/>
        </w:rPr>
        <w:t xml:space="preserve">skilgreindan sem aðlagað </w:t>
      </w:r>
      <w:r w:rsidR="003C66B8" w:rsidRPr="00873E82">
        <w:rPr>
          <w:bCs/>
          <w:iCs/>
          <w:szCs w:val="22"/>
        </w:rPr>
        <w:t>Mayo s</w:t>
      </w:r>
      <w:r w:rsidR="003A6528" w:rsidRPr="00873E82">
        <w:rPr>
          <w:bCs/>
          <w:iCs/>
          <w:szCs w:val="22"/>
        </w:rPr>
        <w:t>kor</w:t>
      </w:r>
      <w:r w:rsidR="003C66B8" w:rsidRPr="00873E82">
        <w:rPr>
          <w:bCs/>
          <w:iCs/>
          <w:szCs w:val="22"/>
        </w:rPr>
        <w:t xml:space="preserve"> 4 t</w:t>
      </w:r>
      <w:r w:rsidR="003A6528" w:rsidRPr="00873E82">
        <w:rPr>
          <w:bCs/>
          <w:iCs/>
          <w:szCs w:val="22"/>
        </w:rPr>
        <w:t>il</w:t>
      </w:r>
      <w:r w:rsidR="003C66B8" w:rsidRPr="00873E82">
        <w:rPr>
          <w:bCs/>
          <w:iCs/>
          <w:szCs w:val="22"/>
        </w:rPr>
        <w:t xml:space="preserve"> 9, </w:t>
      </w:r>
      <w:r w:rsidR="003A6528" w:rsidRPr="00873E82">
        <w:rPr>
          <w:bCs/>
          <w:iCs/>
          <w:szCs w:val="22"/>
        </w:rPr>
        <w:t>þ.m.t. M</w:t>
      </w:r>
      <w:r w:rsidR="003C66B8" w:rsidRPr="00873E82">
        <w:rPr>
          <w:bCs/>
          <w:iCs/>
          <w:szCs w:val="22"/>
        </w:rPr>
        <w:t xml:space="preserve">ayo </w:t>
      </w:r>
      <w:r w:rsidR="003A6528" w:rsidRPr="00873E82">
        <w:rPr>
          <w:bCs/>
          <w:iCs/>
          <w:szCs w:val="22"/>
        </w:rPr>
        <w:t xml:space="preserve">undirskor fyrir </w:t>
      </w:r>
      <w:r w:rsidR="007E55E0" w:rsidRPr="00873E82">
        <w:rPr>
          <w:bCs/>
          <w:iCs/>
          <w:szCs w:val="22"/>
        </w:rPr>
        <w:t>ristil</w:t>
      </w:r>
      <w:r w:rsidR="003A6528" w:rsidRPr="00873E82">
        <w:rPr>
          <w:bCs/>
          <w:iCs/>
          <w:szCs w:val="22"/>
        </w:rPr>
        <w:t>speglun</w:t>
      </w:r>
      <w:r w:rsidR="003C66B8" w:rsidRPr="00873E82">
        <w:rPr>
          <w:bCs/>
          <w:iCs/>
          <w:szCs w:val="22"/>
        </w:rPr>
        <w:t xml:space="preserve"> ≥2. </w:t>
      </w:r>
      <w:r w:rsidR="003A6528" w:rsidRPr="00873E82">
        <w:rPr>
          <w:bCs/>
          <w:iCs/>
          <w:szCs w:val="22"/>
        </w:rPr>
        <w:t>Meðferð með barksterum eða ónæmistemprandi lyfjum</w:t>
      </w:r>
      <w:r w:rsidR="003C66B8" w:rsidRPr="00873E82">
        <w:rPr>
          <w:szCs w:val="22"/>
        </w:rPr>
        <w:t xml:space="preserve"> (6</w:t>
      </w:r>
      <w:r w:rsidR="003C66B8" w:rsidRPr="00873E82">
        <w:rPr>
          <w:szCs w:val="22"/>
        </w:rPr>
        <w:noBreakHyphen/>
        <w:t>mer</w:t>
      </w:r>
      <w:r w:rsidR="003A6528" w:rsidRPr="00873E82">
        <w:rPr>
          <w:szCs w:val="22"/>
        </w:rPr>
        <w:t>k</w:t>
      </w:r>
      <w:r w:rsidR="003C66B8" w:rsidRPr="00873E82">
        <w:rPr>
          <w:szCs w:val="22"/>
        </w:rPr>
        <w:t>apt</w:t>
      </w:r>
      <w:r w:rsidR="003A6528" w:rsidRPr="00873E82">
        <w:rPr>
          <w:szCs w:val="22"/>
        </w:rPr>
        <w:t>ó</w:t>
      </w:r>
      <w:r w:rsidR="003C66B8" w:rsidRPr="00873E82">
        <w:rPr>
          <w:szCs w:val="22"/>
        </w:rPr>
        <w:t>p</w:t>
      </w:r>
      <w:r w:rsidR="003A6528" w:rsidRPr="00873E82">
        <w:rPr>
          <w:szCs w:val="22"/>
        </w:rPr>
        <w:t>ú</w:t>
      </w:r>
      <w:r w:rsidR="003C66B8" w:rsidRPr="00873E82">
        <w:rPr>
          <w:szCs w:val="22"/>
        </w:rPr>
        <w:t>r</w:t>
      </w:r>
      <w:r w:rsidR="003A6528" w:rsidRPr="00873E82">
        <w:rPr>
          <w:szCs w:val="22"/>
        </w:rPr>
        <w:t>í</w:t>
      </w:r>
      <w:r w:rsidR="003C66B8" w:rsidRPr="00873E82">
        <w:rPr>
          <w:szCs w:val="22"/>
        </w:rPr>
        <w:t>n, azat</w:t>
      </w:r>
      <w:r w:rsidR="003A6528" w:rsidRPr="00873E82">
        <w:rPr>
          <w:szCs w:val="22"/>
        </w:rPr>
        <w:t>íóprín</w:t>
      </w:r>
      <w:r w:rsidR="003C66B8" w:rsidRPr="00873E82">
        <w:rPr>
          <w:bCs/>
          <w:iCs/>
          <w:szCs w:val="22"/>
        </w:rPr>
        <w:t xml:space="preserve">) </w:t>
      </w:r>
      <w:r w:rsidR="003A6528" w:rsidRPr="00873E82">
        <w:rPr>
          <w:bCs/>
          <w:iCs/>
          <w:szCs w:val="22"/>
        </w:rPr>
        <w:t xml:space="preserve">eða a.m.k. einu líffræðilegu lyfi </w:t>
      </w:r>
      <w:r w:rsidR="003C66B8" w:rsidRPr="00873E82">
        <w:rPr>
          <w:bCs/>
          <w:iCs/>
          <w:szCs w:val="22"/>
        </w:rPr>
        <w:t>(TNFα</w:t>
      </w:r>
      <w:r w:rsidR="003A6528" w:rsidRPr="00873E82">
        <w:rPr>
          <w:bCs/>
          <w:iCs/>
          <w:szCs w:val="22"/>
        </w:rPr>
        <w:noBreakHyphen/>
        <w:t>hemli og/eða</w:t>
      </w:r>
      <w:r w:rsidR="003C66B8" w:rsidRPr="00873E82">
        <w:rPr>
          <w:bCs/>
          <w:iCs/>
          <w:szCs w:val="22"/>
        </w:rPr>
        <w:t xml:space="preserve"> vedolizumab</w:t>
      </w:r>
      <w:r w:rsidR="003A6528" w:rsidRPr="00873E82">
        <w:rPr>
          <w:bCs/>
          <w:iCs/>
          <w:szCs w:val="22"/>
        </w:rPr>
        <w:t>i</w:t>
      </w:r>
      <w:r w:rsidR="003C66B8" w:rsidRPr="00873E82">
        <w:rPr>
          <w:bCs/>
          <w:iCs/>
          <w:szCs w:val="22"/>
        </w:rPr>
        <w:t xml:space="preserve">) </w:t>
      </w:r>
      <w:r w:rsidR="003A6528" w:rsidRPr="00873E82">
        <w:rPr>
          <w:bCs/>
          <w:iCs/>
          <w:szCs w:val="22"/>
        </w:rPr>
        <w:t xml:space="preserve">eða </w:t>
      </w:r>
      <w:r w:rsidR="003C66B8" w:rsidRPr="00873E82">
        <w:rPr>
          <w:bCs/>
          <w:iCs/>
          <w:szCs w:val="22"/>
        </w:rPr>
        <w:t>tofacitinib</w:t>
      </w:r>
      <w:r w:rsidR="003A6528" w:rsidRPr="00873E82">
        <w:rPr>
          <w:bCs/>
          <w:iCs/>
          <w:szCs w:val="22"/>
        </w:rPr>
        <w:t>i þurfti að hafa brugðist (skilgreint sem tap á svörun, ófullnægjandi svörun eða óþol) hjá sjúklingunum.</w:t>
      </w:r>
    </w:p>
    <w:p w14:paraId="2C14A04D" w14:textId="77777777" w:rsidR="003C66B8" w:rsidRPr="00873E82" w:rsidRDefault="003C66B8" w:rsidP="0071772F">
      <w:pPr>
        <w:rPr>
          <w:bCs/>
          <w:iCs/>
          <w:szCs w:val="22"/>
        </w:rPr>
      </w:pPr>
    </w:p>
    <w:p w14:paraId="2E567B1F" w14:textId="0076F2BE" w:rsidR="003C66B8" w:rsidRPr="00873E82" w:rsidRDefault="003C66B8" w:rsidP="0071772F">
      <w:pPr>
        <w:rPr>
          <w:szCs w:val="22"/>
        </w:rPr>
      </w:pPr>
      <w:r w:rsidRPr="00873E82">
        <w:rPr>
          <w:bCs/>
          <w:iCs/>
          <w:szCs w:val="22"/>
        </w:rPr>
        <w:t>LUCENT</w:t>
      </w:r>
      <w:r w:rsidRPr="00873E82">
        <w:rPr>
          <w:bCs/>
          <w:iCs/>
          <w:szCs w:val="22"/>
        </w:rPr>
        <w:noBreakHyphen/>
        <w:t xml:space="preserve">1 </w:t>
      </w:r>
      <w:r w:rsidR="00961DD7" w:rsidRPr="00873E82">
        <w:rPr>
          <w:bCs/>
          <w:iCs/>
          <w:szCs w:val="22"/>
        </w:rPr>
        <w:t>var rannsókn á innleiðslumeðferð með lyfjagjöf í bláæð</w:t>
      </w:r>
      <w:r w:rsidRPr="00873E82">
        <w:rPr>
          <w:bCs/>
          <w:iCs/>
          <w:szCs w:val="22"/>
        </w:rPr>
        <w:t xml:space="preserve"> </w:t>
      </w:r>
      <w:r w:rsidR="00961DD7" w:rsidRPr="00873E82">
        <w:rPr>
          <w:bCs/>
          <w:iCs/>
          <w:szCs w:val="22"/>
        </w:rPr>
        <w:t>í allt að</w:t>
      </w:r>
      <w:r w:rsidRPr="00873E82">
        <w:rPr>
          <w:bCs/>
          <w:iCs/>
          <w:szCs w:val="22"/>
        </w:rPr>
        <w:t xml:space="preserve"> 12</w:t>
      </w:r>
      <w:r w:rsidRPr="00873E82">
        <w:rPr>
          <w:szCs w:val="22"/>
        </w:rPr>
        <w:t> </w:t>
      </w:r>
      <w:r w:rsidR="00961DD7" w:rsidRPr="00873E82">
        <w:rPr>
          <w:szCs w:val="22"/>
        </w:rPr>
        <w:t xml:space="preserve">vikur, sem fylgt var  eftir með rannsókn á </w:t>
      </w:r>
      <w:r w:rsidRPr="00873E82">
        <w:rPr>
          <w:bCs/>
          <w:iCs/>
          <w:szCs w:val="22"/>
        </w:rPr>
        <w:t>40</w:t>
      </w:r>
      <w:r w:rsidRPr="00873E82">
        <w:rPr>
          <w:szCs w:val="22"/>
        </w:rPr>
        <w:t> </w:t>
      </w:r>
      <w:r w:rsidR="00961DD7" w:rsidRPr="00873E82">
        <w:rPr>
          <w:szCs w:val="22"/>
        </w:rPr>
        <w:t>vikna viðhaldsmeðferð</w:t>
      </w:r>
      <w:r w:rsidR="00961DD7" w:rsidRPr="00873E82">
        <w:rPr>
          <w:bCs/>
          <w:iCs/>
          <w:szCs w:val="22"/>
        </w:rPr>
        <w:t xml:space="preserve"> með lyfjagjöf undir húð</w:t>
      </w:r>
      <w:r w:rsidRPr="00873E82">
        <w:rPr>
          <w:bCs/>
          <w:iCs/>
          <w:szCs w:val="22"/>
        </w:rPr>
        <w:t xml:space="preserve"> </w:t>
      </w:r>
      <w:r w:rsidR="00961DD7" w:rsidRPr="00873E82">
        <w:rPr>
          <w:bCs/>
          <w:iCs/>
          <w:szCs w:val="22"/>
        </w:rPr>
        <w:t xml:space="preserve">og slembiraðaðri stöðvun meðferðar </w:t>
      </w:r>
      <w:r w:rsidRPr="00873E82">
        <w:rPr>
          <w:bCs/>
          <w:iCs/>
          <w:szCs w:val="22"/>
        </w:rPr>
        <w:t>(LUCENT</w:t>
      </w:r>
      <w:r w:rsidRPr="00873E82">
        <w:rPr>
          <w:bCs/>
          <w:iCs/>
          <w:szCs w:val="22"/>
        </w:rPr>
        <w:noBreakHyphen/>
        <w:t xml:space="preserve">2), </w:t>
      </w:r>
      <w:r w:rsidR="00961DD7" w:rsidRPr="00873E82">
        <w:rPr>
          <w:bCs/>
          <w:iCs/>
          <w:szCs w:val="22"/>
        </w:rPr>
        <w:t xml:space="preserve">sem alls náði a.m.k. </w:t>
      </w:r>
      <w:r w:rsidRPr="00873E82">
        <w:rPr>
          <w:bCs/>
          <w:iCs/>
          <w:szCs w:val="22"/>
        </w:rPr>
        <w:t>52</w:t>
      </w:r>
      <w:r w:rsidRPr="00873E82">
        <w:rPr>
          <w:szCs w:val="22"/>
        </w:rPr>
        <w:t> </w:t>
      </w:r>
      <w:r w:rsidR="00961DD7" w:rsidRPr="00873E82">
        <w:rPr>
          <w:szCs w:val="22"/>
        </w:rPr>
        <w:t>vikna meðferð</w:t>
      </w:r>
      <w:r w:rsidRPr="00873E82">
        <w:rPr>
          <w:bCs/>
          <w:iCs/>
          <w:szCs w:val="22"/>
        </w:rPr>
        <w:t>. M</w:t>
      </w:r>
      <w:r w:rsidRPr="00873E82">
        <w:rPr>
          <w:szCs w:val="22"/>
        </w:rPr>
        <w:t>e</w:t>
      </w:r>
      <w:r w:rsidR="00961DD7" w:rsidRPr="00873E82">
        <w:rPr>
          <w:szCs w:val="22"/>
        </w:rPr>
        <w:t>ðalaldur var</w:t>
      </w:r>
      <w:r w:rsidRPr="00873E82">
        <w:rPr>
          <w:szCs w:val="22"/>
        </w:rPr>
        <w:t xml:space="preserve"> 42</w:t>
      </w:r>
      <w:r w:rsidR="00961DD7" w:rsidRPr="00873E82">
        <w:rPr>
          <w:szCs w:val="22"/>
        </w:rPr>
        <w:t>,</w:t>
      </w:r>
      <w:r w:rsidRPr="00873E82">
        <w:rPr>
          <w:szCs w:val="22"/>
        </w:rPr>
        <w:t>5 </w:t>
      </w:r>
      <w:r w:rsidR="00961DD7" w:rsidRPr="00873E82">
        <w:rPr>
          <w:szCs w:val="22"/>
        </w:rPr>
        <w:t>ár</w:t>
      </w:r>
      <w:r w:rsidRPr="00873E82">
        <w:rPr>
          <w:szCs w:val="22"/>
        </w:rPr>
        <w:t>. 7</w:t>
      </w:r>
      <w:r w:rsidR="00961DD7" w:rsidRPr="00873E82">
        <w:rPr>
          <w:szCs w:val="22"/>
        </w:rPr>
        <w:t>,</w:t>
      </w:r>
      <w:r w:rsidRPr="00873E82">
        <w:rPr>
          <w:szCs w:val="22"/>
        </w:rPr>
        <w:t xml:space="preserve">8% </w:t>
      </w:r>
      <w:r w:rsidR="00961DD7" w:rsidRPr="00873E82">
        <w:rPr>
          <w:szCs w:val="22"/>
        </w:rPr>
        <w:t>sjúklinganna voru</w:t>
      </w:r>
      <w:r w:rsidRPr="00873E82">
        <w:rPr>
          <w:szCs w:val="22"/>
        </w:rPr>
        <w:t xml:space="preserve"> ≥65</w:t>
      </w:r>
      <w:r w:rsidR="00961DD7" w:rsidRPr="00873E82">
        <w:rPr>
          <w:szCs w:val="22"/>
        </w:rPr>
        <w:t> ára og</w:t>
      </w:r>
      <w:r w:rsidRPr="00873E82">
        <w:rPr>
          <w:szCs w:val="22"/>
        </w:rPr>
        <w:t xml:space="preserve"> 1</w:t>
      </w:r>
      <w:r w:rsidR="00961DD7" w:rsidRPr="00873E82">
        <w:rPr>
          <w:szCs w:val="22"/>
        </w:rPr>
        <w:t>,</w:t>
      </w:r>
      <w:r w:rsidRPr="00873E82">
        <w:rPr>
          <w:szCs w:val="22"/>
        </w:rPr>
        <w:t xml:space="preserve">0% </w:t>
      </w:r>
      <w:r w:rsidR="00961DD7" w:rsidRPr="00873E82">
        <w:rPr>
          <w:szCs w:val="22"/>
        </w:rPr>
        <w:t>sjúklinganna voru</w:t>
      </w:r>
      <w:r w:rsidRPr="00873E82">
        <w:rPr>
          <w:szCs w:val="22"/>
        </w:rPr>
        <w:t xml:space="preserve"> ≥75</w:t>
      </w:r>
      <w:r w:rsidR="00961DD7" w:rsidRPr="00873E82">
        <w:rPr>
          <w:szCs w:val="22"/>
        </w:rPr>
        <w:t> ára</w:t>
      </w:r>
      <w:r w:rsidRPr="00873E82">
        <w:rPr>
          <w:szCs w:val="22"/>
        </w:rPr>
        <w:t>. 59</w:t>
      </w:r>
      <w:r w:rsidR="00961DD7" w:rsidRPr="00873E82">
        <w:rPr>
          <w:szCs w:val="22"/>
        </w:rPr>
        <w:t>,</w:t>
      </w:r>
      <w:r w:rsidRPr="00873E82">
        <w:rPr>
          <w:szCs w:val="22"/>
        </w:rPr>
        <w:t xml:space="preserve">8% </w:t>
      </w:r>
      <w:r w:rsidR="00961DD7" w:rsidRPr="00873E82">
        <w:rPr>
          <w:szCs w:val="22"/>
        </w:rPr>
        <w:t>voru karlkyns</w:t>
      </w:r>
      <w:r w:rsidRPr="00873E82">
        <w:rPr>
          <w:szCs w:val="22"/>
        </w:rPr>
        <w:t>; 40</w:t>
      </w:r>
      <w:r w:rsidR="00961DD7" w:rsidRPr="00873E82">
        <w:rPr>
          <w:szCs w:val="22"/>
        </w:rPr>
        <w:t>,</w:t>
      </w:r>
      <w:r w:rsidRPr="00873E82">
        <w:rPr>
          <w:szCs w:val="22"/>
        </w:rPr>
        <w:t xml:space="preserve">2% </w:t>
      </w:r>
      <w:r w:rsidR="00961DD7" w:rsidRPr="00873E82">
        <w:rPr>
          <w:szCs w:val="22"/>
        </w:rPr>
        <w:t>voru kvenkyns</w:t>
      </w:r>
      <w:r w:rsidRPr="00873E82">
        <w:rPr>
          <w:szCs w:val="22"/>
        </w:rPr>
        <w:t>. 53</w:t>
      </w:r>
      <w:r w:rsidR="00961DD7" w:rsidRPr="00873E82">
        <w:rPr>
          <w:szCs w:val="22"/>
        </w:rPr>
        <w:t>,</w:t>
      </w:r>
      <w:r w:rsidRPr="00873E82">
        <w:rPr>
          <w:szCs w:val="22"/>
        </w:rPr>
        <w:t xml:space="preserve">2% </w:t>
      </w:r>
      <w:r w:rsidR="00961DD7" w:rsidRPr="00873E82">
        <w:rPr>
          <w:szCs w:val="22"/>
        </w:rPr>
        <w:t xml:space="preserve">voru með alvarlegan virkan sjúkdóm, með aðlagað </w:t>
      </w:r>
      <w:r w:rsidRPr="00873E82">
        <w:rPr>
          <w:szCs w:val="22"/>
        </w:rPr>
        <w:t>Mayo s</w:t>
      </w:r>
      <w:r w:rsidR="00961DD7" w:rsidRPr="00873E82">
        <w:rPr>
          <w:szCs w:val="22"/>
        </w:rPr>
        <w:t>kor</w:t>
      </w:r>
      <w:r w:rsidRPr="00873E82">
        <w:rPr>
          <w:szCs w:val="22"/>
        </w:rPr>
        <w:t xml:space="preserve"> 7 t</w:t>
      </w:r>
      <w:r w:rsidR="00961DD7" w:rsidRPr="00873E82">
        <w:rPr>
          <w:szCs w:val="22"/>
        </w:rPr>
        <w:t>il</w:t>
      </w:r>
      <w:r w:rsidRPr="00873E82">
        <w:rPr>
          <w:szCs w:val="22"/>
        </w:rPr>
        <w:t xml:space="preserve"> 9.</w:t>
      </w:r>
    </w:p>
    <w:p w14:paraId="46BE233C" w14:textId="77777777" w:rsidR="003C66B8" w:rsidRPr="00873E82" w:rsidRDefault="003C66B8" w:rsidP="0071772F">
      <w:pPr>
        <w:rPr>
          <w:bCs/>
          <w:iCs/>
          <w:szCs w:val="22"/>
        </w:rPr>
      </w:pPr>
    </w:p>
    <w:p w14:paraId="075A9FE0" w14:textId="45508290" w:rsidR="003C66B8" w:rsidRPr="00873E82" w:rsidRDefault="00961DD7" w:rsidP="0071772F">
      <w:pPr>
        <w:rPr>
          <w:bCs/>
          <w:iCs/>
          <w:szCs w:val="22"/>
        </w:rPr>
      </w:pPr>
      <w:r w:rsidRPr="00873E82">
        <w:rPr>
          <w:bCs/>
          <w:iCs/>
          <w:szCs w:val="22"/>
        </w:rPr>
        <w:t xml:space="preserve">Niðurstöður varðandi verkun í </w:t>
      </w:r>
      <w:r w:rsidR="003C66B8" w:rsidRPr="00873E82">
        <w:rPr>
          <w:bCs/>
          <w:iCs/>
          <w:szCs w:val="22"/>
        </w:rPr>
        <w:t>LUCENT</w:t>
      </w:r>
      <w:r w:rsidR="003C66B8" w:rsidRPr="00873E82">
        <w:rPr>
          <w:bCs/>
          <w:iCs/>
          <w:szCs w:val="22"/>
        </w:rPr>
        <w:noBreakHyphen/>
        <w:t xml:space="preserve">1 </w:t>
      </w:r>
      <w:r w:rsidRPr="00873E82">
        <w:rPr>
          <w:bCs/>
          <w:iCs/>
          <w:szCs w:val="22"/>
        </w:rPr>
        <w:t>og</w:t>
      </w:r>
      <w:r w:rsidR="003C66B8" w:rsidRPr="00873E82">
        <w:rPr>
          <w:bCs/>
          <w:iCs/>
          <w:szCs w:val="22"/>
        </w:rPr>
        <w:t xml:space="preserve"> LUCENT</w:t>
      </w:r>
      <w:r w:rsidR="003C66B8" w:rsidRPr="00873E82">
        <w:rPr>
          <w:bCs/>
          <w:iCs/>
          <w:szCs w:val="22"/>
        </w:rPr>
        <w:noBreakHyphen/>
        <w:t xml:space="preserve">2 </w:t>
      </w:r>
      <w:r w:rsidRPr="00873E82">
        <w:rPr>
          <w:bCs/>
          <w:iCs/>
          <w:szCs w:val="22"/>
        </w:rPr>
        <w:t xml:space="preserve">rannsóknunum byggðust á miðlægum úrlestri á </w:t>
      </w:r>
      <w:r w:rsidR="007E55E0" w:rsidRPr="00873E82">
        <w:rPr>
          <w:bCs/>
          <w:iCs/>
          <w:szCs w:val="22"/>
        </w:rPr>
        <w:t>ristil</w:t>
      </w:r>
      <w:r w:rsidRPr="00873E82">
        <w:rPr>
          <w:bCs/>
          <w:iCs/>
          <w:szCs w:val="22"/>
        </w:rPr>
        <w:t>speglunum og vefjafræði</w:t>
      </w:r>
      <w:r w:rsidR="003C66B8" w:rsidRPr="00873E82">
        <w:rPr>
          <w:bCs/>
          <w:iCs/>
          <w:szCs w:val="22"/>
        </w:rPr>
        <w:t>.</w:t>
      </w:r>
    </w:p>
    <w:p w14:paraId="3AB3F724" w14:textId="77777777" w:rsidR="003C66B8" w:rsidRPr="00873E82" w:rsidRDefault="003C66B8" w:rsidP="0071772F">
      <w:pPr>
        <w:rPr>
          <w:bCs/>
          <w:iCs/>
          <w:szCs w:val="22"/>
        </w:rPr>
      </w:pPr>
    </w:p>
    <w:p w14:paraId="251D04B5" w14:textId="75119D1E" w:rsidR="003C66B8" w:rsidRPr="00873E82" w:rsidRDefault="003C66B8" w:rsidP="0071772F">
      <w:pPr>
        <w:keepNext/>
        <w:rPr>
          <w:bCs/>
          <w:i/>
          <w:szCs w:val="22"/>
        </w:rPr>
      </w:pPr>
      <w:r w:rsidRPr="00873E82">
        <w:rPr>
          <w:bCs/>
          <w:i/>
          <w:szCs w:val="22"/>
        </w:rPr>
        <w:t>LUCENT</w:t>
      </w:r>
      <w:r w:rsidRPr="00873E82">
        <w:rPr>
          <w:bCs/>
          <w:i/>
          <w:szCs w:val="22"/>
        </w:rPr>
        <w:noBreakHyphen/>
        <w:t>1</w:t>
      </w:r>
    </w:p>
    <w:p w14:paraId="654A6B6B" w14:textId="5DCEA745" w:rsidR="003C66B8" w:rsidRPr="00873E82" w:rsidRDefault="00961DD7" w:rsidP="0071772F">
      <w:pPr>
        <w:rPr>
          <w:bCs/>
          <w:iCs/>
          <w:szCs w:val="22"/>
        </w:rPr>
      </w:pPr>
      <w:r w:rsidRPr="00873E82">
        <w:rPr>
          <w:bCs/>
          <w:iCs/>
          <w:szCs w:val="22"/>
        </w:rPr>
        <w:t xml:space="preserve">Í </w:t>
      </w:r>
      <w:r w:rsidR="003C66B8" w:rsidRPr="00873E82">
        <w:rPr>
          <w:bCs/>
          <w:iCs/>
          <w:szCs w:val="22"/>
        </w:rPr>
        <w:t>LUCENT</w:t>
      </w:r>
      <w:r w:rsidR="003C66B8" w:rsidRPr="00873E82">
        <w:rPr>
          <w:bCs/>
          <w:iCs/>
          <w:szCs w:val="22"/>
        </w:rPr>
        <w:noBreakHyphen/>
        <w:t xml:space="preserve">1 </w:t>
      </w:r>
      <w:r w:rsidRPr="00873E82">
        <w:rPr>
          <w:bCs/>
          <w:iCs/>
          <w:szCs w:val="22"/>
        </w:rPr>
        <w:t>rannsókninni tóku þátt</w:t>
      </w:r>
      <w:r w:rsidR="003C66B8" w:rsidRPr="00873E82">
        <w:rPr>
          <w:bCs/>
          <w:iCs/>
          <w:szCs w:val="22"/>
        </w:rPr>
        <w:t xml:space="preserve"> 1</w:t>
      </w:r>
      <w:r w:rsidRPr="00873E82">
        <w:rPr>
          <w:bCs/>
          <w:iCs/>
          <w:szCs w:val="22"/>
        </w:rPr>
        <w:t>.</w:t>
      </w:r>
      <w:r w:rsidR="003C66B8" w:rsidRPr="00873E82">
        <w:rPr>
          <w:bCs/>
          <w:iCs/>
          <w:szCs w:val="22"/>
        </w:rPr>
        <w:t>162</w:t>
      </w:r>
      <w:r w:rsidR="003C66B8" w:rsidRPr="00873E82">
        <w:rPr>
          <w:szCs w:val="22"/>
        </w:rPr>
        <w:t> </w:t>
      </w:r>
      <w:r w:rsidRPr="00873E82">
        <w:rPr>
          <w:szCs w:val="22"/>
        </w:rPr>
        <w:t xml:space="preserve">sjúklingar </w:t>
      </w:r>
      <w:r w:rsidR="00E501AC" w:rsidRPr="00873E82">
        <w:rPr>
          <w:szCs w:val="22"/>
        </w:rPr>
        <w:t>úr</w:t>
      </w:r>
      <w:r w:rsidRPr="00873E82">
        <w:rPr>
          <w:szCs w:val="22"/>
        </w:rPr>
        <w:t xml:space="preserve"> </w:t>
      </w:r>
      <w:r w:rsidR="00E501AC" w:rsidRPr="00873E82">
        <w:rPr>
          <w:szCs w:val="22"/>
        </w:rPr>
        <w:t>aðalþýðinu sem lá til grundvallar mati á verkun</w:t>
      </w:r>
      <w:r w:rsidR="003C66B8" w:rsidRPr="00873E82">
        <w:rPr>
          <w:bCs/>
          <w:iCs/>
          <w:szCs w:val="22"/>
        </w:rPr>
        <w:t xml:space="preserve">. </w:t>
      </w:r>
      <w:r w:rsidR="00E501AC" w:rsidRPr="00873E82">
        <w:rPr>
          <w:bCs/>
          <w:iCs/>
          <w:szCs w:val="22"/>
        </w:rPr>
        <w:t xml:space="preserve">Sjúklingum var slembiraðað í hlutföllunum 3:1 til að fá 300 mg skammt af </w:t>
      </w:r>
      <w:r w:rsidR="003C66B8" w:rsidRPr="00873E82">
        <w:rPr>
          <w:bCs/>
          <w:iCs/>
          <w:szCs w:val="22"/>
        </w:rPr>
        <w:t>mirikizumab</w:t>
      </w:r>
      <w:r w:rsidR="00E501AC" w:rsidRPr="00873E82">
        <w:rPr>
          <w:bCs/>
          <w:iCs/>
          <w:szCs w:val="22"/>
        </w:rPr>
        <w:t>i</w:t>
      </w:r>
      <w:r w:rsidR="003C66B8" w:rsidRPr="00873E82">
        <w:rPr>
          <w:bCs/>
          <w:iCs/>
          <w:szCs w:val="22"/>
        </w:rPr>
        <w:t xml:space="preserve"> </w:t>
      </w:r>
      <w:r w:rsidR="00E501AC" w:rsidRPr="00873E82">
        <w:rPr>
          <w:bCs/>
          <w:iCs/>
          <w:szCs w:val="22"/>
        </w:rPr>
        <w:t>með innrennsli í bláæð eða lyfleysu</w:t>
      </w:r>
      <w:r w:rsidR="003C66B8" w:rsidRPr="00873E82">
        <w:rPr>
          <w:bCs/>
          <w:iCs/>
          <w:szCs w:val="22"/>
        </w:rPr>
        <w:t xml:space="preserve">, </w:t>
      </w:r>
      <w:r w:rsidR="00E501AC" w:rsidRPr="00873E82">
        <w:rPr>
          <w:bCs/>
          <w:iCs/>
          <w:szCs w:val="22"/>
        </w:rPr>
        <w:t>í viku</w:t>
      </w:r>
      <w:r w:rsidR="003C66B8" w:rsidRPr="00873E82">
        <w:rPr>
          <w:szCs w:val="22"/>
        </w:rPr>
        <w:t> </w:t>
      </w:r>
      <w:r w:rsidR="003C66B8" w:rsidRPr="00873E82">
        <w:rPr>
          <w:bCs/>
          <w:iCs/>
          <w:szCs w:val="22"/>
        </w:rPr>
        <w:t xml:space="preserve">0, </w:t>
      </w:r>
      <w:r w:rsidR="00E501AC" w:rsidRPr="00873E82">
        <w:rPr>
          <w:bCs/>
          <w:iCs/>
          <w:szCs w:val="22"/>
        </w:rPr>
        <w:t>viku</w:t>
      </w:r>
      <w:r w:rsidR="003C66B8" w:rsidRPr="00873E82">
        <w:rPr>
          <w:szCs w:val="22"/>
        </w:rPr>
        <w:t> </w:t>
      </w:r>
      <w:r w:rsidR="003C66B8" w:rsidRPr="00873E82">
        <w:rPr>
          <w:bCs/>
          <w:iCs/>
          <w:szCs w:val="22"/>
        </w:rPr>
        <w:t xml:space="preserve">4 </w:t>
      </w:r>
      <w:r w:rsidR="00E501AC" w:rsidRPr="00873E82">
        <w:rPr>
          <w:bCs/>
          <w:iCs/>
          <w:szCs w:val="22"/>
        </w:rPr>
        <w:t>og viku</w:t>
      </w:r>
      <w:r w:rsidR="003C66B8" w:rsidRPr="00873E82">
        <w:rPr>
          <w:szCs w:val="22"/>
        </w:rPr>
        <w:t> </w:t>
      </w:r>
      <w:r w:rsidR="003C66B8" w:rsidRPr="00873E82">
        <w:rPr>
          <w:bCs/>
          <w:iCs/>
          <w:szCs w:val="22"/>
        </w:rPr>
        <w:t xml:space="preserve">8. </w:t>
      </w:r>
      <w:r w:rsidRPr="00873E82">
        <w:rPr>
          <w:bCs/>
          <w:iCs/>
          <w:szCs w:val="22"/>
        </w:rPr>
        <w:t>Aðal</w:t>
      </w:r>
      <w:r w:rsidRPr="00097C9D">
        <w:rPr>
          <w:bCs/>
          <w:iCs/>
          <w:szCs w:val="22"/>
        </w:rPr>
        <w:t>mælibreytan</w:t>
      </w:r>
      <w:r w:rsidRPr="00873E82">
        <w:rPr>
          <w:bCs/>
          <w:iCs/>
          <w:szCs w:val="22"/>
        </w:rPr>
        <w:t xml:space="preserve"> í rannsókninni á innleiðslumeðferð var hlutfall sjúklinga sem náði klínísku sjúkdómshléi</w:t>
      </w:r>
      <w:r w:rsidR="003C66B8" w:rsidRPr="00873E82">
        <w:rPr>
          <w:bCs/>
          <w:iCs/>
          <w:szCs w:val="22"/>
        </w:rPr>
        <w:t xml:space="preserve"> [</w:t>
      </w:r>
      <w:r w:rsidRPr="00873E82">
        <w:rPr>
          <w:bCs/>
          <w:iCs/>
          <w:szCs w:val="22"/>
        </w:rPr>
        <w:t xml:space="preserve">aðlagað Mayo skor (modified Mayo score, MMS), skilgreint sem: Tíðni hægðalosunar, undirskor = 0 eða 1 með ≥1 stigs lækkun frá upphafi meðferðar, blæðing frá endaþarmi, undirskor = 0 og </w:t>
      </w:r>
      <w:r w:rsidR="007E55E0" w:rsidRPr="00873E82">
        <w:rPr>
          <w:bCs/>
          <w:iCs/>
          <w:szCs w:val="22"/>
        </w:rPr>
        <w:t>ristil</w:t>
      </w:r>
      <w:r w:rsidRPr="00873E82">
        <w:rPr>
          <w:bCs/>
          <w:iCs/>
          <w:szCs w:val="22"/>
        </w:rPr>
        <w:t>speglunarundirskor = 0 eða 1 (án molnanleika (excluding friability))</w:t>
      </w:r>
      <w:r w:rsidR="003C66B8" w:rsidRPr="00873E82">
        <w:rPr>
          <w:bCs/>
          <w:iCs/>
          <w:szCs w:val="22"/>
        </w:rPr>
        <w:t xml:space="preserve">] </w:t>
      </w:r>
      <w:r w:rsidRPr="00873E82">
        <w:rPr>
          <w:bCs/>
          <w:iCs/>
          <w:szCs w:val="22"/>
        </w:rPr>
        <w:t>í viku</w:t>
      </w:r>
      <w:r w:rsidR="003C66B8" w:rsidRPr="00873E82">
        <w:rPr>
          <w:bCs/>
          <w:iCs/>
          <w:szCs w:val="22"/>
        </w:rPr>
        <w:t> 12.</w:t>
      </w:r>
    </w:p>
    <w:p w14:paraId="7307D5A3" w14:textId="77777777" w:rsidR="003C66B8" w:rsidRPr="00873E82" w:rsidRDefault="003C66B8" w:rsidP="0071772F">
      <w:pPr>
        <w:rPr>
          <w:bCs/>
          <w:iCs/>
          <w:szCs w:val="22"/>
        </w:rPr>
      </w:pPr>
    </w:p>
    <w:p w14:paraId="0E9BD264" w14:textId="6184B6B9" w:rsidR="003C66B8" w:rsidRPr="00873E82" w:rsidRDefault="00E501AC" w:rsidP="0071772F">
      <w:pPr>
        <w:pStyle w:val="PLRTextUnindented"/>
        <w:rPr>
          <w:rFonts w:ascii="Times New Roman" w:hAnsi="Times New Roman"/>
          <w:sz w:val="22"/>
          <w:szCs w:val="22"/>
          <w:lang w:val="is-IS"/>
        </w:rPr>
      </w:pPr>
      <w:r w:rsidRPr="00873E82">
        <w:rPr>
          <w:rFonts w:ascii="Times New Roman" w:hAnsi="Times New Roman"/>
          <w:sz w:val="22"/>
          <w:szCs w:val="22"/>
          <w:lang w:val="is-IS"/>
        </w:rPr>
        <w:t xml:space="preserve">Sjúklingar í þessum rannsóknum gætu hafa fengið aðra meðferð samhliða, þ.m.t. amínósalisýlöt </w:t>
      </w:r>
      <w:r w:rsidR="003C66B8" w:rsidRPr="00873E82">
        <w:rPr>
          <w:rFonts w:ascii="Times New Roman" w:hAnsi="Times New Roman"/>
          <w:sz w:val="22"/>
          <w:szCs w:val="22"/>
          <w:lang w:val="is-IS"/>
        </w:rPr>
        <w:t>(74</w:t>
      </w:r>
      <w:r w:rsidRPr="00873E82">
        <w:rPr>
          <w:rFonts w:ascii="Times New Roman" w:hAnsi="Times New Roman"/>
          <w:sz w:val="22"/>
          <w:szCs w:val="22"/>
          <w:lang w:val="is-IS"/>
        </w:rPr>
        <w:t>,</w:t>
      </w:r>
      <w:r w:rsidR="003C66B8" w:rsidRPr="00873E82">
        <w:rPr>
          <w:rFonts w:ascii="Times New Roman" w:hAnsi="Times New Roman"/>
          <w:sz w:val="22"/>
          <w:szCs w:val="22"/>
          <w:lang w:val="is-IS"/>
        </w:rPr>
        <w:t xml:space="preserve">3%), </w:t>
      </w:r>
      <w:r w:rsidRPr="00873E82">
        <w:rPr>
          <w:rFonts w:ascii="Times New Roman" w:hAnsi="Times New Roman"/>
          <w:sz w:val="22"/>
          <w:szCs w:val="22"/>
          <w:lang w:val="is-IS"/>
        </w:rPr>
        <w:t>ónæmistemprandi lyf</w:t>
      </w:r>
      <w:r w:rsidR="003C66B8" w:rsidRPr="00873E82">
        <w:rPr>
          <w:rFonts w:ascii="Times New Roman" w:hAnsi="Times New Roman"/>
          <w:sz w:val="22"/>
          <w:szCs w:val="22"/>
          <w:lang w:val="is-IS"/>
        </w:rPr>
        <w:t xml:space="preserve"> (24</w:t>
      </w:r>
      <w:r w:rsidRPr="00873E82">
        <w:rPr>
          <w:rFonts w:ascii="Times New Roman" w:hAnsi="Times New Roman"/>
          <w:sz w:val="22"/>
          <w:szCs w:val="22"/>
          <w:lang w:val="is-IS"/>
        </w:rPr>
        <w:t>,</w:t>
      </w:r>
      <w:r w:rsidR="003C66B8" w:rsidRPr="00873E82">
        <w:rPr>
          <w:rFonts w:ascii="Times New Roman" w:hAnsi="Times New Roman"/>
          <w:sz w:val="22"/>
          <w:szCs w:val="22"/>
          <w:lang w:val="is-IS"/>
        </w:rPr>
        <w:t>1%</w:t>
      </w:r>
      <w:r w:rsidRPr="00873E82">
        <w:rPr>
          <w:rFonts w:ascii="Times New Roman" w:hAnsi="Times New Roman"/>
          <w:sz w:val="22"/>
          <w:szCs w:val="22"/>
          <w:lang w:val="is-IS"/>
        </w:rPr>
        <w:t xml:space="preserve">, svo sem </w:t>
      </w:r>
      <w:r w:rsidR="003C66B8" w:rsidRPr="00873E82">
        <w:rPr>
          <w:rFonts w:ascii="Times New Roman" w:hAnsi="Times New Roman"/>
          <w:sz w:val="22"/>
          <w:szCs w:val="22"/>
          <w:lang w:val="is-IS"/>
        </w:rPr>
        <w:t>azat</w:t>
      </w:r>
      <w:r w:rsidRPr="00873E82">
        <w:rPr>
          <w:rFonts w:ascii="Times New Roman" w:hAnsi="Times New Roman"/>
          <w:sz w:val="22"/>
          <w:szCs w:val="22"/>
          <w:lang w:val="is-IS"/>
        </w:rPr>
        <w:t>íóprín</w:t>
      </w:r>
      <w:r w:rsidR="003C66B8" w:rsidRPr="00873E82">
        <w:rPr>
          <w:rFonts w:ascii="Times New Roman" w:hAnsi="Times New Roman"/>
          <w:sz w:val="22"/>
          <w:szCs w:val="22"/>
          <w:lang w:val="is-IS"/>
        </w:rPr>
        <w:t>, 6</w:t>
      </w:r>
      <w:r w:rsidR="003C66B8" w:rsidRPr="00873E82">
        <w:rPr>
          <w:rFonts w:ascii="Times New Roman" w:hAnsi="Times New Roman"/>
          <w:sz w:val="22"/>
          <w:szCs w:val="22"/>
          <w:lang w:val="is-IS"/>
        </w:rPr>
        <w:noBreakHyphen/>
        <w:t>mer</w:t>
      </w:r>
      <w:r w:rsidRPr="00873E82">
        <w:rPr>
          <w:rFonts w:ascii="Times New Roman" w:hAnsi="Times New Roman"/>
          <w:sz w:val="22"/>
          <w:szCs w:val="22"/>
          <w:lang w:val="is-IS"/>
        </w:rPr>
        <w:t>kaptópúrín eða</w:t>
      </w:r>
      <w:r w:rsidR="003C66B8" w:rsidRPr="00873E82">
        <w:rPr>
          <w:rFonts w:ascii="Times New Roman" w:hAnsi="Times New Roman"/>
          <w:sz w:val="22"/>
          <w:szCs w:val="22"/>
          <w:lang w:val="is-IS"/>
        </w:rPr>
        <w:t xml:space="preserve"> met</w:t>
      </w:r>
      <w:r w:rsidRPr="00873E82">
        <w:rPr>
          <w:rFonts w:ascii="Times New Roman" w:hAnsi="Times New Roman"/>
          <w:sz w:val="22"/>
          <w:szCs w:val="22"/>
          <w:lang w:val="is-IS"/>
        </w:rPr>
        <w:t>ó</w:t>
      </w:r>
      <w:r w:rsidR="003C66B8" w:rsidRPr="00873E82">
        <w:rPr>
          <w:rFonts w:ascii="Times New Roman" w:hAnsi="Times New Roman"/>
          <w:sz w:val="22"/>
          <w:szCs w:val="22"/>
          <w:lang w:val="is-IS"/>
        </w:rPr>
        <w:t xml:space="preserve">trexat) </w:t>
      </w:r>
      <w:r w:rsidRPr="00873E82">
        <w:rPr>
          <w:rFonts w:ascii="Times New Roman" w:hAnsi="Times New Roman"/>
          <w:sz w:val="22"/>
          <w:szCs w:val="22"/>
          <w:lang w:val="is-IS"/>
        </w:rPr>
        <w:t>og barkstera til inntöku</w:t>
      </w:r>
      <w:r w:rsidR="003C66B8" w:rsidRPr="00873E82">
        <w:rPr>
          <w:rFonts w:ascii="Times New Roman" w:hAnsi="Times New Roman"/>
          <w:sz w:val="22"/>
          <w:szCs w:val="22"/>
          <w:lang w:val="is-IS"/>
        </w:rPr>
        <w:t xml:space="preserve"> (39</w:t>
      </w:r>
      <w:r w:rsidRPr="00873E82">
        <w:rPr>
          <w:rFonts w:ascii="Times New Roman" w:hAnsi="Times New Roman"/>
          <w:sz w:val="22"/>
          <w:szCs w:val="22"/>
          <w:lang w:val="is-IS"/>
        </w:rPr>
        <w:t>,</w:t>
      </w:r>
      <w:r w:rsidR="003C66B8" w:rsidRPr="00873E82">
        <w:rPr>
          <w:rFonts w:ascii="Times New Roman" w:hAnsi="Times New Roman"/>
          <w:sz w:val="22"/>
          <w:szCs w:val="22"/>
          <w:lang w:val="is-IS"/>
        </w:rPr>
        <w:t>9%; prednis</w:t>
      </w:r>
      <w:r w:rsidRPr="00873E82">
        <w:rPr>
          <w:rFonts w:ascii="Times New Roman" w:hAnsi="Times New Roman"/>
          <w:sz w:val="22"/>
          <w:szCs w:val="22"/>
          <w:lang w:val="is-IS"/>
        </w:rPr>
        <w:t>ón</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 xml:space="preserve">í daglegum skömmtum sem námu allt að </w:t>
      </w:r>
      <w:r w:rsidR="003C66B8" w:rsidRPr="00873E82">
        <w:rPr>
          <w:rFonts w:ascii="Times New Roman" w:hAnsi="Times New Roman"/>
          <w:sz w:val="22"/>
          <w:szCs w:val="22"/>
          <w:lang w:val="is-IS"/>
        </w:rPr>
        <w:t xml:space="preserve">20 mg </w:t>
      </w:r>
      <w:r w:rsidRPr="00873E82">
        <w:rPr>
          <w:rFonts w:ascii="Times New Roman" w:hAnsi="Times New Roman"/>
          <w:sz w:val="22"/>
          <w:szCs w:val="22"/>
          <w:lang w:val="is-IS"/>
        </w:rPr>
        <w:t>eða jafngilt</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í stöðugum skömmtum fyrir innleiðslumeðferðina og meðan á henni stóð</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Samkvæmt rannsóknaráætluninni voru skammtar af barksterum til inntöku minnkaðir smám saman eftir innleiðslumeðferðina</w:t>
      </w:r>
      <w:r w:rsidR="003C66B8" w:rsidRPr="00873E82">
        <w:rPr>
          <w:rFonts w:ascii="Times New Roman" w:hAnsi="Times New Roman"/>
          <w:bCs/>
          <w:iCs/>
          <w:sz w:val="22"/>
          <w:szCs w:val="22"/>
          <w:lang w:val="is-IS"/>
        </w:rPr>
        <w:t>.</w:t>
      </w:r>
    </w:p>
    <w:p w14:paraId="0AE309B1" w14:textId="77777777" w:rsidR="003C66B8" w:rsidRPr="00873E82" w:rsidRDefault="003C66B8" w:rsidP="0071772F">
      <w:pPr>
        <w:rPr>
          <w:szCs w:val="22"/>
        </w:rPr>
      </w:pPr>
    </w:p>
    <w:p w14:paraId="42F78A17" w14:textId="5891F906" w:rsidR="003C66B8" w:rsidRPr="00873E82" w:rsidRDefault="00E501AC" w:rsidP="0071772F">
      <w:pPr>
        <w:rPr>
          <w:bCs/>
          <w:iCs/>
          <w:szCs w:val="22"/>
        </w:rPr>
      </w:pPr>
      <w:r w:rsidRPr="00873E82">
        <w:rPr>
          <w:szCs w:val="22"/>
        </w:rPr>
        <w:t>Af aðalþýðinu sem lá til grundvallar mati á verkun höfðu</w:t>
      </w:r>
      <w:r w:rsidR="003C66B8" w:rsidRPr="00873E82">
        <w:rPr>
          <w:szCs w:val="22"/>
        </w:rPr>
        <w:t xml:space="preserve"> </w:t>
      </w:r>
      <w:r w:rsidR="003C66B8" w:rsidRPr="00873E82">
        <w:rPr>
          <w:bCs/>
          <w:iCs/>
          <w:szCs w:val="22"/>
        </w:rPr>
        <w:t>57</w:t>
      </w:r>
      <w:r w:rsidRPr="00873E82">
        <w:rPr>
          <w:bCs/>
          <w:iCs/>
          <w:szCs w:val="22"/>
        </w:rPr>
        <w:t>,</w:t>
      </w:r>
      <w:r w:rsidR="003C66B8" w:rsidRPr="00873E82">
        <w:rPr>
          <w:bCs/>
          <w:iCs/>
          <w:szCs w:val="22"/>
        </w:rPr>
        <w:t xml:space="preserve">1% </w:t>
      </w:r>
      <w:r w:rsidRPr="00873E82">
        <w:rPr>
          <w:bCs/>
          <w:iCs/>
          <w:szCs w:val="22"/>
        </w:rPr>
        <w:t>hvorki fengið líffræðileg lyf né</w:t>
      </w:r>
      <w:r w:rsidR="003C66B8" w:rsidRPr="00873E82">
        <w:rPr>
          <w:bCs/>
          <w:iCs/>
          <w:szCs w:val="22"/>
        </w:rPr>
        <w:t xml:space="preserve"> tofacitin</w:t>
      </w:r>
      <w:r w:rsidRPr="00873E82">
        <w:rPr>
          <w:bCs/>
          <w:iCs/>
          <w:szCs w:val="22"/>
        </w:rPr>
        <w:t>í</w:t>
      </w:r>
      <w:r w:rsidR="003C66B8" w:rsidRPr="00873E82">
        <w:rPr>
          <w:bCs/>
          <w:iCs/>
          <w:szCs w:val="22"/>
        </w:rPr>
        <w:t>b</w:t>
      </w:r>
      <w:r w:rsidRPr="00873E82">
        <w:rPr>
          <w:bCs/>
          <w:iCs/>
          <w:szCs w:val="22"/>
        </w:rPr>
        <w:t xml:space="preserve"> áður</w:t>
      </w:r>
      <w:r w:rsidR="003C66B8" w:rsidRPr="00873E82">
        <w:rPr>
          <w:bCs/>
          <w:iCs/>
          <w:szCs w:val="22"/>
        </w:rPr>
        <w:t>. 41</w:t>
      </w:r>
      <w:r w:rsidRPr="00873E82">
        <w:rPr>
          <w:bCs/>
          <w:iCs/>
          <w:szCs w:val="22"/>
        </w:rPr>
        <w:t>,</w:t>
      </w:r>
      <w:r w:rsidR="003C66B8" w:rsidRPr="00873E82">
        <w:rPr>
          <w:bCs/>
          <w:iCs/>
          <w:szCs w:val="22"/>
        </w:rPr>
        <w:t xml:space="preserve">2% </w:t>
      </w:r>
      <w:r w:rsidRPr="00873E82">
        <w:rPr>
          <w:bCs/>
          <w:iCs/>
          <w:szCs w:val="22"/>
        </w:rPr>
        <w:t>sjúklinganna höfðu fengið meðferð með líffræðilegu lyfi eða tofacitiníbi, sem hafði brugðist</w:t>
      </w:r>
      <w:r w:rsidR="003C66B8" w:rsidRPr="00873E82">
        <w:rPr>
          <w:bCs/>
          <w:iCs/>
          <w:szCs w:val="22"/>
        </w:rPr>
        <w:t xml:space="preserve">. </w:t>
      </w:r>
      <w:r w:rsidRPr="00873E82">
        <w:rPr>
          <w:bCs/>
          <w:iCs/>
          <w:szCs w:val="22"/>
        </w:rPr>
        <w:t xml:space="preserve">Hjá </w:t>
      </w:r>
      <w:r w:rsidR="003C66B8" w:rsidRPr="00873E82">
        <w:rPr>
          <w:bCs/>
          <w:iCs/>
          <w:szCs w:val="22"/>
        </w:rPr>
        <w:t>36</w:t>
      </w:r>
      <w:r w:rsidRPr="00873E82">
        <w:rPr>
          <w:bCs/>
          <w:iCs/>
          <w:szCs w:val="22"/>
        </w:rPr>
        <w:t>,</w:t>
      </w:r>
      <w:r w:rsidR="003C66B8" w:rsidRPr="00873E82">
        <w:rPr>
          <w:bCs/>
          <w:iCs/>
          <w:szCs w:val="22"/>
        </w:rPr>
        <w:t xml:space="preserve">3% </w:t>
      </w:r>
      <w:r w:rsidRPr="00873E82">
        <w:rPr>
          <w:bCs/>
          <w:iCs/>
          <w:szCs w:val="22"/>
        </w:rPr>
        <w:t>sjúklinganna hafði a.m.k. ein fyrri meðferð með TNF-hemli brugðist</w:t>
      </w:r>
      <w:r w:rsidR="003C66B8" w:rsidRPr="00873E82">
        <w:rPr>
          <w:bCs/>
          <w:iCs/>
          <w:szCs w:val="22"/>
        </w:rPr>
        <w:t xml:space="preserve">, </w:t>
      </w:r>
      <w:r w:rsidRPr="00873E82">
        <w:rPr>
          <w:bCs/>
          <w:iCs/>
          <w:szCs w:val="22"/>
        </w:rPr>
        <w:t xml:space="preserve">hjá </w:t>
      </w:r>
      <w:r w:rsidR="003C66B8" w:rsidRPr="00873E82">
        <w:rPr>
          <w:szCs w:val="22"/>
        </w:rPr>
        <w:t>18</w:t>
      </w:r>
      <w:r w:rsidRPr="00873E82">
        <w:rPr>
          <w:szCs w:val="22"/>
        </w:rPr>
        <w:t>,</w:t>
      </w:r>
      <w:r w:rsidR="003C66B8" w:rsidRPr="00873E82">
        <w:rPr>
          <w:szCs w:val="22"/>
        </w:rPr>
        <w:t>8% ha</w:t>
      </w:r>
      <w:r w:rsidRPr="00873E82">
        <w:rPr>
          <w:szCs w:val="22"/>
        </w:rPr>
        <w:t>fði meðferð með</w:t>
      </w:r>
      <w:r w:rsidR="003C66B8" w:rsidRPr="00873E82">
        <w:rPr>
          <w:szCs w:val="22"/>
        </w:rPr>
        <w:t xml:space="preserve"> vedolizumab</w:t>
      </w:r>
      <w:r w:rsidRPr="00873E82">
        <w:rPr>
          <w:szCs w:val="22"/>
        </w:rPr>
        <w:t>i brugðist og hjá</w:t>
      </w:r>
      <w:r w:rsidR="003C66B8" w:rsidRPr="00873E82">
        <w:rPr>
          <w:bCs/>
          <w:iCs/>
          <w:szCs w:val="22"/>
        </w:rPr>
        <w:t xml:space="preserve"> 3</w:t>
      </w:r>
      <w:r w:rsidRPr="00873E82">
        <w:rPr>
          <w:bCs/>
          <w:iCs/>
          <w:szCs w:val="22"/>
        </w:rPr>
        <w:t>,</w:t>
      </w:r>
      <w:r w:rsidR="003C66B8" w:rsidRPr="00873E82">
        <w:rPr>
          <w:bCs/>
          <w:iCs/>
          <w:szCs w:val="22"/>
        </w:rPr>
        <w:t xml:space="preserve">4% </w:t>
      </w:r>
      <w:r w:rsidRPr="00873E82">
        <w:rPr>
          <w:bCs/>
          <w:iCs/>
          <w:szCs w:val="22"/>
        </w:rPr>
        <w:t>sjúklinganna hafði meðferð með tofacitiníbi brugðist</w:t>
      </w:r>
      <w:r w:rsidR="003C66B8" w:rsidRPr="00873E82">
        <w:rPr>
          <w:bCs/>
          <w:iCs/>
          <w:szCs w:val="22"/>
        </w:rPr>
        <w:t xml:space="preserve">. </w:t>
      </w:r>
      <w:r w:rsidRPr="00873E82">
        <w:rPr>
          <w:bCs/>
          <w:iCs/>
          <w:szCs w:val="22"/>
        </w:rPr>
        <w:t xml:space="preserve">Hjá </w:t>
      </w:r>
      <w:r w:rsidR="003C66B8" w:rsidRPr="00873E82">
        <w:rPr>
          <w:szCs w:val="22"/>
        </w:rPr>
        <w:t>20</w:t>
      </w:r>
      <w:r w:rsidRPr="00873E82">
        <w:rPr>
          <w:szCs w:val="22"/>
        </w:rPr>
        <w:t>,</w:t>
      </w:r>
      <w:r w:rsidR="003C66B8" w:rsidRPr="00873E82">
        <w:rPr>
          <w:szCs w:val="22"/>
        </w:rPr>
        <w:t>1% ha</w:t>
      </w:r>
      <w:r w:rsidRPr="00873E82">
        <w:rPr>
          <w:szCs w:val="22"/>
        </w:rPr>
        <w:t xml:space="preserve">fði fleiri en ein meðferð með </w:t>
      </w:r>
      <w:r w:rsidR="003B6F63" w:rsidRPr="00873E82">
        <w:rPr>
          <w:bCs/>
          <w:iCs/>
          <w:szCs w:val="22"/>
        </w:rPr>
        <w:t>líffræðilegu lyfi eða tofacitiníbi</w:t>
      </w:r>
      <w:r w:rsidR="003B6F63" w:rsidRPr="00873E82">
        <w:rPr>
          <w:szCs w:val="22"/>
        </w:rPr>
        <w:t xml:space="preserve"> </w:t>
      </w:r>
      <w:r w:rsidR="003B6F63" w:rsidRPr="00873E82">
        <w:rPr>
          <w:bCs/>
          <w:iCs/>
          <w:szCs w:val="22"/>
        </w:rPr>
        <w:t>brugðist</w:t>
      </w:r>
      <w:r w:rsidR="003C66B8" w:rsidRPr="00873E82">
        <w:rPr>
          <w:szCs w:val="22"/>
        </w:rPr>
        <w:t>.</w:t>
      </w:r>
      <w:r w:rsidR="003C66B8" w:rsidRPr="00873E82">
        <w:rPr>
          <w:szCs w:val="22"/>
          <w:lang w:eastAsia="de-DE"/>
        </w:rPr>
        <w:t xml:space="preserve"> </w:t>
      </w:r>
      <w:r w:rsidR="003C66B8" w:rsidRPr="00873E82">
        <w:rPr>
          <w:szCs w:val="22"/>
        </w:rPr>
        <w:t>1</w:t>
      </w:r>
      <w:r w:rsidR="003B6F63" w:rsidRPr="00873E82">
        <w:rPr>
          <w:szCs w:val="22"/>
        </w:rPr>
        <w:t>,</w:t>
      </w:r>
      <w:r w:rsidR="003C66B8" w:rsidRPr="00873E82">
        <w:rPr>
          <w:szCs w:val="22"/>
        </w:rPr>
        <w:t xml:space="preserve">7% </w:t>
      </w:r>
      <w:r w:rsidR="003B6F63" w:rsidRPr="00873E82">
        <w:rPr>
          <w:szCs w:val="22"/>
        </w:rPr>
        <w:t xml:space="preserve">til viðbótar höfðu áður fengið meðferð með </w:t>
      </w:r>
      <w:r w:rsidR="003B6F63" w:rsidRPr="00873E82">
        <w:rPr>
          <w:bCs/>
          <w:iCs/>
          <w:szCs w:val="22"/>
        </w:rPr>
        <w:t>líffræðilegu lyfi eða tofacitiníbi</w:t>
      </w:r>
      <w:r w:rsidR="003B6F63" w:rsidRPr="00873E82">
        <w:rPr>
          <w:szCs w:val="22"/>
        </w:rPr>
        <w:t xml:space="preserve"> sem ekki hafði brugðist</w:t>
      </w:r>
      <w:r w:rsidR="003C66B8" w:rsidRPr="00873E82">
        <w:rPr>
          <w:szCs w:val="22"/>
        </w:rPr>
        <w:t>.</w:t>
      </w:r>
    </w:p>
    <w:p w14:paraId="2D797670" w14:textId="77777777" w:rsidR="003C66B8" w:rsidRPr="00873E82" w:rsidRDefault="003C66B8" w:rsidP="0071772F">
      <w:pPr>
        <w:rPr>
          <w:bCs/>
          <w:iCs/>
          <w:szCs w:val="22"/>
        </w:rPr>
      </w:pPr>
    </w:p>
    <w:p w14:paraId="27C1779D" w14:textId="36A0FF28" w:rsidR="003C66B8" w:rsidRPr="00873E82" w:rsidRDefault="003B6F63" w:rsidP="0071772F">
      <w:pPr>
        <w:rPr>
          <w:bCs/>
          <w:iCs/>
          <w:szCs w:val="22"/>
        </w:rPr>
      </w:pPr>
      <w:r w:rsidRPr="00873E82">
        <w:rPr>
          <w:bCs/>
          <w:iCs/>
          <w:szCs w:val="22"/>
        </w:rPr>
        <w:t>Í</w:t>
      </w:r>
      <w:r w:rsidR="003C66B8" w:rsidRPr="00873E82">
        <w:rPr>
          <w:bCs/>
          <w:iCs/>
          <w:szCs w:val="22"/>
        </w:rPr>
        <w:t xml:space="preserve"> LUCENT</w:t>
      </w:r>
      <w:r w:rsidR="003C66B8" w:rsidRPr="00873E82">
        <w:rPr>
          <w:bCs/>
          <w:iCs/>
          <w:szCs w:val="22"/>
        </w:rPr>
        <w:noBreakHyphen/>
        <w:t xml:space="preserve">1 </w:t>
      </w:r>
      <w:r w:rsidRPr="00873E82">
        <w:rPr>
          <w:bCs/>
          <w:iCs/>
          <w:szCs w:val="22"/>
        </w:rPr>
        <w:t xml:space="preserve">rannsókninni náði marktækt hærra hlutfall sjúklinga klínísku sjúkdómshléi í viku 12 í hópnum sem fékk meðferð með </w:t>
      </w:r>
      <w:r w:rsidR="003C66B8" w:rsidRPr="00873E82">
        <w:rPr>
          <w:bCs/>
          <w:iCs/>
          <w:szCs w:val="22"/>
        </w:rPr>
        <w:t>mirikizumab</w:t>
      </w:r>
      <w:r w:rsidRPr="00873E82">
        <w:rPr>
          <w:bCs/>
          <w:iCs/>
          <w:szCs w:val="22"/>
        </w:rPr>
        <w:t>i en í hópnum sem fékk lyfleysu</w:t>
      </w:r>
      <w:r w:rsidR="003C66B8" w:rsidRPr="00873E82">
        <w:rPr>
          <w:bCs/>
          <w:iCs/>
          <w:szCs w:val="22"/>
        </w:rPr>
        <w:t xml:space="preserve"> (</w:t>
      </w:r>
      <w:r w:rsidRPr="00873E82">
        <w:rPr>
          <w:bCs/>
          <w:iCs/>
          <w:szCs w:val="22"/>
        </w:rPr>
        <w:t>tafla</w:t>
      </w:r>
      <w:r w:rsidR="003C66B8" w:rsidRPr="00873E82">
        <w:rPr>
          <w:szCs w:val="22"/>
        </w:rPr>
        <w:t> </w:t>
      </w:r>
      <w:r w:rsidR="003C66B8" w:rsidRPr="00873E82">
        <w:rPr>
          <w:bCs/>
          <w:iCs/>
          <w:szCs w:val="22"/>
        </w:rPr>
        <w:t xml:space="preserve">2). </w:t>
      </w:r>
      <w:r w:rsidRPr="00873E82">
        <w:rPr>
          <w:bCs/>
          <w:iCs/>
          <w:szCs w:val="22"/>
        </w:rPr>
        <w:t>Þegar í viku</w:t>
      </w:r>
      <w:r w:rsidR="003C66B8" w:rsidRPr="00873E82">
        <w:rPr>
          <w:bCs/>
          <w:iCs/>
          <w:szCs w:val="22"/>
        </w:rPr>
        <w:t> 2</w:t>
      </w:r>
      <w:r w:rsidRPr="00873E82">
        <w:rPr>
          <w:bCs/>
          <w:iCs/>
          <w:szCs w:val="22"/>
        </w:rPr>
        <w:t xml:space="preserve"> höfðu sjúklingar sem fengu meðferð með</w:t>
      </w:r>
      <w:r w:rsidR="003C66B8" w:rsidRPr="00873E82">
        <w:rPr>
          <w:bCs/>
          <w:iCs/>
          <w:szCs w:val="22"/>
        </w:rPr>
        <w:t xml:space="preserve"> mirikizumab</w:t>
      </w:r>
      <w:r w:rsidRPr="00873E82">
        <w:rPr>
          <w:bCs/>
          <w:iCs/>
          <w:szCs w:val="22"/>
        </w:rPr>
        <w:t>i náð meiri lækkun á undirskori fyrir blæðingu frá endaþarmi og tíðni hægðalosunar</w:t>
      </w:r>
      <w:r w:rsidR="003C66B8" w:rsidRPr="00873E82">
        <w:rPr>
          <w:bCs/>
          <w:iCs/>
          <w:szCs w:val="22"/>
        </w:rPr>
        <w:t>.</w:t>
      </w:r>
    </w:p>
    <w:p w14:paraId="44167C1B" w14:textId="77777777" w:rsidR="003C66B8" w:rsidRPr="00873E82" w:rsidRDefault="003C66B8" w:rsidP="0071772F">
      <w:pPr>
        <w:rPr>
          <w:szCs w:val="22"/>
        </w:rPr>
      </w:pPr>
    </w:p>
    <w:p w14:paraId="2DA3E8E2" w14:textId="2F289D7B" w:rsidR="003C66B8" w:rsidRPr="00873E82" w:rsidRDefault="003C66B8" w:rsidP="00352E8A">
      <w:pPr>
        <w:keepNext/>
        <w:rPr>
          <w:b/>
          <w:szCs w:val="22"/>
        </w:rPr>
      </w:pPr>
      <w:r w:rsidRPr="00873E82">
        <w:rPr>
          <w:b/>
          <w:szCs w:val="22"/>
        </w:rPr>
        <w:lastRenderedPageBreak/>
        <w:t>Ta</w:t>
      </w:r>
      <w:r w:rsidR="00C1328D" w:rsidRPr="00873E82">
        <w:rPr>
          <w:b/>
          <w:szCs w:val="22"/>
        </w:rPr>
        <w:t>fla</w:t>
      </w:r>
      <w:r w:rsidRPr="00873E82">
        <w:rPr>
          <w:b/>
          <w:szCs w:val="22"/>
        </w:rPr>
        <w:t> 2: S</w:t>
      </w:r>
      <w:r w:rsidR="00C1328D" w:rsidRPr="00873E82">
        <w:rPr>
          <w:b/>
          <w:szCs w:val="22"/>
        </w:rPr>
        <w:t>amantekt á lykilniðurstöðum varðandi verkun í</w:t>
      </w:r>
      <w:r w:rsidRPr="00873E82">
        <w:rPr>
          <w:b/>
          <w:szCs w:val="22"/>
        </w:rPr>
        <w:t xml:space="preserve"> LUCENT</w:t>
      </w:r>
      <w:r w:rsidRPr="00873E82">
        <w:rPr>
          <w:b/>
          <w:bCs/>
          <w:iCs/>
          <w:szCs w:val="22"/>
        </w:rPr>
        <w:noBreakHyphen/>
      </w:r>
      <w:r w:rsidRPr="00873E82">
        <w:rPr>
          <w:b/>
          <w:szCs w:val="22"/>
        </w:rPr>
        <w:t>1</w:t>
      </w:r>
      <w:r w:rsidR="00C1328D" w:rsidRPr="00873E82">
        <w:rPr>
          <w:b/>
          <w:szCs w:val="22"/>
        </w:rPr>
        <w:t xml:space="preserve"> rannsókninni</w:t>
      </w:r>
      <w:r w:rsidRPr="00873E82">
        <w:rPr>
          <w:b/>
          <w:szCs w:val="22"/>
        </w:rPr>
        <w:t xml:space="preserve"> (</w:t>
      </w:r>
      <w:r w:rsidR="00C1328D" w:rsidRPr="00873E82">
        <w:rPr>
          <w:b/>
          <w:szCs w:val="22"/>
        </w:rPr>
        <w:t>í viku</w:t>
      </w:r>
      <w:r w:rsidRPr="00873E82">
        <w:rPr>
          <w:b/>
          <w:szCs w:val="22"/>
        </w:rPr>
        <w:t xml:space="preserve"> 12 </w:t>
      </w:r>
      <w:r w:rsidR="00C1328D" w:rsidRPr="00873E82">
        <w:rPr>
          <w:b/>
          <w:szCs w:val="22"/>
        </w:rPr>
        <w:t>ef annað er ekki tekið fram</w:t>
      </w:r>
      <w:r w:rsidRPr="00873E82">
        <w:rPr>
          <w:b/>
          <w:szCs w:val="22"/>
        </w:rPr>
        <w:t>)</w:t>
      </w:r>
    </w:p>
    <w:p w14:paraId="0429EE1D" w14:textId="77777777" w:rsidR="003C66B8" w:rsidRPr="00873E82" w:rsidRDefault="003C66B8" w:rsidP="00352E8A">
      <w:pPr>
        <w:keepNext/>
        <w:rPr>
          <w:b/>
          <w:szCs w:val="22"/>
        </w:rPr>
      </w:pPr>
    </w:p>
    <w:tbl>
      <w:tblPr>
        <w:tblStyle w:val="TableGrid"/>
        <w:tblW w:w="5162" w:type="pct"/>
        <w:tblLook w:val="04A0" w:firstRow="1" w:lastRow="0" w:firstColumn="1" w:lastColumn="0" w:noHBand="0" w:noVBand="1"/>
      </w:tblPr>
      <w:tblGrid>
        <w:gridCol w:w="2924"/>
        <w:gridCol w:w="1048"/>
        <w:gridCol w:w="1040"/>
        <w:gridCol w:w="1048"/>
        <w:gridCol w:w="1428"/>
        <w:gridCol w:w="1867"/>
      </w:tblGrid>
      <w:tr w:rsidR="00606ECC" w:rsidRPr="00873E82" w14:paraId="7FD36F1B" w14:textId="77777777" w:rsidTr="003B6F63">
        <w:trPr>
          <w:cantSplit/>
          <w:trHeight w:val="553"/>
        </w:trPr>
        <w:tc>
          <w:tcPr>
            <w:tcW w:w="1563" w:type="pct"/>
            <w:vMerge w:val="restart"/>
            <w:tcBorders>
              <w:top w:val="single" w:sz="4" w:space="0" w:color="auto"/>
              <w:left w:val="single" w:sz="4" w:space="0" w:color="auto"/>
              <w:right w:val="single" w:sz="4" w:space="0" w:color="auto"/>
            </w:tcBorders>
            <w:vAlign w:val="center"/>
          </w:tcPr>
          <w:p w14:paraId="57A07100" w14:textId="77777777" w:rsidR="00606ECC" w:rsidRPr="00873E82" w:rsidRDefault="00606ECC" w:rsidP="00352E8A">
            <w:pPr>
              <w:keepNext/>
              <w:jc w:val="center"/>
              <w:rPr>
                <w:rFonts w:ascii="Times New Roman" w:hAnsi="Times New Roman"/>
                <w:szCs w:val="22"/>
              </w:rPr>
            </w:pPr>
          </w:p>
        </w:tc>
        <w:tc>
          <w:tcPr>
            <w:tcW w:w="1116" w:type="pct"/>
            <w:gridSpan w:val="2"/>
            <w:tcBorders>
              <w:top w:val="single" w:sz="4" w:space="0" w:color="auto"/>
              <w:left w:val="single" w:sz="4" w:space="0" w:color="auto"/>
              <w:bottom w:val="single" w:sz="4" w:space="0" w:color="auto"/>
              <w:right w:val="single" w:sz="4" w:space="0" w:color="auto"/>
            </w:tcBorders>
            <w:vAlign w:val="center"/>
            <w:hideMark/>
          </w:tcPr>
          <w:p w14:paraId="76028B90" w14:textId="77777777" w:rsidR="00606ECC" w:rsidRPr="00873E82" w:rsidRDefault="00606ECC" w:rsidP="00352E8A">
            <w:pPr>
              <w:keepNext/>
              <w:jc w:val="center"/>
              <w:rPr>
                <w:rFonts w:ascii="Times New Roman" w:hAnsi="Times New Roman"/>
                <w:b/>
                <w:szCs w:val="22"/>
              </w:rPr>
            </w:pPr>
            <w:r w:rsidRPr="00873E82">
              <w:rPr>
                <w:rFonts w:ascii="Times New Roman" w:hAnsi="Times New Roman"/>
                <w:b/>
                <w:szCs w:val="22"/>
              </w:rPr>
              <w:t>Lyfleysa</w:t>
            </w:r>
          </w:p>
          <w:p w14:paraId="69A3F30C" w14:textId="7F0577CA" w:rsidR="00606ECC" w:rsidRPr="00873E82" w:rsidRDefault="00606ECC" w:rsidP="00352E8A">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294</w:t>
            </w:r>
          </w:p>
        </w:tc>
        <w:tc>
          <w:tcPr>
            <w:tcW w:w="1323" w:type="pct"/>
            <w:gridSpan w:val="2"/>
            <w:tcBorders>
              <w:top w:val="single" w:sz="4" w:space="0" w:color="auto"/>
              <w:left w:val="single" w:sz="4" w:space="0" w:color="auto"/>
              <w:bottom w:val="single" w:sz="4" w:space="0" w:color="auto"/>
              <w:right w:val="single" w:sz="4" w:space="0" w:color="auto"/>
            </w:tcBorders>
            <w:vAlign w:val="center"/>
            <w:hideMark/>
          </w:tcPr>
          <w:p w14:paraId="051F5AED" w14:textId="77777777" w:rsidR="00606ECC" w:rsidRPr="00873E82" w:rsidRDefault="00606ECC" w:rsidP="00352E8A">
            <w:pPr>
              <w:keepNext/>
              <w:ind w:right="-46"/>
              <w:jc w:val="center"/>
              <w:rPr>
                <w:rFonts w:ascii="Times New Roman" w:hAnsi="Times New Roman"/>
                <w:b/>
                <w:szCs w:val="22"/>
              </w:rPr>
            </w:pPr>
            <w:r w:rsidRPr="00873E82">
              <w:rPr>
                <w:rFonts w:ascii="Times New Roman" w:hAnsi="Times New Roman"/>
                <w:b/>
                <w:szCs w:val="22"/>
              </w:rPr>
              <w:t>Mirikizumab í bláæð</w:t>
            </w:r>
          </w:p>
          <w:p w14:paraId="67EEAF62" w14:textId="0FD16996" w:rsidR="00606ECC" w:rsidRPr="00873E82" w:rsidRDefault="00606ECC" w:rsidP="00352E8A">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868</w:t>
            </w:r>
          </w:p>
        </w:tc>
        <w:tc>
          <w:tcPr>
            <w:tcW w:w="998" w:type="pct"/>
            <w:vMerge w:val="restart"/>
            <w:tcBorders>
              <w:top w:val="single" w:sz="4" w:space="0" w:color="auto"/>
              <w:left w:val="single" w:sz="4" w:space="0" w:color="auto"/>
              <w:right w:val="single" w:sz="4" w:space="0" w:color="auto"/>
            </w:tcBorders>
            <w:vAlign w:val="center"/>
            <w:hideMark/>
          </w:tcPr>
          <w:p w14:paraId="704AC779" w14:textId="08BC0CD8" w:rsidR="00606ECC" w:rsidRPr="00873E82" w:rsidRDefault="00606ECC" w:rsidP="00352E8A">
            <w:pPr>
              <w:keepNext/>
              <w:jc w:val="center"/>
              <w:rPr>
                <w:rFonts w:ascii="Times New Roman" w:hAnsi="Times New Roman"/>
                <w:b/>
                <w:szCs w:val="22"/>
              </w:rPr>
            </w:pPr>
            <w:r w:rsidRPr="00873E82">
              <w:rPr>
                <w:rFonts w:ascii="Times New Roman" w:hAnsi="Times New Roman"/>
                <w:b/>
                <w:szCs w:val="22"/>
              </w:rPr>
              <w:t xml:space="preserve">Meðferðarmunur og </w:t>
            </w:r>
            <w:r w:rsidRPr="00873E82">
              <w:rPr>
                <w:rFonts w:ascii="Times New Roman" w:hAnsi="Times New Roman"/>
                <w:b/>
                <w:bCs/>
                <w:szCs w:val="22"/>
              </w:rPr>
              <w:t>99,875</w:t>
            </w:r>
            <w:r w:rsidRPr="00873E82">
              <w:rPr>
                <w:rFonts w:ascii="Times New Roman" w:hAnsi="Times New Roman"/>
                <w:b/>
                <w:szCs w:val="22"/>
              </w:rPr>
              <w:t>% öryggismörk</w:t>
            </w:r>
          </w:p>
        </w:tc>
      </w:tr>
      <w:tr w:rsidR="00606ECC" w:rsidRPr="00873E82" w14:paraId="242B3334" w14:textId="77777777" w:rsidTr="003B6F63">
        <w:trPr>
          <w:cantSplit/>
          <w:trHeight w:val="553"/>
        </w:trPr>
        <w:tc>
          <w:tcPr>
            <w:tcW w:w="1563" w:type="pct"/>
            <w:vMerge/>
            <w:vAlign w:val="center"/>
          </w:tcPr>
          <w:p w14:paraId="6D5A4C47" w14:textId="77777777" w:rsidR="00606ECC" w:rsidRPr="00873E82" w:rsidRDefault="00606ECC" w:rsidP="00352E8A">
            <w:pPr>
              <w:keepNext/>
              <w:jc w:val="center"/>
              <w:rPr>
                <w:rFonts w:ascii="Times New Roman" w:hAnsi="Times New Roman"/>
                <w:szCs w:val="22"/>
              </w:rPr>
            </w:pPr>
          </w:p>
        </w:tc>
        <w:tc>
          <w:tcPr>
            <w:tcW w:w="560" w:type="pct"/>
            <w:tcBorders>
              <w:top w:val="single" w:sz="4" w:space="0" w:color="auto"/>
              <w:left w:val="single" w:sz="4" w:space="0" w:color="auto"/>
              <w:bottom w:val="single" w:sz="4" w:space="0" w:color="auto"/>
              <w:right w:val="single" w:sz="4" w:space="0" w:color="auto"/>
            </w:tcBorders>
            <w:vAlign w:val="center"/>
          </w:tcPr>
          <w:p w14:paraId="3C2D282B" w14:textId="6FCC53DD" w:rsidR="00606ECC" w:rsidRPr="00873E82" w:rsidRDefault="00606ECC" w:rsidP="00352E8A">
            <w:pPr>
              <w:keepNext/>
              <w:jc w:val="center"/>
              <w:rPr>
                <w:rFonts w:ascii="Times New Roman" w:hAnsi="Times New Roman"/>
                <w:b/>
                <w:szCs w:val="22"/>
              </w:rPr>
            </w:pPr>
            <w:r>
              <w:rPr>
                <w:rFonts w:ascii="Times New Roman" w:hAnsi="Times New Roman"/>
                <w:b/>
                <w:szCs w:val="22"/>
              </w:rPr>
              <w:t>n</w:t>
            </w:r>
          </w:p>
        </w:tc>
        <w:tc>
          <w:tcPr>
            <w:tcW w:w="556" w:type="pct"/>
            <w:tcBorders>
              <w:top w:val="single" w:sz="4" w:space="0" w:color="auto"/>
              <w:left w:val="single" w:sz="4" w:space="0" w:color="auto"/>
              <w:bottom w:val="single" w:sz="4" w:space="0" w:color="auto"/>
              <w:right w:val="single" w:sz="4" w:space="0" w:color="auto"/>
            </w:tcBorders>
            <w:vAlign w:val="center"/>
          </w:tcPr>
          <w:p w14:paraId="2B6AD483" w14:textId="40945FB4" w:rsidR="00606ECC" w:rsidRPr="00873E82" w:rsidRDefault="00606ECC" w:rsidP="00352E8A">
            <w:pPr>
              <w:keepNext/>
              <w:jc w:val="center"/>
              <w:rPr>
                <w:rFonts w:ascii="Times New Roman" w:hAnsi="Times New Roman"/>
                <w:b/>
                <w:szCs w:val="22"/>
              </w:rPr>
            </w:pPr>
            <w:r w:rsidRPr="00873E82">
              <w:rPr>
                <w:rFonts w:ascii="Times New Roman" w:hAnsi="Times New Roman"/>
                <w:b/>
                <w:szCs w:val="22"/>
              </w:rPr>
              <w:t>%</w:t>
            </w:r>
          </w:p>
        </w:tc>
        <w:tc>
          <w:tcPr>
            <w:tcW w:w="560" w:type="pct"/>
            <w:tcBorders>
              <w:top w:val="single" w:sz="4" w:space="0" w:color="auto"/>
              <w:left w:val="single" w:sz="4" w:space="0" w:color="auto"/>
              <w:right w:val="single" w:sz="4" w:space="0" w:color="auto"/>
            </w:tcBorders>
            <w:vAlign w:val="center"/>
          </w:tcPr>
          <w:p w14:paraId="3C6765BB" w14:textId="0CBA4438" w:rsidR="00606ECC" w:rsidRPr="00873E82" w:rsidRDefault="00606ECC" w:rsidP="00352E8A">
            <w:pPr>
              <w:keepNext/>
              <w:jc w:val="center"/>
              <w:rPr>
                <w:rFonts w:ascii="Times New Roman" w:hAnsi="Times New Roman"/>
                <w:b/>
                <w:szCs w:val="22"/>
              </w:rPr>
            </w:pPr>
            <w:r>
              <w:rPr>
                <w:rFonts w:ascii="Times New Roman" w:hAnsi="Times New Roman"/>
                <w:b/>
                <w:szCs w:val="22"/>
              </w:rPr>
              <w:t>n</w:t>
            </w:r>
          </w:p>
        </w:tc>
        <w:tc>
          <w:tcPr>
            <w:tcW w:w="763" w:type="pct"/>
            <w:tcBorders>
              <w:top w:val="single" w:sz="4" w:space="0" w:color="auto"/>
              <w:left w:val="single" w:sz="4" w:space="0" w:color="auto"/>
              <w:right w:val="single" w:sz="4" w:space="0" w:color="auto"/>
            </w:tcBorders>
            <w:vAlign w:val="center"/>
          </w:tcPr>
          <w:p w14:paraId="65B67CFD" w14:textId="02FAE0BB" w:rsidR="00606ECC" w:rsidRPr="00873E82" w:rsidRDefault="00606ECC" w:rsidP="00352E8A">
            <w:pPr>
              <w:keepNext/>
              <w:jc w:val="center"/>
              <w:rPr>
                <w:rFonts w:ascii="Times New Roman" w:hAnsi="Times New Roman"/>
                <w:b/>
                <w:szCs w:val="22"/>
              </w:rPr>
            </w:pPr>
            <w:r w:rsidRPr="00873E82">
              <w:rPr>
                <w:rFonts w:ascii="Times New Roman" w:hAnsi="Times New Roman"/>
                <w:b/>
                <w:szCs w:val="22"/>
              </w:rPr>
              <w:t>%</w:t>
            </w:r>
          </w:p>
        </w:tc>
        <w:tc>
          <w:tcPr>
            <w:tcW w:w="998" w:type="pct"/>
            <w:vMerge/>
            <w:vAlign w:val="center"/>
          </w:tcPr>
          <w:p w14:paraId="24E5EFBF" w14:textId="77777777" w:rsidR="00606ECC" w:rsidRPr="00873E82" w:rsidRDefault="00606ECC" w:rsidP="00352E8A">
            <w:pPr>
              <w:keepNext/>
              <w:jc w:val="center"/>
              <w:rPr>
                <w:rFonts w:ascii="Times New Roman" w:hAnsi="Times New Roman"/>
                <w:b/>
                <w:szCs w:val="22"/>
              </w:rPr>
            </w:pPr>
          </w:p>
        </w:tc>
      </w:tr>
      <w:tr w:rsidR="00C1328D" w:rsidRPr="00873E82" w14:paraId="75FF4CB8" w14:textId="77777777" w:rsidTr="003B6F63">
        <w:trPr>
          <w:cantSplit/>
          <w:trHeight w:val="20"/>
        </w:trPr>
        <w:tc>
          <w:tcPr>
            <w:tcW w:w="1563" w:type="pct"/>
            <w:tcBorders>
              <w:top w:val="single" w:sz="4" w:space="0" w:color="auto"/>
              <w:left w:val="single" w:sz="4" w:space="0" w:color="auto"/>
              <w:bottom w:val="single" w:sz="4" w:space="0" w:color="auto"/>
              <w:right w:val="single" w:sz="4" w:space="0" w:color="auto"/>
            </w:tcBorders>
            <w:vAlign w:val="center"/>
          </w:tcPr>
          <w:p w14:paraId="285809F0" w14:textId="6AA5FCF2" w:rsidR="003C66B8" w:rsidRPr="00873E82" w:rsidRDefault="0061367B" w:rsidP="0071772F">
            <w:pPr>
              <w:rPr>
                <w:rFonts w:ascii="Times New Roman" w:hAnsi="Times New Roman"/>
                <w:szCs w:val="22"/>
              </w:rPr>
            </w:pPr>
            <w:r w:rsidRPr="00873E82">
              <w:rPr>
                <w:rFonts w:ascii="Times New Roman" w:hAnsi="Times New Roman"/>
                <w:b/>
                <w:szCs w:val="22"/>
              </w:rPr>
              <w:t>Klínískt sjúkdómshlé</w:t>
            </w:r>
            <w:r w:rsidR="003C66B8" w:rsidRPr="00873E82">
              <w:rPr>
                <w:rFonts w:ascii="Times New Roman" w:hAnsi="Times New Roman"/>
                <w:b/>
                <w:szCs w:val="22"/>
              </w:rPr>
              <w:t>*</w:t>
            </w:r>
            <w:r w:rsidR="003C66B8" w:rsidRPr="00873E82">
              <w:rPr>
                <w:rFonts w:ascii="Times New Roman" w:hAnsi="Times New Roman"/>
                <w:b/>
                <w:szCs w:val="22"/>
                <w:vertAlign w:val="superscript"/>
              </w:rPr>
              <w:t>1</w:t>
            </w:r>
          </w:p>
        </w:tc>
        <w:tc>
          <w:tcPr>
            <w:tcW w:w="560" w:type="pct"/>
            <w:tcBorders>
              <w:top w:val="single" w:sz="4" w:space="0" w:color="auto"/>
              <w:left w:val="single" w:sz="4" w:space="0" w:color="auto"/>
              <w:bottom w:val="single" w:sz="4" w:space="0" w:color="auto"/>
              <w:right w:val="single" w:sz="4" w:space="0" w:color="auto"/>
            </w:tcBorders>
            <w:vAlign w:val="center"/>
          </w:tcPr>
          <w:p w14:paraId="548210EE"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39</w:t>
            </w:r>
          </w:p>
        </w:tc>
        <w:tc>
          <w:tcPr>
            <w:tcW w:w="556" w:type="pct"/>
            <w:tcBorders>
              <w:top w:val="single" w:sz="4" w:space="0" w:color="auto"/>
              <w:left w:val="single" w:sz="4" w:space="0" w:color="auto"/>
              <w:bottom w:val="single" w:sz="4" w:space="0" w:color="auto"/>
              <w:right w:val="single" w:sz="4" w:space="0" w:color="auto"/>
            </w:tcBorders>
            <w:vAlign w:val="center"/>
          </w:tcPr>
          <w:p w14:paraId="1CD06503" w14:textId="51CAF1A8" w:rsidR="003C66B8" w:rsidRPr="00873E82" w:rsidRDefault="003C66B8" w:rsidP="0071772F">
            <w:pPr>
              <w:jc w:val="center"/>
              <w:rPr>
                <w:rFonts w:ascii="Times New Roman" w:hAnsi="Times New Roman"/>
                <w:szCs w:val="22"/>
              </w:rPr>
            </w:pPr>
            <w:r w:rsidRPr="00873E82">
              <w:rPr>
                <w:rFonts w:ascii="Times New Roman" w:hAnsi="Times New Roman"/>
                <w:szCs w:val="22"/>
              </w:rPr>
              <w:t>13</w:t>
            </w:r>
            <w:r w:rsidR="00C1328D" w:rsidRPr="00873E82">
              <w:rPr>
                <w:rFonts w:ascii="Times New Roman" w:hAnsi="Times New Roman"/>
                <w:szCs w:val="22"/>
              </w:rPr>
              <w:t>,</w:t>
            </w:r>
            <w:r w:rsidRPr="00873E82">
              <w:rPr>
                <w:rFonts w:ascii="Times New Roman" w:hAnsi="Times New Roman"/>
                <w:szCs w:val="22"/>
              </w:rPr>
              <w:t>3</w:t>
            </w:r>
            <w:r w:rsidR="00DC1407" w:rsidRPr="00873E82">
              <w:rPr>
                <w:rFonts w:ascii="Times New Roman" w:hAnsi="Times New Roman"/>
                <w:szCs w:val="22"/>
              </w:rPr>
              <w:t>%</w:t>
            </w:r>
          </w:p>
        </w:tc>
        <w:tc>
          <w:tcPr>
            <w:tcW w:w="560" w:type="pct"/>
            <w:tcBorders>
              <w:left w:val="single" w:sz="4" w:space="0" w:color="auto"/>
              <w:right w:val="single" w:sz="4" w:space="0" w:color="auto"/>
            </w:tcBorders>
            <w:vAlign w:val="center"/>
          </w:tcPr>
          <w:p w14:paraId="01BFE2CF"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210</w:t>
            </w:r>
          </w:p>
        </w:tc>
        <w:tc>
          <w:tcPr>
            <w:tcW w:w="763" w:type="pct"/>
            <w:tcBorders>
              <w:left w:val="single" w:sz="4" w:space="0" w:color="auto"/>
              <w:right w:val="single" w:sz="4" w:space="0" w:color="auto"/>
            </w:tcBorders>
            <w:vAlign w:val="center"/>
          </w:tcPr>
          <w:p w14:paraId="396CD3F3" w14:textId="7BFDB773" w:rsidR="003C66B8" w:rsidRPr="00873E82" w:rsidRDefault="003C66B8" w:rsidP="0071772F">
            <w:pPr>
              <w:jc w:val="center"/>
              <w:rPr>
                <w:rFonts w:ascii="Times New Roman" w:hAnsi="Times New Roman"/>
                <w:szCs w:val="22"/>
              </w:rPr>
            </w:pPr>
            <w:r w:rsidRPr="00873E82">
              <w:rPr>
                <w:rFonts w:ascii="Times New Roman" w:hAnsi="Times New Roman"/>
                <w:szCs w:val="22"/>
              </w:rPr>
              <w:t>24</w:t>
            </w:r>
            <w:r w:rsidR="00C1328D" w:rsidRPr="00873E82">
              <w:rPr>
                <w:rFonts w:ascii="Times New Roman" w:hAnsi="Times New Roman"/>
                <w:szCs w:val="22"/>
              </w:rPr>
              <w:t>,</w:t>
            </w:r>
            <w:r w:rsidRPr="00873E82">
              <w:rPr>
                <w:rFonts w:ascii="Times New Roman" w:hAnsi="Times New Roman"/>
                <w:szCs w:val="22"/>
              </w:rPr>
              <w:t>2</w:t>
            </w:r>
            <w:r w:rsidR="00DC1407" w:rsidRPr="00873E82">
              <w:rPr>
                <w:rFonts w:ascii="Times New Roman" w:hAnsi="Times New Roman"/>
                <w:szCs w:val="22"/>
              </w:rPr>
              <w:t>%</w:t>
            </w:r>
          </w:p>
        </w:tc>
        <w:tc>
          <w:tcPr>
            <w:tcW w:w="998" w:type="pct"/>
            <w:tcBorders>
              <w:top w:val="single" w:sz="4" w:space="0" w:color="auto"/>
              <w:left w:val="single" w:sz="4" w:space="0" w:color="auto"/>
              <w:bottom w:val="single" w:sz="4" w:space="0" w:color="auto"/>
              <w:right w:val="single" w:sz="4" w:space="0" w:color="auto"/>
            </w:tcBorders>
            <w:vAlign w:val="center"/>
          </w:tcPr>
          <w:p w14:paraId="1F0BE653" w14:textId="71FABE4D" w:rsidR="003C66B8" w:rsidRPr="00873E82" w:rsidRDefault="003C66B8" w:rsidP="0071772F">
            <w:pPr>
              <w:pStyle w:val="PLRTableDataCentered"/>
              <w:spacing w:before="0" w:after="0"/>
              <w:ind w:left="84"/>
              <w:rPr>
                <w:rFonts w:ascii="Times New Roman" w:hAnsi="Times New Roman" w:cs="Times New Roman"/>
                <w:color w:val="auto"/>
                <w:sz w:val="22"/>
                <w:lang w:val="is-IS"/>
              </w:rPr>
            </w:pPr>
            <w:r w:rsidRPr="00873E82">
              <w:rPr>
                <w:rFonts w:ascii="Times New Roman" w:hAnsi="Times New Roman" w:cs="Times New Roman"/>
                <w:color w:val="auto"/>
                <w:sz w:val="22"/>
                <w:lang w:val="is-IS"/>
              </w:rPr>
              <w:t>11</w:t>
            </w:r>
            <w:r w:rsidR="00C1328D"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1%</w:t>
            </w:r>
          </w:p>
          <w:p w14:paraId="268FCEDA" w14:textId="2C6D2394" w:rsidR="003C66B8" w:rsidRPr="00873E82" w:rsidRDefault="003C66B8" w:rsidP="0071772F">
            <w:pPr>
              <w:tabs>
                <w:tab w:val="left" w:pos="1215"/>
              </w:tabs>
              <w:ind w:left="-129"/>
              <w:jc w:val="center"/>
              <w:rPr>
                <w:rFonts w:ascii="Times New Roman" w:hAnsi="Times New Roman"/>
                <w:szCs w:val="22"/>
              </w:rPr>
            </w:pPr>
            <w:r w:rsidRPr="00873E82">
              <w:rPr>
                <w:rFonts w:ascii="Times New Roman" w:hAnsi="Times New Roman"/>
                <w:szCs w:val="22"/>
              </w:rPr>
              <w:t>(3</w:t>
            </w:r>
            <w:r w:rsidR="00C1328D" w:rsidRPr="00873E82">
              <w:rPr>
                <w:rFonts w:ascii="Times New Roman" w:hAnsi="Times New Roman"/>
                <w:szCs w:val="22"/>
              </w:rPr>
              <w:t>,</w:t>
            </w:r>
            <w:r w:rsidRPr="00873E82">
              <w:rPr>
                <w:rFonts w:ascii="Times New Roman" w:hAnsi="Times New Roman"/>
                <w:szCs w:val="22"/>
              </w:rPr>
              <w:t>2%</w:t>
            </w:r>
            <w:r w:rsidR="00C1328D" w:rsidRPr="00873E82">
              <w:rPr>
                <w:rFonts w:ascii="Times New Roman" w:hAnsi="Times New Roman"/>
                <w:szCs w:val="22"/>
              </w:rPr>
              <w:t>;</w:t>
            </w:r>
            <w:r w:rsidRPr="00873E82">
              <w:rPr>
                <w:rFonts w:ascii="Times New Roman" w:hAnsi="Times New Roman"/>
                <w:szCs w:val="22"/>
              </w:rPr>
              <w:t xml:space="preserve"> 19</w:t>
            </w:r>
            <w:r w:rsidR="00C1328D" w:rsidRPr="00873E82">
              <w:rPr>
                <w:rFonts w:ascii="Times New Roman" w:hAnsi="Times New Roman"/>
                <w:szCs w:val="22"/>
              </w:rPr>
              <w:t>,</w:t>
            </w:r>
            <w:r w:rsidRPr="00873E82">
              <w:rPr>
                <w:rFonts w:ascii="Times New Roman" w:hAnsi="Times New Roman"/>
                <w:szCs w:val="22"/>
              </w:rPr>
              <w:t>1%)</w:t>
            </w:r>
            <w:r w:rsidRPr="00873E82">
              <w:rPr>
                <w:rFonts w:ascii="Times New Roman" w:hAnsi="Times New Roman"/>
                <w:szCs w:val="22"/>
                <w:vertAlign w:val="superscript"/>
              </w:rPr>
              <w:t>c</w:t>
            </w:r>
          </w:p>
        </w:tc>
      </w:tr>
      <w:tr w:rsidR="00C1328D" w:rsidRPr="00873E82" w14:paraId="122EAABE" w14:textId="77777777" w:rsidTr="003B6F63">
        <w:trPr>
          <w:cantSplit/>
          <w:trHeight w:val="20"/>
        </w:trPr>
        <w:tc>
          <w:tcPr>
            <w:tcW w:w="1563" w:type="pct"/>
            <w:tcBorders>
              <w:top w:val="single" w:sz="4" w:space="0" w:color="auto"/>
              <w:left w:val="single" w:sz="4" w:space="0" w:color="auto"/>
              <w:bottom w:val="single" w:sz="4" w:space="0" w:color="auto"/>
              <w:right w:val="single" w:sz="4" w:space="0" w:color="auto"/>
            </w:tcBorders>
          </w:tcPr>
          <w:p w14:paraId="5E2F32A4" w14:textId="147B4BC0" w:rsidR="003C66B8"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003C66B8" w:rsidRPr="00873E82">
              <w:rPr>
                <w:rStyle w:val="normaltextrun"/>
                <w:rFonts w:ascii="Times New Roman" w:hAnsi="Times New Roman"/>
                <w:sz w:val="22"/>
                <w:szCs w:val="22"/>
                <w:lang w:val="is-IS"/>
              </w:rPr>
              <w:t xml:space="preserve"> JAK</w:t>
            </w:r>
            <w:r w:rsidR="003C66B8" w:rsidRPr="00873E82">
              <w:rPr>
                <w:rStyle w:val="normaltextrun"/>
                <w:rFonts w:ascii="Times New Roman" w:hAnsi="Times New Roman"/>
                <w:sz w:val="22"/>
                <w:szCs w:val="22"/>
                <w:lang w:val="is-IS"/>
              </w:rPr>
              <w:noBreakHyphen/>
            </w:r>
            <w:r w:rsidRPr="00873E82">
              <w:rPr>
                <w:rStyle w:val="normaltextrun"/>
                <w:rFonts w:ascii="Times New Roman" w:hAnsi="Times New Roman"/>
                <w:sz w:val="22"/>
                <w:szCs w:val="22"/>
                <w:lang w:val="is-IS"/>
              </w:rPr>
              <w:t>h</w:t>
            </w:r>
            <w:r w:rsidRPr="00873E82">
              <w:rPr>
                <w:rStyle w:val="normaltextrun"/>
                <w:rFonts w:ascii="Times New Roman" w:hAnsi="Times New Roman"/>
                <w:sz w:val="22"/>
                <w:lang w:val="is-IS"/>
              </w:rPr>
              <w:t>emla</w:t>
            </w:r>
            <w:r w:rsidR="003C66B8"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53B6AAE6"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27/171</w:t>
            </w:r>
          </w:p>
        </w:tc>
        <w:tc>
          <w:tcPr>
            <w:tcW w:w="556" w:type="pct"/>
            <w:tcBorders>
              <w:top w:val="single" w:sz="4" w:space="0" w:color="auto"/>
              <w:left w:val="single" w:sz="4" w:space="0" w:color="auto"/>
              <w:bottom w:val="single" w:sz="4" w:space="0" w:color="auto"/>
              <w:right w:val="single" w:sz="4" w:space="0" w:color="auto"/>
            </w:tcBorders>
            <w:vAlign w:val="center"/>
          </w:tcPr>
          <w:p w14:paraId="21C713EC" w14:textId="26AF7C61" w:rsidR="003C66B8" w:rsidRPr="00873E82" w:rsidRDefault="003C66B8" w:rsidP="0071772F">
            <w:pPr>
              <w:jc w:val="center"/>
              <w:rPr>
                <w:rFonts w:ascii="Times New Roman" w:hAnsi="Times New Roman"/>
                <w:szCs w:val="22"/>
              </w:rPr>
            </w:pPr>
            <w:r w:rsidRPr="00873E82">
              <w:rPr>
                <w:rFonts w:ascii="Times New Roman" w:hAnsi="Times New Roman"/>
                <w:szCs w:val="22"/>
              </w:rPr>
              <w:t>15</w:t>
            </w:r>
            <w:r w:rsidR="00C1328D" w:rsidRPr="00873E82">
              <w:rPr>
                <w:rFonts w:ascii="Times New Roman" w:hAnsi="Times New Roman"/>
                <w:szCs w:val="22"/>
              </w:rPr>
              <w:t>,</w:t>
            </w:r>
            <w:r w:rsidRPr="00873E82">
              <w:rPr>
                <w:rFonts w:ascii="Times New Roman" w:hAnsi="Times New Roman"/>
                <w:szCs w:val="22"/>
              </w:rPr>
              <w:t>8</w:t>
            </w:r>
            <w:r w:rsidR="00DC1407" w:rsidRPr="00873E82">
              <w:rPr>
                <w:rFonts w:ascii="Times New Roman" w:hAnsi="Times New Roman"/>
                <w:szCs w:val="22"/>
              </w:rPr>
              <w:t>%</w:t>
            </w:r>
          </w:p>
        </w:tc>
        <w:tc>
          <w:tcPr>
            <w:tcW w:w="560" w:type="pct"/>
            <w:tcBorders>
              <w:left w:val="single" w:sz="4" w:space="0" w:color="auto"/>
              <w:right w:val="single" w:sz="4" w:space="0" w:color="auto"/>
            </w:tcBorders>
            <w:vAlign w:val="center"/>
          </w:tcPr>
          <w:p w14:paraId="6D53FA75"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152/492</w:t>
            </w:r>
          </w:p>
        </w:tc>
        <w:tc>
          <w:tcPr>
            <w:tcW w:w="763" w:type="pct"/>
            <w:tcBorders>
              <w:left w:val="single" w:sz="4" w:space="0" w:color="auto"/>
              <w:right w:val="single" w:sz="4" w:space="0" w:color="auto"/>
            </w:tcBorders>
            <w:vAlign w:val="center"/>
          </w:tcPr>
          <w:p w14:paraId="49BC3D69" w14:textId="73B36A58" w:rsidR="003C66B8" w:rsidRPr="00873E82" w:rsidRDefault="003C66B8" w:rsidP="0071772F">
            <w:pPr>
              <w:jc w:val="center"/>
              <w:rPr>
                <w:rFonts w:ascii="Times New Roman" w:hAnsi="Times New Roman"/>
                <w:szCs w:val="22"/>
              </w:rPr>
            </w:pPr>
            <w:r w:rsidRPr="00873E82">
              <w:rPr>
                <w:rFonts w:ascii="Times New Roman" w:hAnsi="Times New Roman"/>
                <w:szCs w:val="22"/>
              </w:rPr>
              <w:t>30</w:t>
            </w:r>
            <w:r w:rsidR="00C1328D" w:rsidRPr="00873E82">
              <w:rPr>
                <w:rFonts w:ascii="Times New Roman" w:hAnsi="Times New Roman"/>
                <w:szCs w:val="22"/>
              </w:rPr>
              <w:t>,</w:t>
            </w:r>
            <w:r w:rsidRPr="00873E82">
              <w:rPr>
                <w:rFonts w:ascii="Times New Roman" w:hAnsi="Times New Roman"/>
                <w:szCs w:val="22"/>
              </w:rPr>
              <w:t>9</w:t>
            </w:r>
            <w:r w:rsidR="00DC1407" w:rsidRPr="00873E82">
              <w:rPr>
                <w:rFonts w:ascii="Times New Roman" w:hAnsi="Times New Roman"/>
                <w:szCs w:val="22"/>
              </w:rPr>
              <w:t>%</w:t>
            </w:r>
          </w:p>
        </w:tc>
        <w:tc>
          <w:tcPr>
            <w:tcW w:w="998" w:type="pct"/>
            <w:tcBorders>
              <w:top w:val="single" w:sz="4" w:space="0" w:color="auto"/>
              <w:left w:val="single" w:sz="4" w:space="0" w:color="auto"/>
              <w:bottom w:val="single" w:sz="4" w:space="0" w:color="auto"/>
              <w:right w:val="single" w:sz="4" w:space="0" w:color="auto"/>
            </w:tcBorders>
            <w:vAlign w:val="center"/>
          </w:tcPr>
          <w:p w14:paraId="558CB5FE" w14:textId="77777777" w:rsidR="003C66B8" w:rsidRPr="00873E82" w:rsidRDefault="003C66B8" w:rsidP="0071772F">
            <w:pPr>
              <w:jc w:val="center"/>
              <w:rPr>
                <w:rFonts w:ascii="Times New Roman" w:hAnsi="Times New Roman"/>
                <w:b/>
                <w:bCs/>
                <w:szCs w:val="22"/>
              </w:rPr>
            </w:pPr>
            <w:r w:rsidRPr="00873E82">
              <w:rPr>
                <w:rFonts w:ascii="Times New Roman" w:hAnsi="Times New Roman"/>
                <w:b/>
                <w:bCs/>
                <w:szCs w:val="22"/>
              </w:rPr>
              <w:t>- - -</w:t>
            </w:r>
          </w:p>
        </w:tc>
      </w:tr>
      <w:tr w:rsidR="00C1328D" w:rsidRPr="00873E82" w14:paraId="57509CF3" w14:textId="77777777" w:rsidTr="003B6F63">
        <w:trPr>
          <w:cantSplit/>
          <w:trHeight w:val="20"/>
        </w:trPr>
        <w:tc>
          <w:tcPr>
            <w:tcW w:w="1563" w:type="pct"/>
            <w:tcBorders>
              <w:top w:val="single" w:sz="4" w:space="0" w:color="auto"/>
              <w:left w:val="single" w:sz="4" w:space="0" w:color="auto"/>
              <w:bottom w:val="single" w:sz="4" w:space="0" w:color="auto"/>
              <w:right w:val="single" w:sz="4" w:space="0" w:color="auto"/>
            </w:tcBorders>
          </w:tcPr>
          <w:p w14:paraId="2358E9DB" w14:textId="2D3074B3" w:rsidR="003C66B8"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22054B" w:rsidRPr="00873E82">
              <w:rPr>
                <w:rStyle w:val="normaltextrun"/>
                <w:rFonts w:ascii="Times New Roman" w:hAnsi="Times New Roman"/>
                <w:sz w:val="22"/>
                <w:szCs w:val="22"/>
                <w:vertAlign w:val="superscript"/>
                <w:lang w:val="is-IS"/>
              </w:rPr>
              <w:t>b</w:t>
            </w:r>
            <w:r w:rsidR="003C66B8"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25103E31"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10/118</w:t>
            </w:r>
          </w:p>
        </w:tc>
        <w:tc>
          <w:tcPr>
            <w:tcW w:w="556" w:type="pct"/>
            <w:tcBorders>
              <w:top w:val="single" w:sz="4" w:space="0" w:color="auto"/>
              <w:left w:val="single" w:sz="4" w:space="0" w:color="auto"/>
              <w:bottom w:val="single" w:sz="4" w:space="0" w:color="auto"/>
              <w:right w:val="single" w:sz="4" w:space="0" w:color="auto"/>
            </w:tcBorders>
            <w:vAlign w:val="center"/>
          </w:tcPr>
          <w:p w14:paraId="7B2EAA26" w14:textId="3938FAC5" w:rsidR="003C66B8" w:rsidRPr="00873E82" w:rsidRDefault="003C66B8" w:rsidP="0071772F">
            <w:pPr>
              <w:jc w:val="center"/>
              <w:rPr>
                <w:rFonts w:ascii="Times New Roman" w:hAnsi="Times New Roman"/>
                <w:szCs w:val="22"/>
              </w:rPr>
            </w:pPr>
            <w:r w:rsidRPr="00873E82">
              <w:rPr>
                <w:rFonts w:ascii="Times New Roman" w:hAnsi="Times New Roman"/>
                <w:szCs w:val="22"/>
              </w:rPr>
              <w:t>8</w:t>
            </w:r>
            <w:r w:rsidR="00C1328D" w:rsidRPr="00873E82">
              <w:rPr>
                <w:rFonts w:ascii="Times New Roman" w:hAnsi="Times New Roman"/>
                <w:szCs w:val="22"/>
              </w:rPr>
              <w:t>,</w:t>
            </w:r>
            <w:r w:rsidRPr="00873E82">
              <w:rPr>
                <w:rFonts w:ascii="Times New Roman" w:hAnsi="Times New Roman"/>
                <w:szCs w:val="22"/>
              </w:rPr>
              <w:t>5</w:t>
            </w:r>
            <w:r w:rsidR="00DC1407" w:rsidRPr="00873E82">
              <w:rPr>
                <w:rFonts w:ascii="Times New Roman" w:hAnsi="Times New Roman"/>
                <w:szCs w:val="22"/>
              </w:rPr>
              <w:t>%</w:t>
            </w:r>
          </w:p>
        </w:tc>
        <w:tc>
          <w:tcPr>
            <w:tcW w:w="560" w:type="pct"/>
            <w:tcBorders>
              <w:left w:val="single" w:sz="4" w:space="0" w:color="auto"/>
              <w:right w:val="single" w:sz="4" w:space="0" w:color="auto"/>
            </w:tcBorders>
            <w:vAlign w:val="center"/>
          </w:tcPr>
          <w:p w14:paraId="48427787"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55/361</w:t>
            </w:r>
          </w:p>
        </w:tc>
        <w:tc>
          <w:tcPr>
            <w:tcW w:w="763" w:type="pct"/>
            <w:tcBorders>
              <w:left w:val="single" w:sz="4" w:space="0" w:color="auto"/>
              <w:right w:val="single" w:sz="4" w:space="0" w:color="auto"/>
            </w:tcBorders>
            <w:vAlign w:val="center"/>
          </w:tcPr>
          <w:p w14:paraId="38F05C78" w14:textId="4750DB4F" w:rsidR="003C66B8" w:rsidRPr="00873E82" w:rsidRDefault="003C66B8" w:rsidP="0071772F">
            <w:pPr>
              <w:jc w:val="center"/>
              <w:rPr>
                <w:rFonts w:ascii="Times New Roman" w:hAnsi="Times New Roman"/>
                <w:szCs w:val="22"/>
              </w:rPr>
            </w:pPr>
            <w:r w:rsidRPr="00873E82">
              <w:rPr>
                <w:rFonts w:ascii="Times New Roman" w:hAnsi="Times New Roman"/>
                <w:szCs w:val="22"/>
              </w:rPr>
              <w:t>15</w:t>
            </w:r>
            <w:r w:rsidR="00C1328D" w:rsidRPr="00873E82">
              <w:rPr>
                <w:rFonts w:ascii="Times New Roman" w:hAnsi="Times New Roman"/>
                <w:szCs w:val="22"/>
              </w:rPr>
              <w:t>,</w:t>
            </w:r>
            <w:r w:rsidRPr="00873E82">
              <w:rPr>
                <w:rFonts w:ascii="Times New Roman" w:hAnsi="Times New Roman"/>
                <w:szCs w:val="22"/>
              </w:rPr>
              <w:t>2</w:t>
            </w:r>
            <w:r w:rsidR="00DC1407" w:rsidRPr="00873E82">
              <w:rPr>
                <w:rFonts w:ascii="Times New Roman" w:hAnsi="Times New Roman"/>
                <w:szCs w:val="22"/>
              </w:rPr>
              <w:t>%</w:t>
            </w:r>
          </w:p>
        </w:tc>
        <w:tc>
          <w:tcPr>
            <w:tcW w:w="998" w:type="pct"/>
            <w:tcBorders>
              <w:top w:val="single" w:sz="4" w:space="0" w:color="auto"/>
              <w:left w:val="single" w:sz="4" w:space="0" w:color="auto"/>
              <w:bottom w:val="single" w:sz="4" w:space="0" w:color="auto"/>
              <w:right w:val="single" w:sz="4" w:space="0" w:color="auto"/>
            </w:tcBorders>
            <w:vAlign w:val="center"/>
          </w:tcPr>
          <w:p w14:paraId="78184D0B" w14:textId="77777777" w:rsidR="003C66B8" w:rsidRPr="00873E82" w:rsidRDefault="003C66B8" w:rsidP="0071772F">
            <w:pPr>
              <w:jc w:val="center"/>
              <w:rPr>
                <w:rFonts w:ascii="Times New Roman" w:hAnsi="Times New Roman"/>
                <w:szCs w:val="22"/>
              </w:rPr>
            </w:pPr>
            <w:r w:rsidRPr="00873E82">
              <w:rPr>
                <w:rFonts w:ascii="Times New Roman" w:hAnsi="Times New Roman"/>
                <w:b/>
                <w:bCs/>
                <w:szCs w:val="22"/>
              </w:rPr>
              <w:t>- - -</w:t>
            </w:r>
          </w:p>
        </w:tc>
      </w:tr>
      <w:tr w:rsidR="00C1328D" w:rsidRPr="00873E82" w14:paraId="53F9AA7C"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4AA1FD27" w14:textId="6CEBCAA4" w:rsidR="003C66B8" w:rsidRPr="00873E82" w:rsidRDefault="0061367B" w:rsidP="0071772F">
            <w:pPr>
              <w:rPr>
                <w:rFonts w:ascii="Times New Roman" w:hAnsi="Times New Roman"/>
                <w:szCs w:val="22"/>
              </w:rPr>
            </w:pPr>
            <w:r w:rsidRPr="00873E82">
              <w:rPr>
                <w:rFonts w:ascii="Times New Roman" w:hAnsi="Times New Roman"/>
                <w:b/>
                <w:szCs w:val="22"/>
              </w:rPr>
              <w:t>Annars konar klínískt sjúkdómshlé</w:t>
            </w:r>
            <w:r w:rsidR="003C66B8" w:rsidRPr="00873E82">
              <w:rPr>
                <w:rFonts w:ascii="Times New Roman" w:hAnsi="Times New Roman"/>
                <w:b/>
                <w:szCs w:val="22"/>
              </w:rPr>
              <w:t>*</w:t>
            </w:r>
            <w:r w:rsidR="003C66B8" w:rsidRPr="00873E82">
              <w:rPr>
                <w:rFonts w:ascii="Times New Roman" w:hAnsi="Times New Roman"/>
                <w:b/>
                <w:szCs w:val="22"/>
                <w:vertAlign w:val="superscript"/>
              </w:rPr>
              <w:t>2</w:t>
            </w:r>
          </w:p>
        </w:tc>
        <w:tc>
          <w:tcPr>
            <w:tcW w:w="560" w:type="pct"/>
            <w:tcBorders>
              <w:top w:val="single" w:sz="4" w:space="0" w:color="auto"/>
              <w:left w:val="single" w:sz="4" w:space="0" w:color="auto"/>
              <w:bottom w:val="single" w:sz="4" w:space="0" w:color="auto"/>
              <w:right w:val="single" w:sz="4" w:space="0" w:color="auto"/>
            </w:tcBorders>
            <w:vAlign w:val="center"/>
          </w:tcPr>
          <w:p w14:paraId="4379AA11"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43</w:t>
            </w:r>
          </w:p>
        </w:tc>
        <w:tc>
          <w:tcPr>
            <w:tcW w:w="556" w:type="pct"/>
            <w:tcBorders>
              <w:top w:val="single" w:sz="4" w:space="0" w:color="auto"/>
              <w:left w:val="single" w:sz="4" w:space="0" w:color="auto"/>
              <w:bottom w:val="single" w:sz="4" w:space="0" w:color="auto"/>
              <w:right w:val="single" w:sz="4" w:space="0" w:color="auto"/>
            </w:tcBorders>
            <w:vAlign w:val="center"/>
          </w:tcPr>
          <w:p w14:paraId="2D7E3368" w14:textId="308FD7E3" w:rsidR="003C66B8" w:rsidRPr="00873E82" w:rsidRDefault="003C66B8" w:rsidP="0071772F">
            <w:pPr>
              <w:jc w:val="center"/>
              <w:rPr>
                <w:rFonts w:ascii="Times New Roman" w:hAnsi="Times New Roman"/>
                <w:szCs w:val="22"/>
              </w:rPr>
            </w:pPr>
            <w:r w:rsidRPr="00873E82">
              <w:rPr>
                <w:rFonts w:ascii="Times New Roman" w:hAnsi="Times New Roman"/>
                <w:szCs w:val="22"/>
              </w:rPr>
              <w:t>14</w:t>
            </w:r>
            <w:r w:rsidR="00C1328D" w:rsidRPr="00873E82">
              <w:rPr>
                <w:rFonts w:ascii="Times New Roman" w:hAnsi="Times New Roman"/>
                <w:szCs w:val="22"/>
              </w:rPr>
              <w:t>,</w:t>
            </w:r>
            <w:r w:rsidRPr="00873E82">
              <w:rPr>
                <w:rFonts w:ascii="Times New Roman" w:hAnsi="Times New Roman"/>
                <w:szCs w:val="22"/>
              </w:rPr>
              <w:t>6</w:t>
            </w:r>
            <w:r w:rsidR="00DC1407" w:rsidRPr="00873E82">
              <w:rPr>
                <w:rFonts w:ascii="Times New Roman" w:hAnsi="Times New Roman"/>
                <w:szCs w:val="22"/>
              </w:rPr>
              <w:t>%</w:t>
            </w:r>
          </w:p>
        </w:tc>
        <w:tc>
          <w:tcPr>
            <w:tcW w:w="560" w:type="pct"/>
            <w:tcBorders>
              <w:left w:val="single" w:sz="4" w:space="0" w:color="auto"/>
              <w:right w:val="single" w:sz="4" w:space="0" w:color="auto"/>
            </w:tcBorders>
            <w:vAlign w:val="center"/>
          </w:tcPr>
          <w:p w14:paraId="5D86DF77"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222</w:t>
            </w:r>
          </w:p>
        </w:tc>
        <w:tc>
          <w:tcPr>
            <w:tcW w:w="763" w:type="pct"/>
            <w:tcBorders>
              <w:left w:val="single" w:sz="4" w:space="0" w:color="auto"/>
              <w:right w:val="single" w:sz="4" w:space="0" w:color="auto"/>
            </w:tcBorders>
            <w:vAlign w:val="center"/>
          </w:tcPr>
          <w:p w14:paraId="1A37CB66" w14:textId="28DB383F" w:rsidR="003C66B8" w:rsidRPr="00873E82" w:rsidRDefault="003C66B8" w:rsidP="0071772F">
            <w:pPr>
              <w:jc w:val="center"/>
              <w:rPr>
                <w:rFonts w:ascii="Times New Roman" w:hAnsi="Times New Roman"/>
                <w:szCs w:val="22"/>
              </w:rPr>
            </w:pPr>
            <w:r w:rsidRPr="00873E82">
              <w:rPr>
                <w:rFonts w:ascii="Times New Roman" w:hAnsi="Times New Roman"/>
                <w:szCs w:val="22"/>
              </w:rPr>
              <w:t>25</w:t>
            </w:r>
            <w:r w:rsidR="00C1328D" w:rsidRPr="00873E82">
              <w:rPr>
                <w:rFonts w:ascii="Times New Roman" w:hAnsi="Times New Roman"/>
                <w:szCs w:val="22"/>
              </w:rPr>
              <w:t>,</w:t>
            </w:r>
            <w:r w:rsidRPr="00873E82">
              <w:rPr>
                <w:rFonts w:ascii="Times New Roman" w:hAnsi="Times New Roman"/>
                <w:szCs w:val="22"/>
              </w:rPr>
              <w:t>6</w:t>
            </w:r>
            <w:r w:rsidR="00DC1407" w:rsidRPr="00873E82">
              <w:rPr>
                <w:rFonts w:ascii="Times New Roman" w:hAnsi="Times New Roman"/>
                <w:szCs w:val="22"/>
              </w:rPr>
              <w:t>%</w:t>
            </w:r>
          </w:p>
        </w:tc>
        <w:tc>
          <w:tcPr>
            <w:tcW w:w="998" w:type="pct"/>
            <w:tcBorders>
              <w:top w:val="single" w:sz="4" w:space="0" w:color="auto"/>
              <w:left w:val="single" w:sz="4" w:space="0" w:color="auto"/>
              <w:bottom w:val="single" w:sz="4" w:space="0" w:color="auto"/>
              <w:right w:val="single" w:sz="4" w:space="0" w:color="auto"/>
            </w:tcBorders>
            <w:vAlign w:val="center"/>
          </w:tcPr>
          <w:p w14:paraId="6982C27F" w14:textId="054680E6" w:rsidR="003C66B8" w:rsidRPr="00873E82" w:rsidRDefault="003C66B8" w:rsidP="0071772F">
            <w:pPr>
              <w:pStyle w:val="PLRTableDataCentered"/>
              <w:spacing w:before="0" w:after="0"/>
              <w:ind w:left="-71" w:right="-103"/>
              <w:rPr>
                <w:rFonts w:ascii="Times New Roman" w:hAnsi="Times New Roman" w:cs="Times New Roman"/>
                <w:color w:val="auto"/>
                <w:sz w:val="22"/>
                <w:lang w:val="is-IS"/>
              </w:rPr>
            </w:pPr>
            <w:r w:rsidRPr="00873E82">
              <w:rPr>
                <w:rFonts w:ascii="Times New Roman" w:hAnsi="Times New Roman" w:cs="Times New Roman"/>
                <w:color w:val="auto"/>
                <w:sz w:val="22"/>
                <w:lang w:val="is-IS"/>
              </w:rPr>
              <w:t>11</w:t>
            </w:r>
            <w:r w:rsidR="00C1328D"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1%</w:t>
            </w:r>
          </w:p>
          <w:p w14:paraId="586C760D" w14:textId="7E39AA48" w:rsidR="003C66B8" w:rsidRPr="00873E82" w:rsidRDefault="003C66B8" w:rsidP="0071772F">
            <w:pPr>
              <w:ind w:left="-58" w:right="-103"/>
              <w:jc w:val="center"/>
              <w:rPr>
                <w:rFonts w:ascii="Times New Roman" w:hAnsi="Times New Roman"/>
                <w:szCs w:val="22"/>
              </w:rPr>
            </w:pPr>
            <w:r w:rsidRPr="00873E82">
              <w:rPr>
                <w:rFonts w:ascii="Times New Roman" w:hAnsi="Times New Roman"/>
                <w:szCs w:val="22"/>
              </w:rPr>
              <w:t>(3</w:t>
            </w:r>
            <w:r w:rsidR="00C1328D" w:rsidRPr="00873E82">
              <w:rPr>
                <w:rFonts w:ascii="Times New Roman" w:hAnsi="Times New Roman"/>
                <w:szCs w:val="22"/>
              </w:rPr>
              <w:t>,</w:t>
            </w:r>
            <w:r w:rsidRPr="00873E82">
              <w:rPr>
                <w:rFonts w:ascii="Times New Roman" w:hAnsi="Times New Roman"/>
                <w:szCs w:val="22"/>
              </w:rPr>
              <w:t>0%</w:t>
            </w:r>
            <w:r w:rsidR="00C1328D" w:rsidRPr="00873E82">
              <w:rPr>
                <w:rFonts w:ascii="Times New Roman" w:hAnsi="Times New Roman"/>
                <w:szCs w:val="22"/>
              </w:rPr>
              <w:t>;</w:t>
            </w:r>
            <w:r w:rsidRPr="00873E82">
              <w:rPr>
                <w:rFonts w:ascii="Times New Roman" w:hAnsi="Times New Roman"/>
                <w:szCs w:val="22"/>
              </w:rPr>
              <w:t xml:space="preserve"> 19</w:t>
            </w:r>
            <w:r w:rsidR="00C1328D" w:rsidRPr="00873E82">
              <w:rPr>
                <w:rFonts w:ascii="Times New Roman" w:hAnsi="Times New Roman"/>
                <w:szCs w:val="22"/>
              </w:rPr>
              <w:t>,</w:t>
            </w:r>
            <w:r w:rsidRPr="00873E82">
              <w:rPr>
                <w:rFonts w:ascii="Times New Roman" w:hAnsi="Times New Roman"/>
                <w:szCs w:val="22"/>
              </w:rPr>
              <w:t>3%)</w:t>
            </w:r>
            <w:r w:rsidRPr="00873E82">
              <w:rPr>
                <w:rFonts w:ascii="Times New Roman" w:hAnsi="Times New Roman"/>
                <w:szCs w:val="22"/>
                <w:vertAlign w:val="superscript"/>
              </w:rPr>
              <w:t>c</w:t>
            </w:r>
          </w:p>
        </w:tc>
      </w:tr>
      <w:tr w:rsidR="007733F7" w:rsidRPr="00873E82" w14:paraId="55FDEE4B"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2C0E481D" w14:textId="5F6D0C9A"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3AF15E0C"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31/171</w:t>
            </w:r>
          </w:p>
        </w:tc>
        <w:tc>
          <w:tcPr>
            <w:tcW w:w="556" w:type="pct"/>
            <w:tcBorders>
              <w:top w:val="single" w:sz="4" w:space="0" w:color="auto"/>
              <w:left w:val="single" w:sz="4" w:space="0" w:color="auto"/>
              <w:bottom w:val="single" w:sz="4" w:space="0" w:color="auto"/>
              <w:right w:val="single" w:sz="4" w:space="0" w:color="auto"/>
            </w:tcBorders>
            <w:vAlign w:val="center"/>
          </w:tcPr>
          <w:p w14:paraId="58B1C035" w14:textId="73618603" w:rsidR="007733F7" w:rsidRPr="00873E82" w:rsidRDefault="007733F7" w:rsidP="0071772F">
            <w:pPr>
              <w:jc w:val="center"/>
              <w:rPr>
                <w:rFonts w:ascii="Times New Roman" w:hAnsi="Times New Roman"/>
                <w:szCs w:val="22"/>
              </w:rPr>
            </w:pPr>
            <w:r w:rsidRPr="00873E82">
              <w:rPr>
                <w:rFonts w:ascii="Times New Roman" w:hAnsi="Times New Roman"/>
                <w:szCs w:val="22"/>
              </w:rPr>
              <w:t>18,1%</w:t>
            </w:r>
          </w:p>
        </w:tc>
        <w:tc>
          <w:tcPr>
            <w:tcW w:w="560" w:type="pct"/>
            <w:tcBorders>
              <w:left w:val="single" w:sz="4" w:space="0" w:color="auto"/>
              <w:right w:val="single" w:sz="4" w:space="0" w:color="auto"/>
            </w:tcBorders>
            <w:vAlign w:val="center"/>
          </w:tcPr>
          <w:p w14:paraId="3627A6E4"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160/492</w:t>
            </w:r>
          </w:p>
        </w:tc>
        <w:tc>
          <w:tcPr>
            <w:tcW w:w="763" w:type="pct"/>
            <w:tcBorders>
              <w:left w:val="single" w:sz="4" w:space="0" w:color="auto"/>
              <w:right w:val="single" w:sz="4" w:space="0" w:color="auto"/>
            </w:tcBorders>
            <w:vAlign w:val="center"/>
          </w:tcPr>
          <w:p w14:paraId="2A3A596A" w14:textId="7B1ABF34" w:rsidR="007733F7" w:rsidRPr="00873E82" w:rsidRDefault="007733F7" w:rsidP="0071772F">
            <w:pPr>
              <w:jc w:val="center"/>
              <w:rPr>
                <w:rFonts w:ascii="Times New Roman" w:hAnsi="Times New Roman"/>
                <w:szCs w:val="22"/>
              </w:rPr>
            </w:pPr>
            <w:r w:rsidRPr="00873E82">
              <w:rPr>
                <w:rFonts w:ascii="Times New Roman" w:hAnsi="Times New Roman"/>
                <w:szCs w:val="22"/>
              </w:rPr>
              <w:t>32,5%</w:t>
            </w:r>
          </w:p>
        </w:tc>
        <w:tc>
          <w:tcPr>
            <w:tcW w:w="998" w:type="pct"/>
            <w:tcBorders>
              <w:top w:val="single" w:sz="4" w:space="0" w:color="auto"/>
              <w:left w:val="single" w:sz="4" w:space="0" w:color="auto"/>
              <w:bottom w:val="single" w:sz="4" w:space="0" w:color="auto"/>
              <w:right w:val="single" w:sz="4" w:space="0" w:color="auto"/>
            </w:tcBorders>
            <w:vAlign w:val="center"/>
          </w:tcPr>
          <w:p w14:paraId="1B84F028"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298D1D09"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09ABA331" w14:textId="36F9C734"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22054B"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18A05084"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10/118</w:t>
            </w:r>
          </w:p>
        </w:tc>
        <w:tc>
          <w:tcPr>
            <w:tcW w:w="556" w:type="pct"/>
            <w:tcBorders>
              <w:top w:val="single" w:sz="4" w:space="0" w:color="auto"/>
              <w:left w:val="single" w:sz="4" w:space="0" w:color="auto"/>
              <w:bottom w:val="single" w:sz="4" w:space="0" w:color="auto"/>
              <w:right w:val="single" w:sz="4" w:space="0" w:color="auto"/>
            </w:tcBorders>
            <w:vAlign w:val="center"/>
          </w:tcPr>
          <w:p w14:paraId="593D96E4" w14:textId="6E19B39A" w:rsidR="007733F7" w:rsidRPr="00873E82" w:rsidRDefault="007733F7" w:rsidP="0071772F">
            <w:pPr>
              <w:jc w:val="center"/>
              <w:rPr>
                <w:rFonts w:ascii="Times New Roman" w:hAnsi="Times New Roman"/>
                <w:szCs w:val="22"/>
              </w:rPr>
            </w:pPr>
            <w:r w:rsidRPr="00873E82">
              <w:rPr>
                <w:rFonts w:ascii="Times New Roman" w:hAnsi="Times New Roman"/>
                <w:szCs w:val="22"/>
              </w:rPr>
              <w:t>8,5%</w:t>
            </w:r>
          </w:p>
        </w:tc>
        <w:tc>
          <w:tcPr>
            <w:tcW w:w="560" w:type="pct"/>
            <w:tcBorders>
              <w:left w:val="single" w:sz="4" w:space="0" w:color="auto"/>
              <w:right w:val="single" w:sz="4" w:space="0" w:color="auto"/>
            </w:tcBorders>
            <w:vAlign w:val="center"/>
          </w:tcPr>
          <w:p w14:paraId="2AD298D9"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59/361</w:t>
            </w:r>
          </w:p>
        </w:tc>
        <w:tc>
          <w:tcPr>
            <w:tcW w:w="763" w:type="pct"/>
            <w:tcBorders>
              <w:left w:val="single" w:sz="4" w:space="0" w:color="auto"/>
              <w:right w:val="single" w:sz="4" w:space="0" w:color="auto"/>
            </w:tcBorders>
            <w:vAlign w:val="center"/>
          </w:tcPr>
          <w:p w14:paraId="6C3E8583" w14:textId="4ADEEE1A" w:rsidR="007733F7" w:rsidRPr="00873E82" w:rsidRDefault="007733F7" w:rsidP="0071772F">
            <w:pPr>
              <w:jc w:val="center"/>
              <w:rPr>
                <w:rFonts w:ascii="Times New Roman" w:hAnsi="Times New Roman"/>
                <w:szCs w:val="22"/>
              </w:rPr>
            </w:pPr>
            <w:r w:rsidRPr="00873E82">
              <w:rPr>
                <w:rFonts w:ascii="Times New Roman" w:hAnsi="Times New Roman"/>
                <w:szCs w:val="22"/>
              </w:rPr>
              <w:t>16,3%</w:t>
            </w:r>
          </w:p>
        </w:tc>
        <w:tc>
          <w:tcPr>
            <w:tcW w:w="998" w:type="pct"/>
            <w:tcBorders>
              <w:top w:val="single" w:sz="4" w:space="0" w:color="auto"/>
              <w:left w:val="single" w:sz="4" w:space="0" w:color="auto"/>
              <w:bottom w:val="single" w:sz="4" w:space="0" w:color="auto"/>
              <w:right w:val="single" w:sz="4" w:space="0" w:color="auto"/>
            </w:tcBorders>
            <w:vAlign w:val="center"/>
          </w:tcPr>
          <w:p w14:paraId="3594D3C6"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1328D" w:rsidRPr="00873E82" w14:paraId="2A245184"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259FAE66" w14:textId="46390596" w:rsidR="003C66B8" w:rsidRPr="00873E82" w:rsidRDefault="0061367B" w:rsidP="0071772F">
            <w:pPr>
              <w:keepNext/>
              <w:rPr>
                <w:rFonts w:ascii="Times New Roman" w:hAnsi="Times New Roman"/>
                <w:szCs w:val="22"/>
              </w:rPr>
            </w:pPr>
            <w:r w:rsidRPr="00873E82">
              <w:rPr>
                <w:rFonts w:ascii="Times New Roman" w:hAnsi="Times New Roman"/>
                <w:b/>
                <w:szCs w:val="22"/>
              </w:rPr>
              <w:t>Klínísk svörun</w:t>
            </w:r>
            <w:r w:rsidR="003C66B8" w:rsidRPr="00873E82">
              <w:rPr>
                <w:rFonts w:ascii="Times New Roman" w:hAnsi="Times New Roman"/>
                <w:b/>
                <w:szCs w:val="22"/>
              </w:rPr>
              <w:t>*</w:t>
            </w:r>
            <w:r w:rsidR="003C66B8" w:rsidRPr="00873E82">
              <w:rPr>
                <w:rFonts w:ascii="Times New Roman" w:hAnsi="Times New Roman"/>
                <w:b/>
                <w:szCs w:val="22"/>
                <w:vertAlign w:val="superscript"/>
              </w:rPr>
              <w:t>3</w:t>
            </w:r>
          </w:p>
        </w:tc>
        <w:tc>
          <w:tcPr>
            <w:tcW w:w="560" w:type="pct"/>
            <w:tcBorders>
              <w:top w:val="single" w:sz="4" w:space="0" w:color="auto"/>
              <w:left w:val="single" w:sz="4" w:space="0" w:color="auto"/>
              <w:bottom w:val="single" w:sz="4" w:space="0" w:color="auto"/>
              <w:right w:val="single" w:sz="4" w:space="0" w:color="auto"/>
            </w:tcBorders>
            <w:vAlign w:val="center"/>
          </w:tcPr>
          <w:p w14:paraId="79F24782" w14:textId="77777777" w:rsidR="003C66B8" w:rsidRPr="00873E82" w:rsidRDefault="003C66B8" w:rsidP="0071772F">
            <w:pPr>
              <w:keepNext/>
              <w:jc w:val="center"/>
              <w:rPr>
                <w:rFonts w:ascii="Times New Roman" w:hAnsi="Times New Roman"/>
                <w:szCs w:val="22"/>
              </w:rPr>
            </w:pPr>
            <w:r w:rsidRPr="00873E82">
              <w:rPr>
                <w:rFonts w:ascii="Times New Roman" w:hAnsi="Times New Roman"/>
                <w:szCs w:val="22"/>
              </w:rPr>
              <w:t>124</w:t>
            </w:r>
          </w:p>
        </w:tc>
        <w:tc>
          <w:tcPr>
            <w:tcW w:w="556" w:type="pct"/>
            <w:tcBorders>
              <w:top w:val="single" w:sz="4" w:space="0" w:color="auto"/>
              <w:left w:val="single" w:sz="4" w:space="0" w:color="auto"/>
              <w:bottom w:val="single" w:sz="4" w:space="0" w:color="auto"/>
              <w:right w:val="single" w:sz="4" w:space="0" w:color="auto"/>
            </w:tcBorders>
            <w:vAlign w:val="center"/>
          </w:tcPr>
          <w:p w14:paraId="5EAE38DE" w14:textId="5AF01E17" w:rsidR="003C66B8" w:rsidRPr="00873E82" w:rsidRDefault="003C66B8" w:rsidP="0071772F">
            <w:pPr>
              <w:keepNext/>
              <w:jc w:val="center"/>
              <w:rPr>
                <w:rFonts w:ascii="Times New Roman" w:hAnsi="Times New Roman"/>
                <w:szCs w:val="22"/>
              </w:rPr>
            </w:pPr>
            <w:r w:rsidRPr="00873E82">
              <w:rPr>
                <w:rFonts w:ascii="Times New Roman" w:hAnsi="Times New Roman"/>
                <w:szCs w:val="22"/>
              </w:rPr>
              <w:t>42</w:t>
            </w:r>
            <w:r w:rsidR="00C1328D" w:rsidRPr="00873E82">
              <w:rPr>
                <w:rFonts w:ascii="Times New Roman" w:hAnsi="Times New Roman"/>
                <w:szCs w:val="22"/>
              </w:rPr>
              <w:t>,</w:t>
            </w:r>
            <w:r w:rsidRPr="00873E82">
              <w:rPr>
                <w:rFonts w:ascii="Times New Roman" w:hAnsi="Times New Roman"/>
                <w:szCs w:val="22"/>
              </w:rPr>
              <w:t>2</w:t>
            </w:r>
            <w:r w:rsidR="00DC1407" w:rsidRPr="00873E82">
              <w:rPr>
                <w:rFonts w:ascii="Times New Roman" w:hAnsi="Times New Roman"/>
                <w:szCs w:val="22"/>
              </w:rPr>
              <w:t>%</w:t>
            </w:r>
          </w:p>
        </w:tc>
        <w:tc>
          <w:tcPr>
            <w:tcW w:w="560" w:type="pct"/>
            <w:tcBorders>
              <w:left w:val="single" w:sz="4" w:space="0" w:color="auto"/>
              <w:right w:val="single" w:sz="4" w:space="0" w:color="auto"/>
            </w:tcBorders>
            <w:vAlign w:val="center"/>
          </w:tcPr>
          <w:p w14:paraId="5CC87330" w14:textId="77777777" w:rsidR="003C66B8" w:rsidRPr="00873E82" w:rsidRDefault="003C66B8" w:rsidP="0071772F">
            <w:pPr>
              <w:keepNext/>
              <w:jc w:val="center"/>
              <w:rPr>
                <w:rFonts w:ascii="Times New Roman" w:hAnsi="Times New Roman"/>
                <w:szCs w:val="22"/>
              </w:rPr>
            </w:pPr>
            <w:r w:rsidRPr="00873E82">
              <w:rPr>
                <w:rFonts w:ascii="Times New Roman" w:hAnsi="Times New Roman"/>
                <w:szCs w:val="22"/>
              </w:rPr>
              <w:t>551</w:t>
            </w:r>
          </w:p>
        </w:tc>
        <w:tc>
          <w:tcPr>
            <w:tcW w:w="763" w:type="pct"/>
            <w:tcBorders>
              <w:left w:val="single" w:sz="4" w:space="0" w:color="auto"/>
              <w:right w:val="single" w:sz="4" w:space="0" w:color="auto"/>
            </w:tcBorders>
            <w:vAlign w:val="center"/>
          </w:tcPr>
          <w:p w14:paraId="10F7F0C7" w14:textId="6BDE23D9" w:rsidR="003C66B8" w:rsidRPr="00873E82" w:rsidRDefault="003C66B8" w:rsidP="0071772F">
            <w:pPr>
              <w:keepNext/>
              <w:jc w:val="center"/>
              <w:rPr>
                <w:rFonts w:ascii="Times New Roman" w:hAnsi="Times New Roman"/>
                <w:szCs w:val="22"/>
              </w:rPr>
            </w:pPr>
            <w:r w:rsidRPr="00873E82">
              <w:rPr>
                <w:rFonts w:ascii="Times New Roman" w:hAnsi="Times New Roman"/>
                <w:szCs w:val="22"/>
              </w:rPr>
              <w:t>63</w:t>
            </w:r>
            <w:r w:rsidR="00C1328D" w:rsidRPr="00873E82">
              <w:rPr>
                <w:rFonts w:ascii="Times New Roman" w:hAnsi="Times New Roman"/>
                <w:szCs w:val="22"/>
              </w:rPr>
              <w:t>,</w:t>
            </w:r>
            <w:r w:rsidRPr="00873E82">
              <w:rPr>
                <w:rFonts w:ascii="Times New Roman" w:hAnsi="Times New Roman"/>
                <w:szCs w:val="22"/>
              </w:rPr>
              <w:t>5</w:t>
            </w:r>
            <w:r w:rsidR="00DC1407" w:rsidRPr="00873E82">
              <w:rPr>
                <w:rFonts w:ascii="Times New Roman" w:hAnsi="Times New Roman"/>
                <w:szCs w:val="22"/>
              </w:rPr>
              <w:t>%</w:t>
            </w:r>
          </w:p>
        </w:tc>
        <w:tc>
          <w:tcPr>
            <w:tcW w:w="998" w:type="pct"/>
            <w:tcBorders>
              <w:top w:val="single" w:sz="4" w:space="0" w:color="auto"/>
              <w:left w:val="single" w:sz="4" w:space="0" w:color="auto"/>
              <w:bottom w:val="single" w:sz="4" w:space="0" w:color="auto"/>
              <w:right w:val="single" w:sz="4" w:space="0" w:color="auto"/>
            </w:tcBorders>
            <w:vAlign w:val="center"/>
          </w:tcPr>
          <w:p w14:paraId="12DCAAD5" w14:textId="38D27E07" w:rsidR="003C66B8" w:rsidRPr="00873E82" w:rsidRDefault="003C66B8" w:rsidP="0071772F">
            <w:pPr>
              <w:pStyle w:val="PLRTableDataCentered"/>
              <w:keepNext/>
              <w:spacing w:before="0" w:after="0"/>
              <w:ind w:left="-71" w:right="-103"/>
              <w:rPr>
                <w:rFonts w:ascii="Times New Roman" w:hAnsi="Times New Roman" w:cs="Times New Roman"/>
                <w:color w:val="auto"/>
                <w:sz w:val="22"/>
                <w:lang w:val="is-IS"/>
              </w:rPr>
            </w:pPr>
            <w:r w:rsidRPr="00873E82">
              <w:rPr>
                <w:rFonts w:ascii="Times New Roman" w:hAnsi="Times New Roman" w:cs="Times New Roman"/>
                <w:color w:val="auto"/>
                <w:sz w:val="22"/>
                <w:lang w:val="is-IS"/>
              </w:rPr>
              <w:t>21</w:t>
            </w:r>
            <w:r w:rsidR="00C1328D"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4%</w:t>
            </w:r>
          </w:p>
          <w:p w14:paraId="36926B1F" w14:textId="6DF8ADC2" w:rsidR="003C66B8" w:rsidRPr="00873E82" w:rsidRDefault="003C66B8" w:rsidP="0071772F">
            <w:pPr>
              <w:keepNext/>
              <w:ind w:left="-71" w:right="-103"/>
              <w:jc w:val="center"/>
              <w:rPr>
                <w:rFonts w:ascii="Times New Roman" w:hAnsi="Times New Roman"/>
                <w:szCs w:val="22"/>
              </w:rPr>
            </w:pPr>
            <w:r w:rsidRPr="00873E82">
              <w:rPr>
                <w:rFonts w:ascii="Times New Roman" w:hAnsi="Times New Roman"/>
                <w:szCs w:val="22"/>
              </w:rPr>
              <w:t>(10</w:t>
            </w:r>
            <w:r w:rsidR="00C1328D" w:rsidRPr="00873E82">
              <w:rPr>
                <w:rFonts w:ascii="Times New Roman" w:hAnsi="Times New Roman"/>
                <w:szCs w:val="22"/>
              </w:rPr>
              <w:t>,</w:t>
            </w:r>
            <w:r w:rsidRPr="00873E82">
              <w:rPr>
                <w:rFonts w:ascii="Times New Roman" w:hAnsi="Times New Roman"/>
                <w:szCs w:val="22"/>
              </w:rPr>
              <w:t>8%</w:t>
            </w:r>
            <w:r w:rsidR="00C1328D" w:rsidRPr="00873E82">
              <w:rPr>
                <w:rFonts w:ascii="Times New Roman" w:hAnsi="Times New Roman"/>
                <w:szCs w:val="22"/>
              </w:rPr>
              <w:t>;</w:t>
            </w:r>
            <w:r w:rsidRPr="00873E82">
              <w:rPr>
                <w:rFonts w:ascii="Times New Roman" w:hAnsi="Times New Roman"/>
                <w:szCs w:val="22"/>
              </w:rPr>
              <w:t xml:space="preserve"> 32</w:t>
            </w:r>
            <w:r w:rsidR="00C1328D" w:rsidRPr="00873E82">
              <w:rPr>
                <w:rFonts w:ascii="Times New Roman" w:hAnsi="Times New Roman"/>
                <w:szCs w:val="22"/>
              </w:rPr>
              <w:t>,</w:t>
            </w:r>
            <w:r w:rsidRPr="00873E82">
              <w:rPr>
                <w:rFonts w:ascii="Times New Roman" w:hAnsi="Times New Roman"/>
                <w:szCs w:val="22"/>
              </w:rPr>
              <w:t>0%)</w:t>
            </w:r>
            <w:r w:rsidRPr="00873E82">
              <w:rPr>
                <w:rFonts w:ascii="Times New Roman" w:hAnsi="Times New Roman"/>
                <w:szCs w:val="22"/>
                <w:vertAlign w:val="superscript"/>
              </w:rPr>
              <w:t>c</w:t>
            </w:r>
          </w:p>
        </w:tc>
      </w:tr>
      <w:tr w:rsidR="007733F7" w:rsidRPr="00873E82" w14:paraId="7CAC7074"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4E57F2D8" w14:textId="53CA3E0A"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1F0C23A9"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86/171</w:t>
            </w:r>
          </w:p>
        </w:tc>
        <w:tc>
          <w:tcPr>
            <w:tcW w:w="556" w:type="pct"/>
            <w:tcBorders>
              <w:top w:val="single" w:sz="4" w:space="0" w:color="auto"/>
              <w:left w:val="single" w:sz="4" w:space="0" w:color="auto"/>
              <w:bottom w:val="single" w:sz="4" w:space="0" w:color="auto"/>
              <w:right w:val="single" w:sz="4" w:space="0" w:color="auto"/>
            </w:tcBorders>
            <w:vAlign w:val="center"/>
          </w:tcPr>
          <w:p w14:paraId="2FC0C00B" w14:textId="09038920" w:rsidR="007733F7" w:rsidRPr="00873E82" w:rsidRDefault="007733F7" w:rsidP="0071772F">
            <w:pPr>
              <w:jc w:val="center"/>
              <w:rPr>
                <w:rFonts w:ascii="Times New Roman" w:hAnsi="Times New Roman"/>
                <w:szCs w:val="22"/>
              </w:rPr>
            </w:pPr>
            <w:r w:rsidRPr="00873E82">
              <w:rPr>
                <w:rFonts w:ascii="Times New Roman" w:hAnsi="Times New Roman"/>
                <w:szCs w:val="22"/>
              </w:rPr>
              <w:t>50,3%</w:t>
            </w:r>
          </w:p>
        </w:tc>
        <w:tc>
          <w:tcPr>
            <w:tcW w:w="560" w:type="pct"/>
            <w:tcBorders>
              <w:left w:val="single" w:sz="4" w:space="0" w:color="auto"/>
              <w:right w:val="single" w:sz="4" w:space="0" w:color="auto"/>
            </w:tcBorders>
            <w:vAlign w:val="center"/>
          </w:tcPr>
          <w:p w14:paraId="109441F0"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345/492</w:t>
            </w:r>
          </w:p>
        </w:tc>
        <w:tc>
          <w:tcPr>
            <w:tcW w:w="763" w:type="pct"/>
            <w:tcBorders>
              <w:left w:val="single" w:sz="4" w:space="0" w:color="auto"/>
              <w:right w:val="single" w:sz="4" w:space="0" w:color="auto"/>
            </w:tcBorders>
            <w:vAlign w:val="center"/>
          </w:tcPr>
          <w:p w14:paraId="22B242CC" w14:textId="7164FD47" w:rsidR="007733F7" w:rsidRPr="00873E82" w:rsidRDefault="007733F7" w:rsidP="0071772F">
            <w:pPr>
              <w:jc w:val="center"/>
              <w:rPr>
                <w:rFonts w:ascii="Times New Roman" w:hAnsi="Times New Roman"/>
                <w:szCs w:val="22"/>
              </w:rPr>
            </w:pPr>
            <w:r w:rsidRPr="00873E82">
              <w:rPr>
                <w:rFonts w:ascii="Times New Roman" w:hAnsi="Times New Roman"/>
                <w:szCs w:val="22"/>
              </w:rPr>
              <w:t>70,1%</w:t>
            </w:r>
          </w:p>
        </w:tc>
        <w:tc>
          <w:tcPr>
            <w:tcW w:w="998" w:type="pct"/>
            <w:tcBorders>
              <w:top w:val="single" w:sz="4" w:space="0" w:color="auto"/>
              <w:left w:val="single" w:sz="4" w:space="0" w:color="auto"/>
              <w:bottom w:val="single" w:sz="4" w:space="0" w:color="auto"/>
              <w:right w:val="single" w:sz="4" w:space="0" w:color="auto"/>
            </w:tcBorders>
            <w:vAlign w:val="center"/>
          </w:tcPr>
          <w:p w14:paraId="2BB93ED6"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5BBE720E"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7E6314BD" w14:textId="275BD701"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22054B"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3A1F8794"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35/118</w:t>
            </w:r>
          </w:p>
        </w:tc>
        <w:tc>
          <w:tcPr>
            <w:tcW w:w="556" w:type="pct"/>
            <w:tcBorders>
              <w:top w:val="single" w:sz="4" w:space="0" w:color="auto"/>
              <w:left w:val="single" w:sz="4" w:space="0" w:color="auto"/>
              <w:bottom w:val="single" w:sz="4" w:space="0" w:color="auto"/>
              <w:right w:val="single" w:sz="4" w:space="0" w:color="auto"/>
            </w:tcBorders>
            <w:vAlign w:val="center"/>
          </w:tcPr>
          <w:p w14:paraId="66A1086A" w14:textId="4C2665CE" w:rsidR="007733F7" w:rsidRPr="00873E82" w:rsidRDefault="007733F7" w:rsidP="0071772F">
            <w:pPr>
              <w:jc w:val="center"/>
              <w:rPr>
                <w:rFonts w:ascii="Times New Roman" w:hAnsi="Times New Roman"/>
                <w:szCs w:val="22"/>
              </w:rPr>
            </w:pPr>
            <w:r w:rsidRPr="00873E82">
              <w:rPr>
                <w:rFonts w:ascii="Times New Roman" w:hAnsi="Times New Roman"/>
                <w:szCs w:val="22"/>
              </w:rPr>
              <w:t>29,7%</w:t>
            </w:r>
          </w:p>
        </w:tc>
        <w:tc>
          <w:tcPr>
            <w:tcW w:w="560" w:type="pct"/>
            <w:tcBorders>
              <w:left w:val="single" w:sz="4" w:space="0" w:color="auto"/>
              <w:right w:val="single" w:sz="4" w:space="0" w:color="auto"/>
            </w:tcBorders>
            <w:vAlign w:val="center"/>
          </w:tcPr>
          <w:p w14:paraId="4ACCA792"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197/361</w:t>
            </w:r>
          </w:p>
        </w:tc>
        <w:tc>
          <w:tcPr>
            <w:tcW w:w="763" w:type="pct"/>
            <w:tcBorders>
              <w:left w:val="single" w:sz="4" w:space="0" w:color="auto"/>
              <w:right w:val="single" w:sz="4" w:space="0" w:color="auto"/>
            </w:tcBorders>
            <w:vAlign w:val="center"/>
          </w:tcPr>
          <w:p w14:paraId="28455672" w14:textId="73F81010" w:rsidR="007733F7" w:rsidRPr="00873E82" w:rsidRDefault="007733F7" w:rsidP="0071772F">
            <w:pPr>
              <w:jc w:val="center"/>
              <w:rPr>
                <w:rFonts w:ascii="Times New Roman" w:hAnsi="Times New Roman"/>
                <w:szCs w:val="22"/>
              </w:rPr>
            </w:pPr>
            <w:r w:rsidRPr="00873E82">
              <w:rPr>
                <w:rFonts w:ascii="Times New Roman" w:hAnsi="Times New Roman"/>
                <w:szCs w:val="22"/>
              </w:rPr>
              <w:t>54,6%</w:t>
            </w:r>
          </w:p>
        </w:tc>
        <w:tc>
          <w:tcPr>
            <w:tcW w:w="998" w:type="pct"/>
            <w:tcBorders>
              <w:top w:val="single" w:sz="4" w:space="0" w:color="auto"/>
              <w:left w:val="single" w:sz="4" w:space="0" w:color="auto"/>
              <w:bottom w:val="single" w:sz="4" w:space="0" w:color="auto"/>
              <w:right w:val="single" w:sz="4" w:space="0" w:color="auto"/>
            </w:tcBorders>
            <w:vAlign w:val="center"/>
          </w:tcPr>
          <w:p w14:paraId="0712150E"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1328D" w:rsidRPr="00873E82" w14:paraId="140B219C"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342A773A" w14:textId="7EA6DDE5" w:rsidR="003C66B8" w:rsidRPr="00873E82" w:rsidRDefault="0061367B" w:rsidP="0071772F">
            <w:pPr>
              <w:rPr>
                <w:rFonts w:ascii="Times New Roman" w:hAnsi="Times New Roman"/>
                <w:b/>
                <w:szCs w:val="22"/>
              </w:rPr>
            </w:pPr>
            <w:r w:rsidRPr="00873E82">
              <w:rPr>
                <w:rFonts w:ascii="Times New Roman" w:hAnsi="Times New Roman"/>
                <w:b/>
                <w:szCs w:val="22"/>
              </w:rPr>
              <w:t xml:space="preserve">Bati samkvæmt </w:t>
            </w:r>
            <w:r w:rsidR="007E55E0" w:rsidRPr="00873E82">
              <w:rPr>
                <w:rFonts w:ascii="Times New Roman" w:hAnsi="Times New Roman"/>
                <w:b/>
                <w:szCs w:val="22"/>
              </w:rPr>
              <w:t>ristilspeglun</w:t>
            </w:r>
            <w:r w:rsidR="003C66B8" w:rsidRPr="00873E82">
              <w:rPr>
                <w:rFonts w:ascii="Times New Roman" w:hAnsi="Times New Roman"/>
                <w:b/>
                <w:szCs w:val="22"/>
              </w:rPr>
              <w:t>*</w:t>
            </w:r>
            <w:r w:rsidR="003C66B8" w:rsidRPr="00873E82">
              <w:rPr>
                <w:rFonts w:ascii="Times New Roman" w:hAnsi="Times New Roman"/>
                <w:b/>
                <w:szCs w:val="22"/>
                <w:vertAlign w:val="superscript"/>
              </w:rPr>
              <w:t>4</w:t>
            </w:r>
          </w:p>
        </w:tc>
        <w:tc>
          <w:tcPr>
            <w:tcW w:w="560" w:type="pct"/>
            <w:tcBorders>
              <w:top w:val="single" w:sz="4" w:space="0" w:color="auto"/>
              <w:left w:val="single" w:sz="4" w:space="0" w:color="auto"/>
              <w:bottom w:val="single" w:sz="4" w:space="0" w:color="auto"/>
              <w:right w:val="single" w:sz="4" w:space="0" w:color="auto"/>
            </w:tcBorders>
            <w:vAlign w:val="center"/>
          </w:tcPr>
          <w:p w14:paraId="5C2CB460"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62</w:t>
            </w:r>
          </w:p>
        </w:tc>
        <w:tc>
          <w:tcPr>
            <w:tcW w:w="556" w:type="pct"/>
            <w:tcBorders>
              <w:top w:val="single" w:sz="4" w:space="0" w:color="auto"/>
              <w:left w:val="single" w:sz="4" w:space="0" w:color="auto"/>
              <w:bottom w:val="single" w:sz="4" w:space="0" w:color="auto"/>
              <w:right w:val="single" w:sz="4" w:space="0" w:color="auto"/>
            </w:tcBorders>
            <w:vAlign w:val="center"/>
          </w:tcPr>
          <w:p w14:paraId="3A10AB94" w14:textId="56F9F041" w:rsidR="003C66B8" w:rsidRPr="00873E82" w:rsidRDefault="003C66B8" w:rsidP="0071772F">
            <w:pPr>
              <w:jc w:val="center"/>
              <w:rPr>
                <w:rFonts w:ascii="Times New Roman" w:hAnsi="Times New Roman"/>
                <w:szCs w:val="22"/>
              </w:rPr>
            </w:pPr>
            <w:r w:rsidRPr="00873E82">
              <w:rPr>
                <w:rFonts w:ascii="Times New Roman" w:hAnsi="Times New Roman"/>
                <w:szCs w:val="22"/>
              </w:rPr>
              <w:t>21</w:t>
            </w:r>
            <w:r w:rsidR="00C1328D" w:rsidRPr="00873E82">
              <w:rPr>
                <w:rFonts w:ascii="Times New Roman" w:hAnsi="Times New Roman"/>
                <w:szCs w:val="22"/>
              </w:rPr>
              <w:t>,</w:t>
            </w:r>
            <w:r w:rsidRPr="00873E82">
              <w:rPr>
                <w:rFonts w:ascii="Times New Roman" w:hAnsi="Times New Roman"/>
                <w:szCs w:val="22"/>
              </w:rPr>
              <w:t>1</w:t>
            </w:r>
            <w:r w:rsidR="00DC1407" w:rsidRPr="00873E82">
              <w:rPr>
                <w:rFonts w:ascii="Times New Roman" w:hAnsi="Times New Roman"/>
                <w:szCs w:val="22"/>
              </w:rPr>
              <w:t>%</w:t>
            </w:r>
          </w:p>
        </w:tc>
        <w:tc>
          <w:tcPr>
            <w:tcW w:w="560" w:type="pct"/>
            <w:tcBorders>
              <w:left w:val="single" w:sz="4" w:space="0" w:color="auto"/>
              <w:right w:val="single" w:sz="4" w:space="0" w:color="auto"/>
            </w:tcBorders>
            <w:vAlign w:val="center"/>
          </w:tcPr>
          <w:p w14:paraId="2C932B67"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315</w:t>
            </w:r>
          </w:p>
        </w:tc>
        <w:tc>
          <w:tcPr>
            <w:tcW w:w="763" w:type="pct"/>
            <w:tcBorders>
              <w:left w:val="single" w:sz="4" w:space="0" w:color="auto"/>
              <w:right w:val="single" w:sz="4" w:space="0" w:color="auto"/>
            </w:tcBorders>
            <w:vAlign w:val="center"/>
          </w:tcPr>
          <w:p w14:paraId="24F4D1B5" w14:textId="30AE3656" w:rsidR="003C66B8" w:rsidRPr="00873E82" w:rsidRDefault="003C66B8" w:rsidP="0071772F">
            <w:pPr>
              <w:jc w:val="center"/>
              <w:rPr>
                <w:rFonts w:ascii="Times New Roman" w:hAnsi="Times New Roman"/>
                <w:szCs w:val="22"/>
              </w:rPr>
            </w:pPr>
            <w:r w:rsidRPr="00873E82">
              <w:rPr>
                <w:rFonts w:ascii="Times New Roman" w:hAnsi="Times New Roman"/>
                <w:szCs w:val="22"/>
              </w:rPr>
              <w:t>36</w:t>
            </w:r>
            <w:r w:rsidR="00C1328D" w:rsidRPr="00873E82">
              <w:rPr>
                <w:rFonts w:ascii="Times New Roman" w:hAnsi="Times New Roman"/>
                <w:szCs w:val="22"/>
              </w:rPr>
              <w:t>,</w:t>
            </w:r>
            <w:r w:rsidRPr="00873E82">
              <w:rPr>
                <w:rFonts w:ascii="Times New Roman" w:hAnsi="Times New Roman"/>
                <w:szCs w:val="22"/>
              </w:rPr>
              <w:t>3</w:t>
            </w:r>
            <w:r w:rsidR="00DC1407" w:rsidRPr="00873E82">
              <w:rPr>
                <w:rFonts w:ascii="Times New Roman" w:hAnsi="Times New Roman"/>
                <w:szCs w:val="22"/>
              </w:rPr>
              <w:t>%</w:t>
            </w:r>
          </w:p>
        </w:tc>
        <w:tc>
          <w:tcPr>
            <w:tcW w:w="998" w:type="pct"/>
            <w:tcBorders>
              <w:top w:val="single" w:sz="4" w:space="0" w:color="auto"/>
              <w:left w:val="single" w:sz="4" w:space="0" w:color="auto"/>
              <w:bottom w:val="single" w:sz="4" w:space="0" w:color="auto"/>
              <w:right w:val="single" w:sz="4" w:space="0" w:color="auto"/>
            </w:tcBorders>
            <w:vAlign w:val="center"/>
          </w:tcPr>
          <w:p w14:paraId="5F1DC493" w14:textId="45918B8F" w:rsidR="003C66B8" w:rsidRPr="00873E82" w:rsidRDefault="003C66B8" w:rsidP="0071772F">
            <w:pPr>
              <w:ind w:right="-113"/>
              <w:jc w:val="center"/>
              <w:rPr>
                <w:rFonts w:ascii="Times New Roman" w:hAnsi="Times New Roman"/>
                <w:szCs w:val="22"/>
              </w:rPr>
            </w:pPr>
            <w:r w:rsidRPr="00873E82">
              <w:rPr>
                <w:rFonts w:ascii="Times New Roman" w:hAnsi="Times New Roman"/>
                <w:szCs w:val="22"/>
              </w:rPr>
              <w:t>15</w:t>
            </w:r>
            <w:r w:rsidR="00C1328D" w:rsidRPr="00873E82">
              <w:rPr>
                <w:rFonts w:ascii="Times New Roman" w:hAnsi="Times New Roman"/>
                <w:szCs w:val="22"/>
              </w:rPr>
              <w:t>,</w:t>
            </w:r>
            <w:r w:rsidRPr="00873E82">
              <w:rPr>
                <w:rFonts w:ascii="Times New Roman" w:hAnsi="Times New Roman"/>
                <w:szCs w:val="22"/>
              </w:rPr>
              <w:t xml:space="preserve">4% </w:t>
            </w:r>
            <w:r w:rsidRPr="00873E82">
              <w:rPr>
                <w:rFonts w:ascii="Times New Roman" w:hAnsi="Times New Roman"/>
                <w:szCs w:val="22"/>
              </w:rPr>
              <w:br/>
              <w:t>(6</w:t>
            </w:r>
            <w:r w:rsidR="00C1328D" w:rsidRPr="00873E82">
              <w:rPr>
                <w:rFonts w:ascii="Times New Roman" w:hAnsi="Times New Roman"/>
                <w:szCs w:val="22"/>
              </w:rPr>
              <w:t>,</w:t>
            </w:r>
            <w:r w:rsidRPr="00873E82">
              <w:rPr>
                <w:rFonts w:ascii="Times New Roman" w:hAnsi="Times New Roman"/>
                <w:szCs w:val="22"/>
              </w:rPr>
              <w:t>3%</w:t>
            </w:r>
            <w:r w:rsidR="00C1328D" w:rsidRPr="00873E82">
              <w:rPr>
                <w:rFonts w:ascii="Times New Roman" w:hAnsi="Times New Roman"/>
                <w:szCs w:val="22"/>
              </w:rPr>
              <w:t>;</w:t>
            </w:r>
            <w:r w:rsidRPr="00873E82">
              <w:rPr>
                <w:rFonts w:ascii="Times New Roman" w:hAnsi="Times New Roman"/>
                <w:szCs w:val="22"/>
              </w:rPr>
              <w:t xml:space="preserve"> 24</w:t>
            </w:r>
            <w:r w:rsidR="00C1328D" w:rsidRPr="00873E82">
              <w:rPr>
                <w:rFonts w:ascii="Times New Roman" w:hAnsi="Times New Roman"/>
                <w:szCs w:val="22"/>
              </w:rPr>
              <w:t>,</w:t>
            </w:r>
            <w:r w:rsidRPr="00873E82">
              <w:rPr>
                <w:rFonts w:ascii="Times New Roman" w:hAnsi="Times New Roman"/>
                <w:szCs w:val="22"/>
              </w:rPr>
              <w:t>5%)</w:t>
            </w:r>
            <w:r w:rsidRPr="00873E82">
              <w:rPr>
                <w:rFonts w:ascii="Times New Roman" w:hAnsi="Times New Roman"/>
                <w:szCs w:val="22"/>
                <w:vertAlign w:val="superscript"/>
              </w:rPr>
              <w:t>c</w:t>
            </w:r>
          </w:p>
        </w:tc>
      </w:tr>
      <w:tr w:rsidR="007733F7" w:rsidRPr="00873E82" w14:paraId="588181CD"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0A1507DC" w14:textId="5DAA2A8C"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63DB4083"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48/171</w:t>
            </w:r>
          </w:p>
        </w:tc>
        <w:tc>
          <w:tcPr>
            <w:tcW w:w="556" w:type="pct"/>
            <w:tcBorders>
              <w:top w:val="single" w:sz="4" w:space="0" w:color="auto"/>
              <w:left w:val="single" w:sz="4" w:space="0" w:color="auto"/>
              <w:bottom w:val="single" w:sz="4" w:space="0" w:color="auto"/>
              <w:right w:val="single" w:sz="4" w:space="0" w:color="auto"/>
            </w:tcBorders>
            <w:vAlign w:val="center"/>
          </w:tcPr>
          <w:p w14:paraId="6D46C744" w14:textId="6277D054" w:rsidR="007733F7" w:rsidRPr="00873E82" w:rsidRDefault="007733F7" w:rsidP="0071772F">
            <w:pPr>
              <w:jc w:val="center"/>
              <w:rPr>
                <w:rFonts w:ascii="Times New Roman" w:hAnsi="Times New Roman"/>
                <w:szCs w:val="22"/>
              </w:rPr>
            </w:pPr>
            <w:r w:rsidRPr="00873E82">
              <w:rPr>
                <w:rFonts w:ascii="Times New Roman" w:hAnsi="Times New Roman"/>
                <w:szCs w:val="22"/>
              </w:rPr>
              <w:t>28,1%</w:t>
            </w:r>
          </w:p>
        </w:tc>
        <w:tc>
          <w:tcPr>
            <w:tcW w:w="560" w:type="pct"/>
            <w:tcBorders>
              <w:left w:val="single" w:sz="4" w:space="0" w:color="auto"/>
              <w:right w:val="single" w:sz="4" w:space="0" w:color="auto"/>
            </w:tcBorders>
            <w:vAlign w:val="center"/>
          </w:tcPr>
          <w:p w14:paraId="4F576833"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226/492</w:t>
            </w:r>
          </w:p>
        </w:tc>
        <w:tc>
          <w:tcPr>
            <w:tcW w:w="763" w:type="pct"/>
            <w:tcBorders>
              <w:left w:val="single" w:sz="4" w:space="0" w:color="auto"/>
              <w:right w:val="single" w:sz="4" w:space="0" w:color="auto"/>
            </w:tcBorders>
            <w:vAlign w:val="center"/>
          </w:tcPr>
          <w:p w14:paraId="674546F7" w14:textId="33C7991D" w:rsidR="007733F7" w:rsidRPr="00873E82" w:rsidRDefault="007733F7" w:rsidP="0071772F">
            <w:pPr>
              <w:jc w:val="center"/>
              <w:rPr>
                <w:rFonts w:ascii="Times New Roman" w:hAnsi="Times New Roman"/>
                <w:szCs w:val="22"/>
              </w:rPr>
            </w:pPr>
            <w:r w:rsidRPr="00873E82">
              <w:rPr>
                <w:rFonts w:ascii="Times New Roman" w:hAnsi="Times New Roman"/>
                <w:szCs w:val="22"/>
              </w:rPr>
              <w:t>45,9%</w:t>
            </w:r>
          </w:p>
        </w:tc>
        <w:tc>
          <w:tcPr>
            <w:tcW w:w="998" w:type="pct"/>
            <w:tcBorders>
              <w:top w:val="single" w:sz="4" w:space="0" w:color="auto"/>
              <w:left w:val="single" w:sz="4" w:space="0" w:color="auto"/>
              <w:bottom w:val="single" w:sz="4" w:space="0" w:color="auto"/>
              <w:right w:val="single" w:sz="4" w:space="0" w:color="auto"/>
            </w:tcBorders>
            <w:vAlign w:val="center"/>
          </w:tcPr>
          <w:p w14:paraId="67C054C9"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1CC2BBC0"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7B5D8D0E" w14:textId="09541549"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22054B"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4EF94E64"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12/118</w:t>
            </w:r>
          </w:p>
        </w:tc>
        <w:tc>
          <w:tcPr>
            <w:tcW w:w="556" w:type="pct"/>
            <w:tcBorders>
              <w:top w:val="single" w:sz="4" w:space="0" w:color="auto"/>
              <w:left w:val="single" w:sz="4" w:space="0" w:color="auto"/>
              <w:bottom w:val="single" w:sz="4" w:space="0" w:color="auto"/>
              <w:right w:val="single" w:sz="4" w:space="0" w:color="auto"/>
            </w:tcBorders>
            <w:vAlign w:val="center"/>
          </w:tcPr>
          <w:p w14:paraId="4D41395B" w14:textId="2561C2DB" w:rsidR="007733F7" w:rsidRPr="00873E82" w:rsidRDefault="007733F7" w:rsidP="0071772F">
            <w:pPr>
              <w:jc w:val="center"/>
              <w:rPr>
                <w:rFonts w:ascii="Times New Roman" w:hAnsi="Times New Roman"/>
                <w:szCs w:val="22"/>
              </w:rPr>
            </w:pPr>
            <w:r w:rsidRPr="00873E82">
              <w:rPr>
                <w:rFonts w:ascii="Times New Roman" w:hAnsi="Times New Roman"/>
                <w:szCs w:val="22"/>
              </w:rPr>
              <w:t>10,2%</w:t>
            </w:r>
          </w:p>
        </w:tc>
        <w:tc>
          <w:tcPr>
            <w:tcW w:w="560" w:type="pct"/>
            <w:tcBorders>
              <w:left w:val="single" w:sz="4" w:space="0" w:color="auto"/>
              <w:right w:val="single" w:sz="4" w:space="0" w:color="auto"/>
            </w:tcBorders>
            <w:vAlign w:val="center"/>
          </w:tcPr>
          <w:p w14:paraId="5A422888"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85/361</w:t>
            </w:r>
          </w:p>
        </w:tc>
        <w:tc>
          <w:tcPr>
            <w:tcW w:w="763" w:type="pct"/>
            <w:tcBorders>
              <w:left w:val="single" w:sz="4" w:space="0" w:color="auto"/>
              <w:right w:val="single" w:sz="4" w:space="0" w:color="auto"/>
            </w:tcBorders>
            <w:vAlign w:val="center"/>
          </w:tcPr>
          <w:p w14:paraId="3719C665" w14:textId="021F9920" w:rsidR="007733F7" w:rsidRPr="00873E82" w:rsidRDefault="007733F7" w:rsidP="0071772F">
            <w:pPr>
              <w:jc w:val="center"/>
              <w:rPr>
                <w:rFonts w:ascii="Times New Roman" w:hAnsi="Times New Roman"/>
                <w:szCs w:val="22"/>
              </w:rPr>
            </w:pPr>
            <w:r w:rsidRPr="00873E82">
              <w:rPr>
                <w:rFonts w:ascii="Times New Roman" w:hAnsi="Times New Roman"/>
                <w:szCs w:val="22"/>
              </w:rPr>
              <w:t>23,5%</w:t>
            </w:r>
          </w:p>
        </w:tc>
        <w:tc>
          <w:tcPr>
            <w:tcW w:w="998" w:type="pct"/>
            <w:tcBorders>
              <w:top w:val="single" w:sz="4" w:space="0" w:color="auto"/>
              <w:left w:val="single" w:sz="4" w:space="0" w:color="auto"/>
              <w:bottom w:val="single" w:sz="4" w:space="0" w:color="auto"/>
              <w:right w:val="single" w:sz="4" w:space="0" w:color="auto"/>
            </w:tcBorders>
            <w:vAlign w:val="center"/>
          </w:tcPr>
          <w:p w14:paraId="72DCD420"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1328D" w:rsidRPr="00873E82" w14:paraId="31DAD10A"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75A96C6B" w14:textId="2ECC4CE7" w:rsidR="003C66B8" w:rsidRPr="00873E82" w:rsidRDefault="003C66B8" w:rsidP="0071772F">
            <w:pPr>
              <w:rPr>
                <w:rFonts w:ascii="Times New Roman" w:hAnsi="Times New Roman"/>
                <w:szCs w:val="22"/>
              </w:rPr>
            </w:pPr>
            <w:r w:rsidRPr="00873E82">
              <w:rPr>
                <w:rFonts w:ascii="Times New Roman" w:hAnsi="Times New Roman"/>
                <w:b/>
                <w:szCs w:val="22"/>
              </w:rPr>
              <w:t>S</w:t>
            </w:r>
            <w:r w:rsidR="007733F7" w:rsidRPr="00873E82">
              <w:rPr>
                <w:rFonts w:ascii="Times New Roman" w:hAnsi="Times New Roman"/>
                <w:b/>
                <w:szCs w:val="22"/>
              </w:rPr>
              <w:t>júkdómshlé samkvæmt einkennum</w:t>
            </w:r>
            <w:r w:rsidRPr="00873E82">
              <w:rPr>
                <w:rFonts w:ascii="Times New Roman" w:hAnsi="Times New Roman"/>
                <w:b/>
                <w:szCs w:val="22"/>
              </w:rPr>
              <w:t xml:space="preserve"> (</w:t>
            </w:r>
            <w:r w:rsidR="007733F7" w:rsidRPr="00873E82">
              <w:rPr>
                <w:rFonts w:ascii="Times New Roman" w:hAnsi="Times New Roman"/>
                <w:b/>
                <w:szCs w:val="22"/>
              </w:rPr>
              <w:t>vika</w:t>
            </w:r>
            <w:r w:rsidRPr="00873E82">
              <w:rPr>
                <w:rFonts w:ascii="Times New Roman" w:hAnsi="Times New Roman"/>
                <w:b/>
                <w:szCs w:val="22"/>
              </w:rPr>
              <w:t> 4)*</w:t>
            </w:r>
            <w:r w:rsidRPr="00873E82">
              <w:rPr>
                <w:rFonts w:ascii="Times New Roman" w:hAnsi="Times New Roman"/>
                <w:b/>
                <w:szCs w:val="22"/>
                <w:vertAlign w:val="superscript"/>
              </w:rPr>
              <w:t>5</w:t>
            </w:r>
          </w:p>
        </w:tc>
        <w:tc>
          <w:tcPr>
            <w:tcW w:w="560" w:type="pct"/>
            <w:tcBorders>
              <w:top w:val="single" w:sz="4" w:space="0" w:color="auto"/>
              <w:left w:val="single" w:sz="4" w:space="0" w:color="auto"/>
              <w:bottom w:val="single" w:sz="4" w:space="0" w:color="auto"/>
              <w:right w:val="single" w:sz="4" w:space="0" w:color="auto"/>
            </w:tcBorders>
            <w:vAlign w:val="center"/>
          </w:tcPr>
          <w:p w14:paraId="7FB1437F"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38</w:t>
            </w:r>
          </w:p>
        </w:tc>
        <w:tc>
          <w:tcPr>
            <w:tcW w:w="556" w:type="pct"/>
            <w:tcBorders>
              <w:top w:val="single" w:sz="4" w:space="0" w:color="auto"/>
              <w:left w:val="single" w:sz="4" w:space="0" w:color="auto"/>
              <w:bottom w:val="single" w:sz="4" w:space="0" w:color="auto"/>
              <w:right w:val="single" w:sz="4" w:space="0" w:color="auto"/>
            </w:tcBorders>
            <w:vAlign w:val="center"/>
          </w:tcPr>
          <w:p w14:paraId="4E775E70" w14:textId="2D46AF6D" w:rsidR="003C66B8" w:rsidRPr="00873E82" w:rsidRDefault="003C66B8" w:rsidP="0071772F">
            <w:pPr>
              <w:jc w:val="center"/>
              <w:rPr>
                <w:rFonts w:ascii="Times New Roman" w:hAnsi="Times New Roman"/>
                <w:szCs w:val="22"/>
              </w:rPr>
            </w:pPr>
            <w:r w:rsidRPr="00873E82">
              <w:rPr>
                <w:rFonts w:ascii="Times New Roman" w:hAnsi="Times New Roman"/>
                <w:szCs w:val="22"/>
              </w:rPr>
              <w:t>12</w:t>
            </w:r>
            <w:r w:rsidR="00C1328D" w:rsidRPr="00873E82">
              <w:rPr>
                <w:rFonts w:ascii="Times New Roman" w:hAnsi="Times New Roman"/>
                <w:szCs w:val="22"/>
              </w:rPr>
              <w:t>,</w:t>
            </w:r>
            <w:r w:rsidRPr="00873E82">
              <w:rPr>
                <w:rFonts w:ascii="Times New Roman" w:hAnsi="Times New Roman"/>
                <w:szCs w:val="22"/>
              </w:rPr>
              <w:t>9</w:t>
            </w:r>
            <w:r w:rsidR="00DC1407" w:rsidRPr="00873E82">
              <w:rPr>
                <w:rFonts w:ascii="Times New Roman" w:hAnsi="Times New Roman"/>
                <w:szCs w:val="22"/>
              </w:rPr>
              <w:t>%</w:t>
            </w:r>
          </w:p>
        </w:tc>
        <w:tc>
          <w:tcPr>
            <w:tcW w:w="560" w:type="pct"/>
            <w:tcBorders>
              <w:left w:val="single" w:sz="4" w:space="0" w:color="auto"/>
              <w:right w:val="single" w:sz="4" w:space="0" w:color="auto"/>
            </w:tcBorders>
            <w:vAlign w:val="center"/>
          </w:tcPr>
          <w:p w14:paraId="546EDFE7"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189</w:t>
            </w:r>
          </w:p>
        </w:tc>
        <w:tc>
          <w:tcPr>
            <w:tcW w:w="763" w:type="pct"/>
            <w:tcBorders>
              <w:left w:val="single" w:sz="4" w:space="0" w:color="auto"/>
              <w:right w:val="single" w:sz="4" w:space="0" w:color="auto"/>
            </w:tcBorders>
            <w:vAlign w:val="center"/>
          </w:tcPr>
          <w:p w14:paraId="3C908C5E" w14:textId="133F3893" w:rsidR="003C66B8" w:rsidRPr="00873E82" w:rsidRDefault="003C66B8" w:rsidP="0071772F">
            <w:pPr>
              <w:jc w:val="center"/>
              <w:rPr>
                <w:rFonts w:ascii="Times New Roman" w:hAnsi="Times New Roman"/>
                <w:szCs w:val="22"/>
              </w:rPr>
            </w:pPr>
            <w:r w:rsidRPr="00873E82">
              <w:rPr>
                <w:rFonts w:ascii="Times New Roman" w:hAnsi="Times New Roman"/>
                <w:szCs w:val="22"/>
              </w:rPr>
              <w:t>21</w:t>
            </w:r>
            <w:r w:rsidR="00C1328D" w:rsidRPr="00873E82">
              <w:rPr>
                <w:rFonts w:ascii="Times New Roman" w:hAnsi="Times New Roman"/>
                <w:szCs w:val="22"/>
              </w:rPr>
              <w:t>,</w:t>
            </w:r>
            <w:r w:rsidRPr="00873E82">
              <w:rPr>
                <w:rFonts w:ascii="Times New Roman" w:hAnsi="Times New Roman"/>
                <w:szCs w:val="22"/>
              </w:rPr>
              <w:t>8</w:t>
            </w:r>
            <w:r w:rsidR="00DC1407" w:rsidRPr="00873E82">
              <w:rPr>
                <w:rFonts w:ascii="Times New Roman" w:hAnsi="Times New Roman"/>
                <w:szCs w:val="22"/>
              </w:rPr>
              <w:t>%</w:t>
            </w:r>
          </w:p>
        </w:tc>
        <w:tc>
          <w:tcPr>
            <w:tcW w:w="998" w:type="pct"/>
            <w:tcBorders>
              <w:top w:val="single" w:sz="4" w:space="0" w:color="auto"/>
              <w:left w:val="single" w:sz="4" w:space="0" w:color="auto"/>
              <w:bottom w:val="single" w:sz="4" w:space="0" w:color="auto"/>
              <w:right w:val="single" w:sz="4" w:space="0" w:color="auto"/>
            </w:tcBorders>
            <w:vAlign w:val="center"/>
          </w:tcPr>
          <w:p w14:paraId="1065B7C3" w14:textId="7BA3BEB1" w:rsidR="003C66B8" w:rsidRPr="00873E82" w:rsidRDefault="003C66B8" w:rsidP="0071772F">
            <w:pPr>
              <w:pStyle w:val="PLRTableDataCentered"/>
              <w:spacing w:before="0" w:after="0"/>
              <w:ind w:right="-113"/>
              <w:rPr>
                <w:rFonts w:ascii="Times New Roman" w:hAnsi="Times New Roman" w:cs="Times New Roman"/>
                <w:color w:val="auto"/>
                <w:sz w:val="22"/>
                <w:lang w:val="is-IS"/>
              </w:rPr>
            </w:pPr>
            <w:r w:rsidRPr="00873E82">
              <w:rPr>
                <w:rFonts w:ascii="Times New Roman" w:hAnsi="Times New Roman" w:cs="Times New Roman"/>
                <w:color w:val="auto"/>
                <w:sz w:val="22"/>
                <w:lang w:val="is-IS"/>
              </w:rPr>
              <w:t>9</w:t>
            </w:r>
            <w:r w:rsidR="00C1328D"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2%</w:t>
            </w:r>
          </w:p>
          <w:p w14:paraId="29475D80" w14:textId="10301770" w:rsidR="003C66B8" w:rsidRPr="00873E82" w:rsidRDefault="003C66B8" w:rsidP="0071772F">
            <w:pPr>
              <w:ind w:right="-113"/>
              <w:jc w:val="center"/>
              <w:rPr>
                <w:rFonts w:ascii="Times New Roman" w:hAnsi="Times New Roman"/>
                <w:szCs w:val="22"/>
              </w:rPr>
            </w:pPr>
            <w:r w:rsidRPr="00873E82">
              <w:rPr>
                <w:rFonts w:ascii="Times New Roman" w:hAnsi="Times New Roman"/>
                <w:szCs w:val="22"/>
              </w:rPr>
              <w:t>(1</w:t>
            </w:r>
            <w:r w:rsidR="00C1328D" w:rsidRPr="00873E82">
              <w:rPr>
                <w:rFonts w:ascii="Times New Roman" w:hAnsi="Times New Roman"/>
                <w:szCs w:val="22"/>
              </w:rPr>
              <w:t>,</w:t>
            </w:r>
            <w:r w:rsidRPr="00873E82">
              <w:rPr>
                <w:rFonts w:ascii="Times New Roman" w:hAnsi="Times New Roman"/>
                <w:szCs w:val="22"/>
              </w:rPr>
              <w:t>4%</w:t>
            </w:r>
            <w:r w:rsidR="00C1328D" w:rsidRPr="00873E82">
              <w:rPr>
                <w:rFonts w:ascii="Times New Roman" w:hAnsi="Times New Roman"/>
                <w:szCs w:val="22"/>
              </w:rPr>
              <w:t>;</w:t>
            </w:r>
            <w:r w:rsidRPr="00873E82">
              <w:rPr>
                <w:rFonts w:ascii="Times New Roman" w:hAnsi="Times New Roman"/>
                <w:szCs w:val="22"/>
              </w:rPr>
              <w:t xml:space="preserve"> 16</w:t>
            </w:r>
            <w:r w:rsidR="00C1328D" w:rsidRPr="00873E82">
              <w:rPr>
                <w:rFonts w:ascii="Times New Roman" w:hAnsi="Times New Roman"/>
                <w:szCs w:val="22"/>
              </w:rPr>
              <w:t>,</w:t>
            </w:r>
            <w:r w:rsidRPr="00873E82">
              <w:rPr>
                <w:rFonts w:ascii="Times New Roman" w:hAnsi="Times New Roman"/>
                <w:szCs w:val="22"/>
              </w:rPr>
              <w:t>9%)</w:t>
            </w:r>
            <w:r w:rsidRPr="00873E82">
              <w:rPr>
                <w:rFonts w:ascii="Times New Roman" w:hAnsi="Times New Roman"/>
                <w:szCs w:val="22"/>
                <w:vertAlign w:val="superscript"/>
              </w:rPr>
              <w:t>c</w:t>
            </w:r>
          </w:p>
        </w:tc>
      </w:tr>
      <w:tr w:rsidR="007733F7" w:rsidRPr="00873E82" w14:paraId="65BE7EEC"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329248CC" w14:textId="41C6C8F1"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30FF7D9F"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26/171</w:t>
            </w:r>
          </w:p>
        </w:tc>
        <w:tc>
          <w:tcPr>
            <w:tcW w:w="556" w:type="pct"/>
            <w:tcBorders>
              <w:top w:val="single" w:sz="4" w:space="0" w:color="auto"/>
              <w:left w:val="single" w:sz="4" w:space="0" w:color="auto"/>
              <w:bottom w:val="single" w:sz="4" w:space="0" w:color="auto"/>
              <w:right w:val="single" w:sz="4" w:space="0" w:color="auto"/>
            </w:tcBorders>
            <w:vAlign w:val="center"/>
          </w:tcPr>
          <w:p w14:paraId="5483097D" w14:textId="2FC4CF04" w:rsidR="007733F7" w:rsidRPr="00873E82" w:rsidRDefault="007733F7" w:rsidP="0071772F">
            <w:pPr>
              <w:jc w:val="center"/>
              <w:rPr>
                <w:rFonts w:ascii="Times New Roman" w:hAnsi="Times New Roman"/>
                <w:szCs w:val="22"/>
              </w:rPr>
            </w:pPr>
            <w:r w:rsidRPr="00873E82">
              <w:rPr>
                <w:rFonts w:ascii="Times New Roman" w:hAnsi="Times New Roman"/>
                <w:szCs w:val="22"/>
              </w:rPr>
              <w:t>15,2%</w:t>
            </w:r>
          </w:p>
        </w:tc>
        <w:tc>
          <w:tcPr>
            <w:tcW w:w="560" w:type="pct"/>
            <w:tcBorders>
              <w:left w:val="single" w:sz="4" w:space="0" w:color="auto"/>
              <w:right w:val="single" w:sz="4" w:space="0" w:color="auto"/>
            </w:tcBorders>
            <w:vAlign w:val="center"/>
          </w:tcPr>
          <w:p w14:paraId="420FDA40"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120/492</w:t>
            </w:r>
          </w:p>
        </w:tc>
        <w:tc>
          <w:tcPr>
            <w:tcW w:w="763" w:type="pct"/>
            <w:tcBorders>
              <w:left w:val="single" w:sz="4" w:space="0" w:color="auto"/>
              <w:right w:val="single" w:sz="4" w:space="0" w:color="auto"/>
            </w:tcBorders>
            <w:vAlign w:val="center"/>
          </w:tcPr>
          <w:p w14:paraId="75349AEB" w14:textId="299508E4" w:rsidR="007733F7" w:rsidRPr="00873E82" w:rsidRDefault="007733F7" w:rsidP="0071772F">
            <w:pPr>
              <w:jc w:val="center"/>
              <w:rPr>
                <w:rFonts w:ascii="Times New Roman" w:hAnsi="Times New Roman"/>
                <w:szCs w:val="22"/>
              </w:rPr>
            </w:pPr>
            <w:r w:rsidRPr="00873E82">
              <w:rPr>
                <w:rFonts w:ascii="Times New Roman" w:hAnsi="Times New Roman"/>
                <w:szCs w:val="22"/>
              </w:rPr>
              <w:t>24,4%</w:t>
            </w:r>
          </w:p>
        </w:tc>
        <w:tc>
          <w:tcPr>
            <w:tcW w:w="998" w:type="pct"/>
            <w:tcBorders>
              <w:top w:val="single" w:sz="4" w:space="0" w:color="auto"/>
              <w:left w:val="single" w:sz="4" w:space="0" w:color="auto"/>
              <w:bottom w:val="single" w:sz="4" w:space="0" w:color="auto"/>
              <w:right w:val="single" w:sz="4" w:space="0" w:color="auto"/>
            </w:tcBorders>
            <w:vAlign w:val="center"/>
          </w:tcPr>
          <w:p w14:paraId="7E28291F"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1D72FC2B"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58181CE4" w14:textId="79C155C7"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22054B"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30194C04"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10/118</w:t>
            </w:r>
          </w:p>
        </w:tc>
        <w:tc>
          <w:tcPr>
            <w:tcW w:w="556" w:type="pct"/>
            <w:tcBorders>
              <w:top w:val="single" w:sz="4" w:space="0" w:color="auto"/>
              <w:left w:val="single" w:sz="4" w:space="0" w:color="auto"/>
              <w:bottom w:val="single" w:sz="4" w:space="0" w:color="auto"/>
              <w:right w:val="single" w:sz="4" w:space="0" w:color="auto"/>
            </w:tcBorders>
            <w:vAlign w:val="center"/>
          </w:tcPr>
          <w:p w14:paraId="55861297" w14:textId="17EF8E21" w:rsidR="007733F7" w:rsidRPr="00873E82" w:rsidRDefault="007733F7" w:rsidP="0071772F">
            <w:pPr>
              <w:jc w:val="center"/>
              <w:rPr>
                <w:rFonts w:ascii="Times New Roman" w:hAnsi="Times New Roman"/>
                <w:szCs w:val="22"/>
              </w:rPr>
            </w:pPr>
            <w:r w:rsidRPr="00873E82">
              <w:rPr>
                <w:rFonts w:ascii="Times New Roman" w:hAnsi="Times New Roman"/>
                <w:szCs w:val="22"/>
              </w:rPr>
              <w:t>8,5%</w:t>
            </w:r>
          </w:p>
        </w:tc>
        <w:tc>
          <w:tcPr>
            <w:tcW w:w="560" w:type="pct"/>
            <w:tcBorders>
              <w:left w:val="single" w:sz="4" w:space="0" w:color="auto"/>
              <w:right w:val="single" w:sz="4" w:space="0" w:color="auto"/>
            </w:tcBorders>
            <w:vAlign w:val="center"/>
          </w:tcPr>
          <w:p w14:paraId="1383FC3B"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67/361</w:t>
            </w:r>
          </w:p>
        </w:tc>
        <w:tc>
          <w:tcPr>
            <w:tcW w:w="763" w:type="pct"/>
            <w:tcBorders>
              <w:left w:val="single" w:sz="4" w:space="0" w:color="auto"/>
              <w:right w:val="single" w:sz="4" w:space="0" w:color="auto"/>
            </w:tcBorders>
            <w:vAlign w:val="center"/>
          </w:tcPr>
          <w:p w14:paraId="497020F3" w14:textId="270C2040" w:rsidR="007733F7" w:rsidRPr="00873E82" w:rsidRDefault="007733F7" w:rsidP="0071772F">
            <w:pPr>
              <w:jc w:val="center"/>
              <w:rPr>
                <w:rFonts w:ascii="Times New Roman" w:hAnsi="Times New Roman"/>
                <w:szCs w:val="22"/>
              </w:rPr>
            </w:pPr>
            <w:r w:rsidRPr="00873E82">
              <w:rPr>
                <w:rFonts w:ascii="Times New Roman" w:hAnsi="Times New Roman"/>
                <w:szCs w:val="22"/>
              </w:rPr>
              <w:t>18,6%</w:t>
            </w:r>
          </w:p>
        </w:tc>
        <w:tc>
          <w:tcPr>
            <w:tcW w:w="998" w:type="pct"/>
            <w:tcBorders>
              <w:top w:val="single" w:sz="4" w:space="0" w:color="auto"/>
              <w:left w:val="single" w:sz="4" w:space="0" w:color="auto"/>
              <w:bottom w:val="single" w:sz="4" w:space="0" w:color="auto"/>
              <w:right w:val="single" w:sz="4" w:space="0" w:color="auto"/>
            </w:tcBorders>
            <w:vAlign w:val="center"/>
          </w:tcPr>
          <w:p w14:paraId="6DACE8FC"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1328D" w:rsidRPr="00873E82" w14:paraId="48EA890A"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5F40B165" w14:textId="338FA04F" w:rsidR="003C66B8" w:rsidRPr="00873E82" w:rsidRDefault="007733F7" w:rsidP="0071772F">
            <w:pPr>
              <w:rPr>
                <w:rFonts w:ascii="Times New Roman" w:hAnsi="Times New Roman"/>
                <w:szCs w:val="22"/>
              </w:rPr>
            </w:pPr>
            <w:r w:rsidRPr="00873E82">
              <w:rPr>
                <w:rFonts w:ascii="Times New Roman" w:hAnsi="Times New Roman"/>
                <w:b/>
                <w:szCs w:val="22"/>
              </w:rPr>
              <w:t>Sjúkdómshlé samkvæmt einkennum</w:t>
            </w:r>
            <w:r w:rsidR="003C66B8" w:rsidRPr="00873E82">
              <w:rPr>
                <w:rFonts w:ascii="Times New Roman" w:hAnsi="Times New Roman"/>
                <w:b/>
                <w:szCs w:val="22"/>
              </w:rPr>
              <w:t>*</w:t>
            </w:r>
            <w:r w:rsidR="003C66B8" w:rsidRPr="00873E82">
              <w:rPr>
                <w:rFonts w:ascii="Times New Roman" w:hAnsi="Times New Roman"/>
                <w:b/>
                <w:szCs w:val="22"/>
                <w:vertAlign w:val="superscript"/>
              </w:rPr>
              <w:t>5</w:t>
            </w:r>
          </w:p>
        </w:tc>
        <w:tc>
          <w:tcPr>
            <w:tcW w:w="560" w:type="pct"/>
            <w:tcBorders>
              <w:top w:val="single" w:sz="4" w:space="0" w:color="auto"/>
              <w:left w:val="single" w:sz="4" w:space="0" w:color="auto"/>
              <w:bottom w:val="single" w:sz="4" w:space="0" w:color="auto"/>
              <w:right w:val="single" w:sz="4" w:space="0" w:color="auto"/>
            </w:tcBorders>
            <w:vAlign w:val="center"/>
          </w:tcPr>
          <w:p w14:paraId="4FE25D3C"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82</w:t>
            </w:r>
          </w:p>
        </w:tc>
        <w:tc>
          <w:tcPr>
            <w:tcW w:w="556" w:type="pct"/>
            <w:tcBorders>
              <w:top w:val="single" w:sz="4" w:space="0" w:color="auto"/>
              <w:left w:val="single" w:sz="4" w:space="0" w:color="auto"/>
              <w:bottom w:val="single" w:sz="4" w:space="0" w:color="auto"/>
              <w:right w:val="single" w:sz="4" w:space="0" w:color="auto"/>
            </w:tcBorders>
            <w:vAlign w:val="center"/>
          </w:tcPr>
          <w:p w14:paraId="3A1FB611" w14:textId="40BB4CB4" w:rsidR="003C66B8" w:rsidRPr="00873E82" w:rsidRDefault="003C66B8" w:rsidP="0071772F">
            <w:pPr>
              <w:jc w:val="center"/>
              <w:rPr>
                <w:rFonts w:ascii="Times New Roman" w:hAnsi="Times New Roman"/>
                <w:szCs w:val="22"/>
              </w:rPr>
            </w:pPr>
            <w:r w:rsidRPr="00873E82">
              <w:rPr>
                <w:rFonts w:ascii="Times New Roman" w:hAnsi="Times New Roman"/>
                <w:szCs w:val="22"/>
              </w:rPr>
              <w:t>27</w:t>
            </w:r>
            <w:r w:rsidR="00C1328D" w:rsidRPr="00873E82">
              <w:rPr>
                <w:rFonts w:ascii="Times New Roman" w:hAnsi="Times New Roman"/>
                <w:szCs w:val="22"/>
              </w:rPr>
              <w:t>,</w:t>
            </w:r>
            <w:r w:rsidRPr="00873E82">
              <w:rPr>
                <w:rFonts w:ascii="Times New Roman" w:hAnsi="Times New Roman"/>
                <w:szCs w:val="22"/>
              </w:rPr>
              <w:t>9</w:t>
            </w:r>
            <w:r w:rsidR="00DC1407" w:rsidRPr="00873E82">
              <w:rPr>
                <w:rFonts w:ascii="Times New Roman" w:hAnsi="Times New Roman"/>
                <w:szCs w:val="22"/>
              </w:rPr>
              <w:t>%</w:t>
            </w:r>
          </w:p>
        </w:tc>
        <w:tc>
          <w:tcPr>
            <w:tcW w:w="560" w:type="pct"/>
            <w:tcBorders>
              <w:left w:val="single" w:sz="4" w:space="0" w:color="auto"/>
              <w:right w:val="single" w:sz="4" w:space="0" w:color="auto"/>
            </w:tcBorders>
            <w:vAlign w:val="center"/>
          </w:tcPr>
          <w:p w14:paraId="6D9879E6"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395</w:t>
            </w:r>
          </w:p>
        </w:tc>
        <w:tc>
          <w:tcPr>
            <w:tcW w:w="763" w:type="pct"/>
            <w:tcBorders>
              <w:left w:val="single" w:sz="4" w:space="0" w:color="auto"/>
              <w:right w:val="single" w:sz="4" w:space="0" w:color="auto"/>
            </w:tcBorders>
            <w:vAlign w:val="center"/>
          </w:tcPr>
          <w:p w14:paraId="0D895096" w14:textId="2FE77DA9" w:rsidR="003C66B8" w:rsidRPr="00873E82" w:rsidRDefault="003C66B8" w:rsidP="0071772F">
            <w:pPr>
              <w:jc w:val="center"/>
              <w:rPr>
                <w:rFonts w:ascii="Times New Roman" w:hAnsi="Times New Roman"/>
                <w:szCs w:val="22"/>
              </w:rPr>
            </w:pPr>
            <w:r w:rsidRPr="00873E82">
              <w:rPr>
                <w:rFonts w:ascii="Times New Roman" w:hAnsi="Times New Roman"/>
                <w:szCs w:val="22"/>
              </w:rPr>
              <w:t>45</w:t>
            </w:r>
            <w:r w:rsidR="00C1328D" w:rsidRPr="00873E82">
              <w:rPr>
                <w:rFonts w:ascii="Times New Roman" w:hAnsi="Times New Roman"/>
                <w:szCs w:val="22"/>
              </w:rPr>
              <w:t>,</w:t>
            </w:r>
            <w:r w:rsidRPr="00873E82">
              <w:rPr>
                <w:rFonts w:ascii="Times New Roman" w:hAnsi="Times New Roman"/>
                <w:szCs w:val="22"/>
              </w:rPr>
              <w:t>5</w:t>
            </w:r>
            <w:r w:rsidR="00DC1407" w:rsidRPr="00873E82">
              <w:rPr>
                <w:rFonts w:ascii="Times New Roman" w:hAnsi="Times New Roman"/>
                <w:szCs w:val="22"/>
              </w:rPr>
              <w:t>%</w:t>
            </w:r>
          </w:p>
        </w:tc>
        <w:tc>
          <w:tcPr>
            <w:tcW w:w="998" w:type="pct"/>
            <w:tcBorders>
              <w:top w:val="single" w:sz="4" w:space="0" w:color="auto"/>
              <w:left w:val="single" w:sz="4" w:space="0" w:color="auto"/>
              <w:bottom w:val="single" w:sz="4" w:space="0" w:color="auto"/>
              <w:right w:val="single" w:sz="4" w:space="0" w:color="auto"/>
            </w:tcBorders>
            <w:vAlign w:val="center"/>
          </w:tcPr>
          <w:p w14:paraId="67E550D9" w14:textId="1FFFD764" w:rsidR="003C66B8" w:rsidRPr="00873E82" w:rsidRDefault="003C66B8" w:rsidP="0071772F">
            <w:pPr>
              <w:pStyle w:val="PLRTableDataCentered"/>
              <w:spacing w:before="0" w:after="0"/>
              <w:ind w:right="-113"/>
              <w:rPr>
                <w:rFonts w:ascii="Times New Roman" w:hAnsi="Times New Roman" w:cs="Times New Roman"/>
                <w:color w:val="auto"/>
                <w:sz w:val="22"/>
                <w:lang w:val="is-IS"/>
              </w:rPr>
            </w:pPr>
            <w:r w:rsidRPr="00873E82">
              <w:rPr>
                <w:rFonts w:ascii="Times New Roman" w:hAnsi="Times New Roman" w:cs="Times New Roman"/>
                <w:color w:val="auto"/>
                <w:sz w:val="22"/>
                <w:lang w:val="is-IS"/>
              </w:rPr>
              <w:t>17</w:t>
            </w:r>
            <w:r w:rsidR="00C1328D"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5%</w:t>
            </w:r>
          </w:p>
          <w:p w14:paraId="635B842C" w14:textId="7CB7BC85" w:rsidR="003C66B8" w:rsidRPr="00873E82" w:rsidRDefault="003C66B8" w:rsidP="0071772F">
            <w:pPr>
              <w:ind w:right="-113"/>
              <w:jc w:val="center"/>
              <w:rPr>
                <w:rFonts w:ascii="Times New Roman" w:hAnsi="Times New Roman"/>
                <w:szCs w:val="22"/>
              </w:rPr>
            </w:pPr>
            <w:r w:rsidRPr="00873E82">
              <w:rPr>
                <w:rFonts w:ascii="Times New Roman" w:hAnsi="Times New Roman"/>
                <w:szCs w:val="22"/>
              </w:rPr>
              <w:t>(7</w:t>
            </w:r>
            <w:r w:rsidR="00C1328D" w:rsidRPr="00873E82">
              <w:rPr>
                <w:rFonts w:ascii="Times New Roman" w:hAnsi="Times New Roman"/>
                <w:szCs w:val="22"/>
              </w:rPr>
              <w:t>,</w:t>
            </w:r>
            <w:r w:rsidRPr="00873E82">
              <w:rPr>
                <w:rFonts w:ascii="Times New Roman" w:hAnsi="Times New Roman"/>
                <w:szCs w:val="22"/>
              </w:rPr>
              <w:t>5%</w:t>
            </w:r>
            <w:r w:rsidR="00C1328D" w:rsidRPr="00873E82">
              <w:rPr>
                <w:rFonts w:ascii="Times New Roman" w:hAnsi="Times New Roman"/>
                <w:szCs w:val="22"/>
              </w:rPr>
              <w:t>;</w:t>
            </w:r>
            <w:r w:rsidRPr="00873E82">
              <w:rPr>
                <w:rFonts w:ascii="Times New Roman" w:hAnsi="Times New Roman"/>
                <w:szCs w:val="22"/>
              </w:rPr>
              <w:t xml:space="preserve"> 27</w:t>
            </w:r>
            <w:r w:rsidR="00C1328D" w:rsidRPr="00873E82">
              <w:rPr>
                <w:rFonts w:ascii="Times New Roman" w:hAnsi="Times New Roman"/>
                <w:szCs w:val="22"/>
              </w:rPr>
              <w:t>,</w:t>
            </w:r>
            <w:r w:rsidRPr="00873E82">
              <w:rPr>
                <w:rFonts w:ascii="Times New Roman" w:hAnsi="Times New Roman"/>
                <w:szCs w:val="22"/>
              </w:rPr>
              <w:t>6%)</w:t>
            </w:r>
            <w:r w:rsidRPr="00873E82">
              <w:rPr>
                <w:rFonts w:ascii="Times New Roman" w:hAnsi="Times New Roman"/>
                <w:szCs w:val="22"/>
                <w:vertAlign w:val="superscript"/>
              </w:rPr>
              <w:t>c</w:t>
            </w:r>
          </w:p>
        </w:tc>
      </w:tr>
      <w:tr w:rsidR="007733F7" w:rsidRPr="00873E82" w14:paraId="2DDE1E93"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6898248A" w14:textId="3F5A8732"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lastRenderedPageBreak/>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2FBEAF28"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57/171</w:t>
            </w:r>
          </w:p>
        </w:tc>
        <w:tc>
          <w:tcPr>
            <w:tcW w:w="556" w:type="pct"/>
            <w:tcBorders>
              <w:top w:val="single" w:sz="4" w:space="0" w:color="auto"/>
              <w:left w:val="single" w:sz="4" w:space="0" w:color="auto"/>
              <w:bottom w:val="single" w:sz="4" w:space="0" w:color="auto"/>
              <w:right w:val="single" w:sz="4" w:space="0" w:color="auto"/>
            </w:tcBorders>
            <w:vAlign w:val="center"/>
          </w:tcPr>
          <w:p w14:paraId="41525006" w14:textId="658A7D0F" w:rsidR="007733F7" w:rsidRPr="00873E82" w:rsidRDefault="007733F7" w:rsidP="0071772F">
            <w:pPr>
              <w:jc w:val="center"/>
              <w:rPr>
                <w:rFonts w:ascii="Times New Roman" w:hAnsi="Times New Roman"/>
                <w:szCs w:val="22"/>
              </w:rPr>
            </w:pPr>
            <w:r w:rsidRPr="00873E82">
              <w:rPr>
                <w:rFonts w:ascii="Times New Roman" w:hAnsi="Times New Roman"/>
                <w:szCs w:val="22"/>
              </w:rPr>
              <w:t>33,3%</w:t>
            </w:r>
          </w:p>
        </w:tc>
        <w:tc>
          <w:tcPr>
            <w:tcW w:w="560" w:type="pct"/>
            <w:tcBorders>
              <w:left w:val="single" w:sz="4" w:space="0" w:color="auto"/>
              <w:right w:val="single" w:sz="4" w:space="0" w:color="auto"/>
            </w:tcBorders>
            <w:vAlign w:val="center"/>
          </w:tcPr>
          <w:p w14:paraId="0DD4BC64"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248/492</w:t>
            </w:r>
          </w:p>
        </w:tc>
        <w:tc>
          <w:tcPr>
            <w:tcW w:w="763" w:type="pct"/>
            <w:tcBorders>
              <w:left w:val="single" w:sz="4" w:space="0" w:color="auto"/>
              <w:right w:val="single" w:sz="4" w:space="0" w:color="auto"/>
            </w:tcBorders>
            <w:vAlign w:val="center"/>
          </w:tcPr>
          <w:p w14:paraId="354C035F" w14:textId="6B4BC027" w:rsidR="007733F7" w:rsidRPr="00873E82" w:rsidRDefault="007733F7" w:rsidP="0071772F">
            <w:pPr>
              <w:jc w:val="center"/>
              <w:rPr>
                <w:rFonts w:ascii="Times New Roman" w:hAnsi="Times New Roman"/>
                <w:szCs w:val="22"/>
              </w:rPr>
            </w:pPr>
            <w:r w:rsidRPr="00873E82">
              <w:rPr>
                <w:rFonts w:ascii="Times New Roman" w:hAnsi="Times New Roman"/>
                <w:szCs w:val="22"/>
              </w:rPr>
              <w:t>50,4%</w:t>
            </w:r>
          </w:p>
        </w:tc>
        <w:tc>
          <w:tcPr>
            <w:tcW w:w="998" w:type="pct"/>
            <w:tcBorders>
              <w:top w:val="single" w:sz="4" w:space="0" w:color="auto"/>
              <w:left w:val="single" w:sz="4" w:space="0" w:color="auto"/>
              <w:bottom w:val="single" w:sz="4" w:space="0" w:color="auto"/>
              <w:right w:val="single" w:sz="4" w:space="0" w:color="auto"/>
            </w:tcBorders>
            <w:vAlign w:val="center"/>
          </w:tcPr>
          <w:p w14:paraId="402A3272"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01CC4448"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3D47BB1A" w14:textId="09049F58"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22054B"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03E1BC26"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22/118</w:t>
            </w:r>
          </w:p>
        </w:tc>
        <w:tc>
          <w:tcPr>
            <w:tcW w:w="556" w:type="pct"/>
            <w:tcBorders>
              <w:top w:val="single" w:sz="4" w:space="0" w:color="auto"/>
              <w:left w:val="single" w:sz="4" w:space="0" w:color="auto"/>
              <w:bottom w:val="single" w:sz="4" w:space="0" w:color="auto"/>
              <w:right w:val="single" w:sz="4" w:space="0" w:color="auto"/>
            </w:tcBorders>
            <w:vAlign w:val="center"/>
          </w:tcPr>
          <w:p w14:paraId="05FBC045" w14:textId="24DEED0F" w:rsidR="007733F7" w:rsidRPr="00873E82" w:rsidRDefault="007733F7" w:rsidP="0071772F">
            <w:pPr>
              <w:jc w:val="center"/>
              <w:rPr>
                <w:rFonts w:ascii="Times New Roman" w:hAnsi="Times New Roman"/>
                <w:szCs w:val="22"/>
              </w:rPr>
            </w:pPr>
            <w:r w:rsidRPr="00873E82">
              <w:rPr>
                <w:rFonts w:ascii="Times New Roman" w:hAnsi="Times New Roman"/>
                <w:szCs w:val="22"/>
              </w:rPr>
              <w:t>18,6%</w:t>
            </w:r>
          </w:p>
        </w:tc>
        <w:tc>
          <w:tcPr>
            <w:tcW w:w="560" w:type="pct"/>
            <w:tcBorders>
              <w:left w:val="single" w:sz="4" w:space="0" w:color="auto"/>
              <w:right w:val="single" w:sz="4" w:space="0" w:color="auto"/>
            </w:tcBorders>
            <w:vAlign w:val="center"/>
          </w:tcPr>
          <w:p w14:paraId="260BCEF7"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139/361</w:t>
            </w:r>
          </w:p>
        </w:tc>
        <w:tc>
          <w:tcPr>
            <w:tcW w:w="763" w:type="pct"/>
            <w:tcBorders>
              <w:left w:val="single" w:sz="4" w:space="0" w:color="auto"/>
              <w:right w:val="single" w:sz="4" w:space="0" w:color="auto"/>
            </w:tcBorders>
            <w:vAlign w:val="center"/>
          </w:tcPr>
          <w:p w14:paraId="2E0FA08A" w14:textId="04D2DA85" w:rsidR="007733F7" w:rsidRPr="00873E82" w:rsidRDefault="007733F7" w:rsidP="0071772F">
            <w:pPr>
              <w:jc w:val="center"/>
              <w:rPr>
                <w:rFonts w:ascii="Times New Roman" w:hAnsi="Times New Roman"/>
                <w:szCs w:val="22"/>
              </w:rPr>
            </w:pPr>
            <w:r w:rsidRPr="00873E82">
              <w:rPr>
                <w:rFonts w:ascii="Times New Roman" w:hAnsi="Times New Roman"/>
                <w:szCs w:val="22"/>
              </w:rPr>
              <w:t>38,5%</w:t>
            </w:r>
          </w:p>
        </w:tc>
        <w:tc>
          <w:tcPr>
            <w:tcW w:w="998" w:type="pct"/>
            <w:tcBorders>
              <w:top w:val="single" w:sz="4" w:space="0" w:color="auto"/>
              <w:left w:val="single" w:sz="4" w:space="0" w:color="auto"/>
              <w:bottom w:val="single" w:sz="4" w:space="0" w:color="auto"/>
              <w:right w:val="single" w:sz="4" w:space="0" w:color="auto"/>
            </w:tcBorders>
            <w:vAlign w:val="center"/>
          </w:tcPr>
          <w:p w14:paraId="288E9A90"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1328D" w:rsidRPr="00873E82" w14:paraId="012DDE55"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146439F4" w14:textId="07D2172E" w:rsidR="003C66B8" w:rsidRPr="00873E82" w:rsidRDefault="007733F7" w:rsidP="0071772F">
            <w:pPr>
              <w:rPr>
                <w:rFonts w:ascii="Times New Roman" w:hAnsi="Times New Roman"/>
                <w:szCs w:val="22"/>
              </w:rPr>
            </w:pPr>
            <w:r w:rsidRPr="00873E82">
              <w:rPr>
                <w:rFonts w:ascii="Times New Roman" w:hAnsi="Times New Roman"/>
                <w:b/>
                <w:szCs w:val="22"/>
              </w:rPr>
              <w:t xml:space="preserve">Bati í slímhúð samkvæmt vefjafræði og </w:t>
            </w:r>
            <w:r w:rsidR="007E55E0" w:rsidRPr="00873E82">
              <w:rPr>
                <w:rFonts w:ascii="Times New Roman" w:hAnsi="Times New Roman"/>
                <w:b/>
                <w:szCs w:val="22"/>
              </w:rPr>
              <w:t>ristilspeglun</w:t>
            </w:r>
            <w:r w:rsidR="003C66B8" w:rsidRPr="00873E82">
              <w:rPr>
                <w:rFonts w:ascii="Times New Roman" w:hAnsi="Times New Roman"/>
                <w:b/>
                <w:szCs w:val="22"/>
              </w:rPr>
              <w:t>*</w:t>
            </w:r>
            <w:r w:rsidR="003C66B8" w:rsidRPr="00873E82">
              <w:rPr>
                <w:rFonts w:ascii="Times New Roman" w:hAnsi="Times New Roman"/>
                <w:b/>
                <w:szCs w:val="22"/>
                <w:vertAlign w:val="superscript"/>
              </w:rPr>
              <w:t>6</w:t>
            </w:r>
          </w:p>
        </w:tc>
        <w:tc>
          <w:tcPr>
            <w:tcW w:w="560" w:type="pct"/>
            <w:tcBorders>
              <w:top w:val="single" w:sz="4" w:space="0" w:color="auto"/>
              <w:left w:val="single" w:sz="4" w:space="0" w:color="auto"/>
              <w:bottom w:val="single" w:sz="4" w:space="0" w:color="auto"/>
              <w:right w:val="single" w:sz="4" w:space="0" w:color="auto"/>
            </w:tcBorders>
            <w:vAlign w:val="center"/>
          </w:tcPr>
          <w:p w14:paraId="640FF72B"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41</w:t>
            </w:r>
          </w:p>
        </w:tc>
        <w:tc>
          <w:tcPr>
            <w:tcW w:w="556" w:type="pct"/>
            <w:tcBorders>
              <w:top w:val="single" w:sz="4" w:space="0" w:color="auto"/>
              <w:left w:val="single" w:sz="4" w:space="0" w:color="auto"/>
              <w:bottom w:val="single" w:sz="4" w:space="0" w:color="auto"/>
              <w:right w:val="single" w:sz="4" w:space="0" w:color="auto"/>
            </w:tcBorders>
            <w:vAlign w:val="center"/>
          </w:tcPr>
          <w:p w14:paraId="538A1FEF" w14:textId="69763863" w:rsidR="003C66B8" w:rsidRPr="00873E82" w:rsidRDefault="003C66B8" w:rsidP="0071772F">
            <w:pPr>
              <w:jc w:val="center"/>
              <w:rPr>
                <w:rFonts w:ascii="Times New Roman" w:hAnsi="Times New Roman"/>
                <w:szCs w:val="22"/>
              </w:rPr>
            </w:pPr>
            <w:r w:rsidRPr="00873E82">
              <w:rPr>
                <w:rFonts w:ascii="Times New Roman" w:hAnsi="Times New Roman"/>
                <w:szCs w:val="22"/>
              </w:rPr>
              <w:t>13</w:t>
            </w:r>
            <w:r w:rsidR="00C1328D" w:rsidRPr="00873E82">
              <w:rPr>
                <w:rFonts w:ascii="Times New Roman" w:hAnsi="Times New Roman"/>
                <w:szCs w:val="22"/>
              </w:rPr>
              <w:t>,</w:t>
            </w:r>
            <w:r w:rsidRPr="00873E82">
              <w:rPr>
                <w:rFonts w:ascii="Times New Roman" w:hAnsi="Times New Roman"/>
                <w:szCs w:val="22"/>
              </w:rPr>
              <w:t>9</w:t>
            </w:r>
            <w:r w:rsidR="00DC1407" w:rsidRPr="00873E82">
              <w:rPr>
                <w:rFonts w:ascii="Times New Roman" w:hAnsi="Times New Roman"/>
                <w:szCs w:val="22"/>
              </w:rPr>
              <w:t>%</w:t>
            </w:r>
          </w:p>
        </w:tc>
        <w:tc>
          <w:tcPr>
            <w:tcW w:w="560" w:type="pct"/>
            <w:tcBorders>
              <w:left w:val="single" w:sz="4" w:space="0" w:color="auto"/>
              <w:right w:val="single" w:sz="4" w:space="0" w:color="auto"/>
            </w:tcBorders>
            <w:vAlign w:val="center"/>
          </w:tcPr>
          <w:p w14:paraId="74F80291"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235</w:t>
            </w:r>
          </w:p>
        </w:tc>
        <w:tc>
          <w:tcPr>
            <w:tcW w:w="763" w:type="pct"/>
            <w:tcBorders>
              <w:left w:val="single" w:sz="4" w:space="0" w:color="auto"/>
              <w:right w:val="single" w:sz="4" w:space="0" w:color="auto"/>
            </w:tcBorders>
            <w:vAlign w:val="center"/>
          </w:tcPr>
          <w:p w14:paraId="69876058" w14:textId="731B196B" w:rsidR="003C66B8" w:rsidRPr="00873E82" w:rsidRDefault="003C66B8" w:rsidP="0071772F">
            <w:pPr>
              <w:jc w:val="center"/>
              <w:rPr>
                <w:rFonts w:ascii="Times New Roman" w:hAnsi="Times New Roman"/>
                <w:szCs w:val="22"/>
              </w:rPr>
            </w:pPr>
            <w:r w:rsidRPr="00873E82">
              <w:rPr>
                <w:rFonts w:ascii="Times New Roman" w:hAnsi="Times New Roman"/>
                <w:szCs w:val="22"/>
              </w:rPr>
              <w:t>27</w:t>
            </w:r>
            <w:r w:rsidR="00C1328D" w:rsidRPr="00873E82">
              <w:rPr>
                <w:rFonts w:ascii="Times New Roman" w:hAnsi="Times New Roman"/>
                <w:szCs w:val="22"/>
              </w:rPr>
              <w:t>,</w:t>
            </w:r>
            <w:r w:rsidRPr="00873E82">
              <w:rPr>
                <w:rFonts w:ascii="Times New Roman" w:hAnsi="Times New Roman"/>
                <w:szCs w:val="22"/>
              </w:rPr>
              <w:t>1</w:t>
            </w:r>
            <w:r w:rsidR="00DC1407" w:rsidRPr="00873E82">
              <w:rPr>
                <w:rFonts w:ascii="Times New Roman" w:hAnsi="Times New Roman"/>
                <w:szCs w:val="22"/>
              </w:rPr>
              <w:t>%</w:t>
            </w:r>
          </w:p>
        </w:tc>
        <w:tc>
          <w:tcPr>
            <w:tcW w:w="998" w:type="pct"/>
            <w:tcBorders>
              <w:top w:val="single" w:sz="4" w:space="0" w:color="auto"/>
              <w:left w:val="single" w:sz="4" w:space="0" w:color="auto"/>
              <w:bottom w:val="single" w:sz="4" w:space="0" w:color="auto"/>
              <w:right w:val="single" w:sz="4" w:space="0" w:color="auto"/>
            </w:tcBorders>
            <w:vAlign w:val="center"/>
          </w:tcPr>
          <w:p w14:paraId="098810ED" w14:textId="2FC83008" w:rsidR="003C66B8" w:rsidRPr="00873E82" w:rsidRDefault="003C66B8" w:rsidP="0071772F">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13</w:t>
            </w:r>
            <w:r w:rsidR="00C1328D"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4%</w:t>
            </w:r>
          </w:p>
          <w:p w14:paraId="43FDF85D" w14:textId="20FAA77B" w:rsidR="003C66B8" w:rsidRPr="00873E82" w:rsidRDefault="003C66B8" w:rsidP="0071772F">
            <w:pPr>
              <w:ind w:left="-71" w:right="-61"/>
              <w:jc w:val="center"/>
              <w:rPr>
                <w:rFonts w:ascii="Times New Roman" w:hAnsi="Times New Roman"/>
                <w:szCs w:val="22"/>
              </w:rPr>
            </w:pPr>
            <w:r w:rsidRPr="00873E82">
              <w:rPr>
                <w:rFonts w:ascii="Times New Roman" w:hAnsi="Times New Roman"/>
                <w:szCs w:val="22"/>
              </w:rPr>
              <w:t>(5</w:t>
            </w:r>
            <w:r w:rsidR="00C1328D" w:rsidRPr="00873E82">
              <w:rPr>
                <w:rFonts w:ascii="Times New Roman" w:hAnsi="Times New Roman"/>
                <w:szCs w:val="22"/>
              </w:rPr>
              <w:t>,</w:t>
            </w:r>
            <w:r w:rsidRPr="00873E82">
              <w:rPr>
                <w:rFonts w:ascii="Times New Roman" w:hAnsi="Times New Roman"/>
                <w:szCs w:val="22"/>
              </w:rPr>
              <w:t>5%</w:t>
            </w:r>
            <w:r w:rsidR="00C1328D" w:rsidRPr="00873E82">
              <w:rPr>
                <w:rFonts w:ascii="Times New Roman" w:hAnsi="Times New Roman"/>
                <w:szCs w:val="22"/>
              </w:rPr>
              <w:t>;</w:t>
            </w:r>
            <w:r w:rsidRPr="00873E82">
              <w:rPr>
                <w:rFonts w:ascii="Times New Roman" w:hAnsi="Times New Roman"/>
                <w:szCs w:val="22"/>
              </w:rPr>
              <w:t xml:space="preserve"> 21</w:t>
            </w:r>
            <w:r w:rsidR="00C1328D" w:rsidRPr="00873E82">
              <w:rPr>
                <w:rFonts w:ascii="Times New Roman" w:hAnsi="Times New Roman"/>
                <w:szCs w:val="22"/>
              </w:rPr>
              <w:t>,</w:t>
            </w:r>
            <w:r w:rsidRPr="00873E82">
              <w:rPr>
                <w:rFonts w:ascii="Times New Roman" w:hAnsi="Times New Roman"/>
                <w:szCs w:val="22"/>
              </w:rPr>
              <w:t>4%)</w:t>
            </w:r>
            <w:r w:rsidRPr="00873E82">
              <w:rPr>
                <w:rFonts w:ascii="Times New Roman" w:hAnsi="Times New Roman"/>
                <w:szCs w:val="22"/>
                <w:vertAlign w:val="superscript"/>
              </w:rPr>
              <w:t>c</w:t>
            </w:r>
          </w:p>
        </w:tc>
      </w:tr>
      <w:tr w:rsidR="007733F7" w:rsidRPr="00873E82" w14:paraId="1AC5EE3E"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57B70E7C" w14:textId="457D7554"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24B3A050"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32/171</w:t>
            </w:r>
          </w:p>
        </w:tc>
        <w:tc>
          <w:tcPr>
            <w:tcW w:w="556" w:type="pct"/>
            <w:tcBorders>
              <w:top w:val="single" w:sz="4" w:space="0" w:color="auto"/>
              <w:left w:val="single" w:sz="4" w:space="0" w:color="auto"/>
              <w:bottom w:val="single" w:sz="4" w:space="0" w:color="auto"/>
              <w:right w:val="single" w:sz="4" w:space="0" w:color="auto"/>
            </w:tcBorders>
            <w:vAlign w:val="center"/>
          </w:tcPr>
          <w:p w14:paraId="1A19E645" w14:textId="4D3D4A2F" w:rsidR="007733F7" w:rsidRPr="00873E82" w:rsidRDefault="007733F7" w:rsidP="0071772F">
            <w:pPr>
              <w:jc w:val="center"/>
              <w:rPr>
                <w:rFonts w:ascii="Times New Roman" w:hAnsi="Times New Roman"/>
                <w:szCs w:val="22"/>
              </w:rPr>
            </w:pPr>
            <w:r w:rsidRPr="00873E82">
              <w:rPr>
                <w:rFonts w:ascii="Times New Roman" w:hAnsi="Times New Roman"/>
                <w:szCs w:val="22"/>
              </w:rPr>
              <w:t>18,7%</w:t>
            </w:r>
          </w:p>
        </w:tc>
        <w:tc>
          <w:tcPr>
            <w:tcW w:w="560" w:type="pct"/>
            <w:tcBorders>
              <w:left w:val="single" w:sz="4" w:space="0" w:color="auto"/>
              <w:right w:val="single" w:sz="4" w:space="0" w:color="auto"/>
            </w:tcBorders>
            <w:vAlign w:val="center"/>
          </w:tcPr>
          <w:p w14:paraId="6EA3AA4C"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176/492</w:t>
            </w:r>
          </w:p>
        </w:tc>
        <w:tc>
          <w:tcPr>
            <w:tcW w:w="763" w:type="pct"/>
            <w:tcBorders>
              <w:left w:val="single" w:sz="4" w:space="0" w:color="auto"/>
              <w:right w:val="single" w:sz="4" w:space="0" w:color="auto"/>
            </w:tcBorders>
            <w:vAlign w:val="center"/>
          </w:tcPr>
          <w:p w14:paraId="17C91F85" w14:textId="7EDD9DDE" w:rsidR="007733F7" w:rsidRPr="00873E82" w:rsidRDefault="007733F7" w:rsidP="0071772F">
            <w:pPr>
              <w:jc w:val="center"/>
              <w:rPr>
                <w:rFonts w:ascii="Times New Roman" w:hAnsi="Times New Roman"/>
                <w:szCs w:val="22"/>
              </w:rPr>
            </w:pPr>
            <w:r w:rsidRPr="00873E82">
              <w:rPr>
                <w:rFonts w:ascii="Times New Roman" w:hAnsi="Times New Roman"/>
                <w:szCs w:val="22"/>
              </w:rPr>
              <w:t>35,8%</w:t>
            </w:r>
          </w:p>
        </w:tc>
        <w:tc>
          <w:tcPr>
            <w:tcW w:w="998" w:type="pct"/>
            <w:tcBorders>
              <w:top w:val="single" w:sz="4" w:space="0" w:color="auto"/>
              <w:left w:val="single" w:sz="4" w:space="0" w:color="auto"/>
              <w:bottom w:val="single" w:sz="4" w:space="0" w:color="auto"/>
              <w:right w:val="single" w:sz="4" w:space="0" w:color="auto"/>
            </w:tcBorders>
            <w:vAlign w:val="center"/>
          </w:tcPr>
          <w:p w14:paraId="19CAF92D"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5D436961" w14:textId="77777777" w:rsidTr="003B6F63">
        <w:trPr>
          <w:cantSplit/>
          <w:trHeight w:val="288"/>
        </w:trPr>
        <w:tc>
          <w:tcPr>
            <w:tcW w:w="1563" w:type="pct"/>
            <w:tcBorders>
              <w:top w:val="single" w:sz="4" w:space="0" w:color="auto"/>
              <w:left w:val="single" w:sz="4" w:space="0" w:color="auto"/>
              <w:bottom w:val="single" w:sz="4" w:space="0" w:color="auto"/>
              <w:right w:val="single" w:sz="4" w:space="0" w:color="auto"/>
            </w:tcBorders>
          </w:tcPr>
          <w:p w14:paraId="36519186" w14:textId="1161A3C0" w:rsidR="007733F7" w:rsidRPr="00873E82" w:rsidRDefault="007733F7" w:rsidP="0071772F">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22054B"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724882B7"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8/118</w:t>
            </w:r>
          </w:p>
        </w:tc>
        <w:tc>
          <w:tcPr>
            <w:tcW w:w="556" w:type="pct"/>
            <w:tcBorders>
              <w:top w:val="single" w:sz="4" w:space="0" w:color="auto"/>
              <w:left w:val="single" w:sz="4" w:space="0" w:color="auto"/>
              <w:bottom w:val="single" w:sz="4" w:space="0" w:color="auto"/>
              <w:right w:val="single" w:sz="4" w:space="0" w:color="auto"/>
            </w:tcBorders>
            <w:vAlign w:val="center"/>
          </w:tcPr>
          <w:p w14:paraId="62CB99CB" w14:textId="34ACF990" w:rsidR="007733F7" w:rsidRPr="00873E82" w:rsidRDefault="007733F7" w:rsidP="0071772F">
            <w:pPr>
              <w:jc w:val="center"/>
              <w:rPr>
                <w:rFonts w:ascii="Times New Roman" w:hAnsi="Times New Roman"/>
                <w:szCs w:val="22"/>
              </w:rPr>
            </w:pPr>
            <w:r w:rsidRPr="00873E82">
              <w:rPr>
                <w:rFonts w:ascii="Times New Roman" w:hAnsi="Times New Roman"/>
                <w:szCs w:val="22"/>
              </w:rPr>
              <w:t>6,8%</w:t>
            </w:r>
          </w:p>
        </w:tc>
        <w:tc>
          <w:tcPr>
            <w:tcW w:w="560" w:type="pct"/>
            <w:tcBorders>
              <w:left w:val="single" w:sz="4" w:space="0" w:color="auto"/>
              <w:right w:val="single" w:sz="4" w:space="0" w:color="auto"/>
            </w:tcBorders>
            <w:vAlign w:val="center"/>
          </w:tcPr>
          <w:p w14:paraId="37D7EF91"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56/361</w:t>
            </w:r>
          </w:p>
        </w:tc>
        <w:tc>
          <w:tcPr>
            <w:tcW w:w="763" w:type="pct"/>
            <w:tcBorders>
              <w:left w:val="single" w:sz="4" w:space="0" w:color="auto"/>
              <w:right w:val="single" w:sz="4" w:space="0" w:color="auto"/>
            </w:tcBorders>
            <w:vAlign w:val="center"/>
          </w:tcPr>
          <w:p w14:paraId="720E59F3" w14:textId="6A92B512" w:rsidR="007733F7" w:rsidRPr="00873E82" w:rsidRDefault="007733F7" w:rsidP="0071772F">
            <w:pPr>
              <w:jc w:val="center"/>
              <w:rPr>
                <w:rFonts w:ascii="Times New Roman" w:hAnsi="Times New Roman"/>
                <w:szCs w:val="22"/>
              </w:rPr>
            </w:pPr>
            <w:r w:rsidRPr="00873E82">
              <w:rPr>
                <w:rFonts w:ascii="Times New Roman" w:hAnsi="Times New Roman"/>
                <w:szCs w:val="22"/>
              </w:rPr>
              <w:t>15,5%</w:t>
            </w:r>
          </w:p>
        </w:tc>
        <w:tc>
          <w:tcPr>
            <w:tcW w:w="998" w:type="pct"/>
            <w:tcBorders>
              <w:top w:val="single" w:sz="4" w:space="0" w:color="auto"/>
              <w:left w:val="single" w:sz="4" w:space="0" w:color="auto"/>
              <w:bottom w:val="single" w:sz="4" w:space="0" w:color="auto"/>
              <w:right w:val="single" w:sz="4" w:space="0" w:color="auto"/>
            </w:tcBorders>
            <w:vAlign w:val="center"/>
          </w:tcPr>
          <w:p w14:paraId="2B9DBC09"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56508" w:rsidRPr="00873E82" w14:paraId="5ACB1191" w14:textId="77777777" w:rsidTr="003B6F63">
        <w:trPr>
          <w:cantSplit/>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E2E8C58" w14:textId="77777777" w:rsidR="003C66B8" w:rsidRPr="00873E82" w:rsidRDefault="003C66B8" w:rsidP="0071772F">
            <w:pPr>
              <w:rPr>
                <w:rFonts w:ascii="Times New Roman" w:hAnsi="Times New Roman"/>
                <w:szCs w:val="22"/>
              </w:rPr>
            </w:pPr>
          </w:p>
        </w:tc>
      </w:tr>
      <w:tr w:rsidR="00606ECC" w:rsidRPr="00873E82" w14:paraId="151FB1D6" w14:textId="77777777" w:rsidTr="003B6F63">
        <w:trPr>
          <w:cantSplit/>
          <w:trHeight w:val="553"/>
        </w:trPr>
        <w:tc>
          <w:tcPr>
            <w:tcW w:w="1563" w:type="pct"/>
            <w:vMerge w:val="restart"/>
            <w:tcBorders>
              <w:top w:val="single" w:sz="4" w:space="0" w:color="auto"/>
              <w:left w:val="single" w:sz="4" w:space="0" w:color="auto"/>
              <w:right w:val="single" w:sz="4" w:space="0" w:color="auto"/>
            </w:tcBorders>
            <w:vAlign w:val="center"/>
          </w:tcPr>
          <w:p w14:paraId="3B6DBC6C" w14:textId="77777777" w:rsidR="00606ECC" w:rsidRPr="00873E82" w:rsidRDefault="00606ECC" w:rsidP="00606ECC">
            <w:pPr>
              <w:keepNext/>
              <w:jc w:val="center"/>
              <w:rPr>
                <w:rFonts w:ascii="Times New Roman" w:hAnsi="Times New Roman"/>
                <w:szCs w:val="22"/>
              </w:rPr>
            </w:pPr>
          </w:p>
        </w:tc>
        <w:tc>
          <w:tcPr>
            <w:tcW w:w="1116" w:type="pct"/>
            <w:gridSpan w:val="2"/>
            <w:tcBorders>
              <w:top w:val="single" w:sz="4" w:space="0" w:color="auto"/>
              <w:left w:val="single" w:sz="4" w:space="0" w:color="auto"/>
              <w:bottom w:val="single" w:sz="4" w:space="0" w:color="auto"/>
              <w:right w:val="single" w:sz="4" w:space="0" w:color="auto"/>
            </w:tcBorders>
            <w:vAlign w:val="center"/>
            <w:hideMark/>
          </w:tcPr>
          <w:p w14:paraId="43C5E861" w14:textId="77777777" w:rsidR="00606ECC" w:rsidRPr="00873E82" w:rsidRDefault="00606ECC" w:rsidP="00606ECC">
            <w:pPr>
              <w:keepNext/>
              <w:jc w:val="center"/>
              <w:rPr>
                <w:rFonts w:ascii="Times New Roman" w:hAnsi="Times New Roman"/>
                <w:b/>
                <w:szCs w:val="22"/>
              </w:rPr>
            </w:pPr>
            <w:r w:rsidRPr="00873E82">
              <w:rPr>
                <w:rFonts w:ascii="Times New Roman" w:hAnsi="Times New Roman"/>
                <w:b/>
                <w:szCs w:val="22"/>
              </w:rPr>
              <w:t>Lyfleysa</w:t>
            </w:r>
          </w:p>
          <w:p w14:paraId="31A7D0F3" w14:textId="60D7C06E" w:rsidR="00606ECC" w:rsidRPr="00873E82" w:rsidRDefault="00606ECC" w:rsidP="00606ECC">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294</w:t>
            </w:r>
          </w:p>
        </w:tc>
        <w:tc>
          <w:tcPr>
            <w:tcW w:w="1323" w:type="pct"/>
            <w:gridSpan w:val="2"/>
            <w:tcBorders>
              <w:top w:val="single" w:sz="4" w:space="0" w:color="auto"/>
              <w:left w:val="single" w:sz="4" w:space="0" w:color="auto"/>
              <w:bottom w:val="single" w:sz="4" w:space="0" w:color="auto"/>
              <w:right w:val="single" w:sz="4" w:space="0" w:color="auto"/>
            </w:tcBorders>
            <w:vAlign w:val="center"/>
            <w:hideMark/>
          </w:tcPr>
          <w:p w14:paraId="4EA3C0AF" w14:textId="77777777" w:rsidR="00606ECC" w:rsidRPr="00873E82" w:rsidRDefault="00606ECC" w:rsidP="00606ECC">
            <w:pPr>
              <w:keepNext/>
              <w:ind w:right="-46"/>
              <w:jc w:val="center"/>
              <w:rPr>
                <w:rFonts w:ascii="Times New Roman" w:hAnsi="Times New Roman"/>
                <w:b/>
                <w:szCs w:val="22"/>
              </w:rPr>
            </w:pPr>
            <w:r w:rsidRPr="00873E82">
              <w:rPr>
                <w:rFonts w:ascii="Times New Roman" w:hAnsi="Times New Roman"/>
                <w:b/>
                <w:szCs w:val="22"/>
              </w:rPr>
              <w:t>Mirikizumab í bláæð</w:t>
            </w:r>
          </w:p>
          <w:p w14:paraId="5D95123E" w14:textId="4FFE1C9E" w:rsidR="00606ECC" w:rsidRPr="00873E82" w:rsidRDefault="00606ECC" w:rsidP="00606ECC">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868</w:t>
            </w:r>
          </w:p>
        </w:tc>
        <w:tc>
          <w:tcPr>
            <w:tcW w:w="998" w:type="pct"/>
            <w:vMerge w:val="restart"/>
            <w:tcBorders>
              <w:top w:val="single" w:sz="4" w:space="0" w:color="auto"/>
              <w:left w:val="single" w:sz="4" w:space="0" w:color="auto"/>
              <w:right w:val="single" w:sz="4" w:space="0" w:color="auto"/>
            </w:tcBorders>
            <w:vAlign w:val="center"/>
            <w:hideMark/>
          </w:tcPr>
          <w:p w14:paraId="322373D6" w14:textId="0DDCF940" w:rsidR="00606ECC" w:rsidRPr="00873E82" w:rsidRDefault="00606ECC" w:rsidP="00606ECC">
            <w:pPr>
              <w:keepNext/>
              <w:jc w:val="center"/>
              <w:rPr>
                <w:rFonts w:ascii="Times New Roman" w:hAnsi="Times New Roman"/>
                <w:b/>
                <w:szCs w:val="22"/>
              </w:rPr>
            </w:pPr>
            <w:r w:rsidRPr="00873E82">
              <w:rPr>
                <w:rFonts w:ascii="Times New Roman" w:hAnsi="Times New Roman"/>
                <w:b/>
                <w:szCs w:val="22"/>
              </w:rPr>
              <w:t xml:space="preserve">Meðferðarmunur og </w:t>
            </w:r>
            <w:r w:rsidRPr="00873E82">
              <w:rPr>
                <w:rFonts w:ascii="Times New Roman" w:hAnsi="Times New Roman"/>
                <w:b/>
                <w:bCs/>
                <w:szCs w:val="22"/>
              </w:rPr>
              <w:t>99,875</w:t>
            </w:r>
            <w:r w:rsidRPr="00873E82">
              <w:rPr>
                <w:rFonts w:ascii="Times New Roman" w:hAnsi="Times New Roman"/>
                <w:b/>
                <w:szCs w:val="22"/>
              </w:rPr>
              <w:t>% öryggismörk</w:t>
            </w:r>
          </w:p>
        </w:tc>
      </w:tr>
      <w:tr w:rsidR="00C1328D" w:rsidRPr="00873E82" w14:paraId="1D2CC4A4" w14:textId="77777777" w:rsidTr="003B6F63">
        <w:trPr>
          <w:cantSplit/>
          <w:trHeight w:val="553"/>
        </w:trPr>
        <w:tc>
          <w:tcPr>
            <w:tcW w:w="1563" w:type="pct"/>
            <w:vMerge/>
            <w:vAlign w:val="center"/>
          </w:tcPr>
          <w:p w14:paraId="7BF61117" w14:textId="77777777" w:rsidR="00C1328D" w:rsidRPr="00873E82" w:rsidRDefault="00C1328D" w:rsidP="0071772F">
            <w:pPr>
              <w:keepNext/>
              <w:jc w:val="center"/>
              <w:rPr>
                <w:rFonts w:ascii="Times New Roman" w:hAnsi="Times New Roman"/>
                <w:szCs w:val="22"/>
              </w:rPr>
            </w:pPr>
          </w:p>
        </w:tc>
        <w:tc>
          <w:tcPr>
            <w:tcW w:w="560" w:type="pct"/>
            <w:tcBorders>
              <w:top w:val="single" w:sz="4" w:space="0" w:color="auto"/>
              <w:left w:val="single" w:sz="4" w:space="0" w:color="auto"/>
              <w:bottom w:val="single" w:sz="4" w:space="0" w:color="auto"/>
              <w:right w:val="single" w:sz="4" w:space="0" w:color="auto"/>
            </w:tcBorders>
            <w:vAlign w:val="center"/>
          </w:tcPr>
          <w:p w14:paraId="29FAA1F5" w14:textId="784B863A" w:rsidR="00C1328D" w:rsidRPr="00873E82" w:rsidRDefault="00C1328D" w:rsidP="0071772F">
            <w:pPr>
              <w:keepNext/>
              <w:jc w:val="center"/>
              <w:rPr>
                <w:rFonts w:ascii="Times New Roman" w:hAnsi="Times New Roman"/>
                <w:b/>
                <w:szCs w:val="22"/>
              </w:rPr>
            </w:pPr>
            <w:r w:rsidRPr="00873E82">
              <w:rPr>
                <w:rFonts w:ascii="Times New Roman" w:hAnsi="Times New Roman"/>
                <w:b/>
                <w:szCs w:val="22"/>
              </w:rPr>
              <w:t>Meðaltal minnstu fervika</w:t>
            </w:r>
          </w:p>
        </w:tc>
        <w:tc>
          <w:tcPr>
            <w:tcW w:w="556" w:type="pct"/>
            <w:tcBorders>
              <w:top w:val="single" w:sz="4" w:space="0" w:color="auto"/>
              <w:left w:val="single" w:sz="4" w:space="0" w:color="auto"/>
              <w:bottom w:val="single" w:sz="4" w:space="0" w:color="auto"/>
              <w:right w:val="single" w:sz="4" w:space="0" w:color="auto"/>
            </w:tcBorders>
            <w:vAlign w:val="center"/>
          </w:tcPr>
          <w:p w14:paraId="0F23FE90" w14:textId="093D04A5" w:rsidR="00C1328D" w:rsidRPr="00873E82" w:rsidRDefault="00C1328D" w:rsidP="0071772F">
            <w:pPr>
              <w:keepNext/>
              <w:jc w:val="center"/>
              <w:rPr>
                <w:rFonts w:ascii="Times New Roman" w:hAnsi="Times New Roman"/>
                <w:b/>
                <w:szCs w:val="22"/>
              </w:rPr>
            </w:pPr>
            <w:r w:rsidRPr="00873E82">
              <w:rPr>
                <w:rFonts w:ascii="Times New Roman" w:hAnsi="Times New Roman"/>
                <w:b/>
                <w:szCs w:val="22"/>
              </w:rPr>
              <w:t>Staðal</w:t>
            </w:r>
            <w:r w:rsidRPr="00873E82">
              <w:rPr>
                <w:rFonts w:ascii="Times New Roman" w:hAnsi="Times New Roman"/>
                <w:b/>
                <w:szCs w:val="22"/>
              </w:rPr>
              <w:softHyphen/>
              <w:t>skekkja</w:t>
            </w:r>
          </w:p>
        </w:tc>
        <w:tc>
          <w:tcPr>
            <w:tcW w:w="560" w:type="pct"/>
            <w:tcBorders>
              <w:top w:val="single" w:sz="4" w:space="0" w:color="auto"/>
              <w:left w:val="single" w:sz="4" w:space="0" w:color="auto"/>
              <w:right w:val="single" w:sz="4" w:space="0" w:color="auto"/>
            </w:tcBorders>
            <w:vAlign w:val="center"/>
          </w:tcPr>
          <w:p w14:paraId="72E98385" w14:textId="3EC0A346" w:rsidR="00C1328D" w:rsidRPr="00873E82" w:rsidRDefault="00C1328D" w:rsidP="0071772F">
            <w:pPr>
              <w:keepNext/>
              <w:jc w:val="center"/>
              <w:rPr>
                <w:rFonts w:ascii="Times New Roman" w:hAnsi="Times New Roman"/>
                <w:b/>
                <w:szCs w:val="22"/>
              </w:rPr>
            </w:pPr>
            <w:r w:rsidRPr="00873E82">
              <w:rPr>
                <w:rFonts w:ascii="Times New Roman" w:hAnsi="Times New Roman"/>
                <w:b/>
                <w:szCs w:val="22"/>
              </w:rPr>
              <w:t>Meðaltal minnstu fervika</w:t>
            </w:r>
          </w:p>
        </w:tc>
        <w:tc>
          <w:tcPr>
            <w:tcW w:w="763" w:type="pct"/>
            <w:tcBorders>
              <w:top w:val="single" w:sz="4" w:space="0" w:color="auto"/>
              <w:left w:val="single" w:sz="4" w:space="0" w:color="auto"/>
              <w:right w:val="single" w:sz="4" w:space="0" w:color="auto"/>
            </w:tcBorders>
            <w:vAlign w:val="center"/>
          </w:tcPr>
          <w:p w14:paraId="036781C7" w14:textId="161C6E6A" w:rsidR="00C1328D" w:rsidRPr="00873E82" w:rsidRDefault="00C1328D" w:rsidP="0071772F">
            <w:pPr>
              <w:keepNext/>
              <w:jc w:val="center"/>
              <w:rPr>
                <w:rFonts w:ascii="Times New Roman" w:hAnsi="Times New Roman"/>
                <w:b/>
                <w:szCs w:val="22"/>
              </w:rPr>
            </w:pPr>
            <w:r w:rsidRPr="00873E82">
              <w:rPr>
                <w:rFonts w:ascii="Times New Roman" w:hAnsi="Times New Roman"/>
                <w:b/>
                <w:szCs w:val="22"/>
              </w:rPr>
              <w:t>Staðal</w:t>
            </w:r>
            <w:r w:rsidR="00DC1407" w:rsidRPr="00873E82">
              <w:rPr>
                <w:rFonts w:ascii="Times New Roman" w:hAnsi="Times New Roman"/>
                <w:b/>
                <w:szCs w:val="22"/>
              </w:rPr>
              <w:softHyphen/>
            </w:r>
            <w:r w:rsidRPr="00873E82">
              <w:rPr>
                <w:rFonts w:ascii="Times New Roman" w:hAnsi="Times New Roman"/>
                <w:b/>
                <w:szCs w:val="22"/>
              </w:rPr>
              <w:t>skekkja</w:t>
            </w:r>
          </w:p>
        </w:tc>
        <w:tc>
          <w:tcPr>
            <w:tcW w:w="998" w:type="pct"/>
            <w:vMerge/>
            <w:vAlign w:val="center"/>
          </w:tcPr>
          <w:p w14:paraId="34EA5788" w14:textId="77777777" w:rsidR="00C1328D" w:rsidRPr="00873E82" w:rsidRDefault="00C1328D" w:rsidP="0071772F">
            <w:pPr>
              <w:keepNext/>
              <w:jc w:val="center"/>
              <w:rPr>
                <w:rFonts w:ascii="Times New Roman" w:hAnsi="Times New Roman"/>
                <w:b/>
                <w:szCs w:val="22"/>
              </w:rPr>
            </w:pPr>
          </w:p>
        </w:tc>
      </w:tr>
      <w:tr w:rsidR="00C1328D" w:rsidRPr="00873E82" w14:paraId="5BA8775F" w14:textId="77777777" w:rsidTr="003B6F63">
        <w:trPr>
          <w:cantSplit/>
          <w:trHeight w:val="20"/>
        </w:trPr>
        <w:tc>
          <w:tcPr>
            <w:tcW w:w="1563" w:type="pct"/>
            <w:tcBorders>
              <w:top w:val="single" w:sz="4" w:space="0" w:color="auto"/>
              <w:left w:val="single" w:sz="4" w:space="0" w:color="auto"/>
              <w:bottom w:val="single" w:sz="4" w:space="0" w:color="auto"/>
              <w:right w:val="single" w:sz="4" w:space="0" w:color="auto"/>
            </w:tcBorders>
            <w:vAlign w:val="center"/>
          </w:tcPr>
          <w:p w14:paraId="59807EF3" w14:textId="59373B6A" w:rsidR="003C66B8" w:rsidRPr="00873E82" w:rsidRDefault="007733F7" w:rsidP="0071772F">
            <w:pPr>
              <w:pStyle w:val="mdTblEntry"/>
              <w:keepNext/>
              <w:keepLines w:val="0"/>
              <w:spacing w:line="240" w:lineRule="auto"/>
              <w:rPr>
                <w:rFonts w:ascii="Times New Roman" w:hAnsi="Times New Roman"/>
                <w:sz w:val="22"/>
                <w:szCs w:val="22"/>
                <w:lang w:val="is-IS"/>
              </w:rPr>
            </w:pPr>
            <w:r w:rsidRPr="00873E82">
              <w:rPr>
                <w:rFonts w:ascii="Times New Roman" w:hAnsi="Times New Roman"/>
                <w:b/>
                <w:sz w:val="22"/>
                <w:szCs w:val="22"/>
                <w:lang w:val="is-IS"/>
              </w:rPr>
              <w:t>Alvarleiki bráðrar hægðalosunarþarfar</w:t>
            </w:r>
            <w:r w:rsidR="003C66B8" w:rsidRPr="00873E82">
              <w:rPr>
                <w:rFonts w:ascii="Times New Roman" w:hAnsi="Times New Roman"/>
                <w:b/>
                <w:sz w:val="22"/>
                <w:szCs w:val="22"/>
                <w:lang w:val="is-IS"/>
              </w:rPr>
              <w:t>*</w:t>
            </w:r>
            <w:r w:rsidR="003C66B8" w:rsidRPr="00873E82">
              <w:rPr>
                <w:rFonts w:ascii="Times New Roman" w:hAnsi="Times New Roman"/>
                <w:b/>
                <w:sz w:val="22"/>
                <w:szCs w:val="22"/>
                <w:vertAlign w:val="superscript"/>
                <w:lang w:val="is-IS"/>
              </w:rPr>
              <w:t>7</w:t>
            </w:r>
          </w:p>
        </w:tc>
        <w:tc>
          <w:tcPr>
            <w:tcW w:w="560" w:type="pct"/>
            <w:tcBorders>
              <w:top w:val="single" w:sz="4" w:space="0" w:color="auto"/>
              <w:left w:val="single" w:sz="4" w:space="0" w:color="auto"/>
              <w:bottom w:val="single" w:sz="4" w:space="0" w:color="auto"/>
              <w:right w:val="single" w:sz="4" w:space="0" w:color="auto"/>
            </w:tcBorders>
            <w:vAlign w:val="center"/>
          </w:tcPr>
          <w:p w14:paraId="31931309" w14:textId="40D81F8B" w:rsidR="003C66B8" w:rsidRPr="00873E82" w:rsidRDefault="003C66B8" w:rsidP="0071772F">
            <w:pPr>
              <w:keepNext/>
              <w:jc w:val="center"/>
              <w:rPr>
                <w:rFonts w:ascii="Times New Roman" w:hAnsi="Times New Roman"/>
                <w:szCs w:val="22"/>
              </w:rPr>
            </w:pPr>
            <w:r w:rsidRPr="00873E82">
              <w:rPr>
                <w:rFonts w:ascii="Times New Roman" w:hAnsi="Times New Roman"/>
                <w:szCs w:val="22"/>
              </w:rPr>
              <w:t>-1</w:t>
            </w:r>
            <w:r w:rsidR="00C1328D" w:rsidRPr="00873E82">
              <w:rPr>
                <w:rFonts w:ascii="Times New Roman" w:hAnsi="Times New Roman"/>
                <w:szCs w:val="22"/>
              </w:rPr>
              <w:t>,</w:t>
            </w:r>
            <w:r w:rsidRPr="00873E82">
              <w:rPr>
                <w:rFonts w:ascii="Times New Roman" w:hAnsi="Times New Roman"/>
                <w:szCs w:val="22"/>
              </w:rPr>
              <w:t>63</w:t>
            </w:r>
          </w:p>
        </w:tc>
        <w:tc>
          <w:tcPr>
            <w:tcW w:w="556" w:type="pct"/>
            <w:tcBorders>
              <w:top w:val="single" w:sz="4" w:space="0" w:color="auto"/>
              <w:left w:val="single" w:sz="4" w:space="0" w:color="auto"/>
              <w:bottom w:val="single" w:sz="4" w:space="0" w:color="auto"/>
              <w:right w:val="single" w:sz="4" w:space="0" w:color="auto"/>
            </w:tcBorders>
            <w:vAlign w:val="center"/>
          </w:tcPr>
          <w:p w14:paraId="724E032E" w14:textId="0D281FAA" w:rsidR="003C66B8" w:rsidRPr="00873E82" w:rsidRDefault="003C66B8" w:rsidP="0071772F">
            <w:pPr>
              <w:keepNext/>
              <w:jc w:val="center"/>
              <w:rPr>
                <w:rFonts w:ascii="Times New Roman" w:hAnsi="Times New Roman"/>
                <w:szCs w:val="22"/>
              </w:rPr>
            </w:pPr>
            <w:r w:rsidRPr="00873E82">
              <w:rPr>
                <w:rFonts w:ascii="Times New Roman" w:hAnsi="Times New Roman"/>
                <w:szCs w:val="22"/>
              </w:rPr>
              <w:t>0</w:t>
            </w:r>
            <w:r w:rsidR="00C1328D" w:rsidRPr="00873E82">
              <w:rPr>
                <w:rFonts w:ascii="Times New Roman" w:hAnsi="Times New Roman"/>
                <w:szCs w:val="22"/>
              </w:rPr>
              <w:t>,</w:t>
            </w:r>
            <w:r w:rsidRPr="00873E82">
              <w:rPr>
                <w:rFonts w:ascii="Times New Roman" w:hAnsi="Times New Roman"/>
                <w:szCs w:val="22"/>
              </w:rPr>
              <w:t>141</w:t>
            </w:r>
          </w:p>
        </w:tc>
        <w:tc>
          <w:tcPr>
            <w:tcW w:w="560" w:type="pct"/>
            <w:tcBorders>
              <w:left w:val="single" w:sz="4" w:space="0" w:color="auto"/>
              <w:right w:val="single" w:sz="4" w:space="0" w:color="auto"/>
            </w:tcBorders>
            <w:vAlign w:val="center"/>
          </w:tcPr>
          <w:p w14:paraId="35DCDD6B" w14:textId="354513A5" w:rsidR="003C66B8" w:rsidRPr="00873E82" w:rsidRDefault="003C66B8" w:rsidP="0071772F">
            <w:pPr>
              <w:keepNext/>
              <w:jc w:val="center"/>
              <w:rPr>
                <w:rFonts w:ascii="Times New Roman" w:hAnsi="Times New Roman"/>
                <w:szCs w:val="22"/>
              </w:rPr>
            </w:pPr>
            <w:r w:rsidRPr="00873E82">
              <w:rPr>
                <w:rFonts w:ascii="Times New Roman" w:hAnsi="Times New Roman"/>
                <w:szCs w:val="22"/>
              </w:rPr>
              <w:t>-2</w:t>
            </w:r>
            <w:r w:rsidR="00C1328D" w:rsidRPr="00873E82">
              <w:rPr>
                <w:rFonts w:ascii="Times New Roman" w:hAnsi="Times New Roman"/>
                <w:szCs w:val="22"/>
              </w:rPr>
              <w:t>,</w:t>
            </w:r>
            <w:r w:rsidRPr="00873E82">
              <w:rPr>
                <w:rFonts w:ascii="Times New Roman" w:hAnsi="Times New Roman"/>
                <w:szCs w:val="22"/>
              </w:rPr>
              <w:t>59</w:t>
            </w:r>
          </w:p>
        </w:tc>
        <w:tc>
          <w:tcPr>
            <w:tcW w:w="763" w:type="pct"/>
            <w:tcBorders>
              <w:left w:val="single" w:sz="4" w:space="0" w:color="auto"/>
              <w:right w:val="single" w:sz="4" w:space="0" w:color="auto"/>
            </w:tcBorders>
            <w:vAlign w:val="center"/>
          </w:tcPr>
          <w:p w14:paraId="75272650" w14:textId="09706D25" w:rsidR="003C66B8" w:rsidRPr="00873E82" w:rsidRDefault="003C66B8" w:rsidP="0071772F">
            <w:pPr>
              <w:keepNext/>
              <w:jc w:val="center"/>
              <w:rPr>
                <w:rFonts w:ascii="Times New Roman" w:hAnsi="Times New Roman"/>
                <w:szCs w:val="22"/>
              </w:rPr>
            </w:pPr>
            <w:r w:rsidRPr="00873E82">
              <w:rPr>
                <w:rFonts w:ascii="Times New Roman" w:hAnsi="Times New Roman"/>
                <w:szCs w:val="22"/>
              </w:rPr>
              <w:t>0</w:t>
            </w:r>
            <w:r w:rsidR="00C1328D" w:rsidRPr="00873E82">
              <w:rPr>
                <w:rFonts w:ascii="Times New Roman" w:hAnsi="Times New Roman"/>
                <w:szCs w:val="22"/>
              </w:rPr>
              <w:t>,</w:t>
            </w:r>
            <w:r w:rsidRPr="00873E82">
              <w:rPr>
                <w:rFonts w:ascii="Times New Roman" w:hAnsi="Times New Roman"/>
                <w:szCs w:val="22"/>
              </w:rPr>
              <w:t>083</w:t>
            </w:r>
          </w:p>
        </w:tc>
        <w:tc>
          <w:tcPr>
            <w:tcW w:w="998" w:type="pct"/>
            <w:tcBorders>
              <w:top w:val="single" w:sz="4" w:space="0" w:color="auto"/>
              <w:left w:val="single" w:sz="4" w:space="0" w:color="auto"/>
              <w:bottom w:val="single" w:sz="4" w:space="0" w:color="auto"/>
              <w:right w:val="single" w:sz="4" w:space="0" w:color="auto"/>
            </w:tcBorders>
            <w:vAlign w:val="center"/>
          </w:tcPr>
          <w:p w14:paraId="79F5C019" w14:textId="627E2725" w:rsidR="003C66B8" w:rsidRPr="00873E82" w:rsidRDefault="003C66B8" w:rsidP="0071772F">
            <w:pPr>
              <w:pStyle w:val="PLRTableDataCentered"/>
              <w:keepNext/>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-0</w:t>
            </w:r>
            <w:r w:rsidR="00C1328D"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95</w:t>
            </w:r>
          </w:p>
          <w:p w14:paraId="63D774CB" w14:textId="5E2327CF" w:rsidR="003C66B8" w:rsidRPr="00873E82" w:rsidRDefault="003C66B8" w:rsidP="0071772F">
            <w:pPr>
              <w:keepNext/>
              <w:jc w:val="center"/>
              <w:rPr>
                <w:rFonts w:ascii="Times New Roman" w:hAnsi="Times New Roman"/>
                <w:szCs w:val="22"/>
              </w:rPr>
            </w:pPr>
            <w:r w:rsidRPr="00873E82">
              <w:rPr>
                <w:rFonts w:ascii="Times New Roman" w:hAnsi="Times New Roman"/>
                <w:szCs w:val="22"/>
              </w:rPr>
              <w:t>(-1</w:t>
            </w:r>
            <w:r w:rsidR="00C1328D" w:rsidRPr="00873E82">
              <w:rPr>
                <w:rFonts w:ascii="Times New Roman" w:hAnsi="Times New Roman"/>
                <w:szCs w:val="22"/>
              </w:rPr>
              <w:t>,</w:t>
            </w:r>
            <w:r w:rsidRPr="00873E82">
              <w:rPr>
                <w:rFonts w:ascii="Times New Roman" w:hAnsi="Times New Roman"/>
                <w:szCs w:val="22"/>
              </w:rPr>
              <w:t>47</w:t>
            </w:r>
            <w:r w:rsidR="00C1328D" w:rsidRPr="00873E82">
              <w:rPr>
                <w:rFonts w:ascii="Times New Roman" w:hAnsi="Times New Roman"/>
                <w:szCs w:val="22"/>
              </w:rPr>
              <w:t>;</w:t>
            </w:r>
            <w:r w:rsidRPr="00873E82">
              <w:rPr>
                <w:rFonts w:ascii="Times New Roman" w:hAnsi="Times New Roman"/>
                <w:szCs w:val="22"/>
              </w:rPr>
              <w:t xml:space="preserve"> -0</w:t>
            </w:r>
            <w:r w:rsidR="00C1328D" w:rsidRPr="00873E82">
              <w:rPr>
                <w:rFonts w:ascii="Times New Roman" w:hAnsi="Times New Roman"/>
                <w:szCs w:val="22"/>
              </w:rPr>
              <w:t>,</w:t>
            </w:r>
            <w:r w:rsidRPr="00873E82">
              <w:rPr>
                <w:rFonts w:ascii="Times New Roman" w:hAnsi="Times New Roman"/>
                <w:szCs w:val="22"/>
              </w:rPr>
              <w:t>44)</w:t>
            </w:r>
            <w:r w:rsidRPr="00873E82">
              <w:rPr>
                <w:rFonts w:ascii="Times New Roman" w:hAnsi="Times New Roman"/>
                <w:szCs w:val="22"/>
                <w:vertAlign w:val="superscript"/>
              </w:rPr>
              <w:t>c</w:t>
            </w:r>
          </w:p>
        </w:tc>
      </w:tr>
      <w:tr w:rsidR="007733F7" w:rsidRPr="00873E82" w14:paraId="1B9A6A90" w14:textId="77777777" w:rsidTr="003B6F63">
        <w:trPr>
          <w:cantSplit/>
          <w:trHeight w:val="20"/>
        </w:trPr>
        <w:tc>
          <w:tcPr>
            <w:tcW w:w="1563" w:type="pct"/>
            <w:tcBorders>
              <w:top w:val="single" w:sz="4" w:space="0" w:color="auto"/>
              <w:left w:val="single" w:sz="4" w:space="0" w:color="auto"/>
              <w:bottom w:val="single" w:sz="4" w:space="0" w:color="auto"/>
              <w:right w:val="single" w:sz="4" w:space="0" w:color="auto"/>
            </w:tcBorders>
          </w:tcPr>
          <w:p w14:paraId="68F8595E" w14:textId="114A1C13" w:rsidR="007733F7" w:rsidRPr="00873E82" w:rsidRDefault="007733F7" w:rsidP="0071772F">
            <w:pPr>
              <w:pStyle w:val="mdTblEntry"/>
              <w:keepLines w:val="0"/>
              <w:spacing w:line="240" w:lineRule="auto"/>
              <w:ind w:left="286"/>
              <w:rPr>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1A894D88" w14:textId="738E3287" w:rsidR="007733F7" w:rsidRPr="00873E82" w:rsidRDefault="007733F7" w:rsidP="0071772F">
            <w:pPr>
              <w:jc w:val="center"/>
              <w:rPr>
                <w:rFonts w:ascii="Times New Roman" w:hAnsi="Times New Roman"/>
                <w:szCs w:val="22"/>
              </w:rPr>
            </w:pPr>
            <w:r w:rsidRPr="00873E82">
              <w:rPr>
                <w:rFonts w:ascii="Times New Roman" w:hAnsi="Times New Roman"/>
                <w:szCs w:val="22"/>
              </w:rPr>
              <w:t>-2,08</w:t>
            </w:r>
          </w:p>
        </w:tc>
        <w:tc>
          <w:tcPr>
            <w:tcW w:w="556" w:type="pct"/>
            <w:tcBorders>
              <w:top w:val="single" w:sz="4" w:space="0" w:color="auto"/>
              <w:left w:val="single" w:sz="4" w:space="0" w:color="auto"/>
              <w:bottom w:val="single" w:sz="4" w:space="0" w:color="auto"/>
              <w:right w:val="single" w:sz="4" w:space="0" w:color="auto"/>
            </w:tcBorders>
            <w:vAlign w:val="center"/>
          </w:tcPr>
          <w:p w14:paraId="207020D7" w14:textId="64B41F16" w:rsidR="007733F7" w:rsidRPr="00873E82" w:rsidRDefault="007733F7" w:rsidP="0071772F">
            <w:pPr>
              <w:jc w:val="center"/>
              <w:rPr>
                <w:rFonts w:ascii="Times New Roman" w:hAnsi="Times New Roman"/>
                <w:szCs w:val="22"/>
              </w:rPr>
            </w:pPr>
            <w:r w:rsidRPr="00873E82">
              <w:rPr>
                <w:rFonts w:ascii="Times New Roman" w:hAnsi="Times New Roman"/>
                <w:szCs w:val="22"/>
              </w:rPr>
              <w:t>0,174</w:t>
            </w:r>
          </w:p>
        </w:tc>
        <w:tc>
          <w:tcPr>
            <w:tcW w:w="560" w:type="pct"/>
            <w:tcBorders>
              <w:left w:val="single" w:sz="4" w:space="0" w:color="auto"/>
              <w:right w:val="single" w:sz="4" w:space="0" w:color="auto"/>
            </w:tcBorders>
            <w:vAlign w:val="center"/>
          </w:tcPr>
          <w:p w14:paraId="08A8A80F" w14:textId="045B9399" w:rsidR="007733F7" w:rsidRPr="00873E82" w:rsidRDefault="007733F7" w:rsidP="0071772F">
            <w:pPr>
              <w:jc w:val="center"/>
              <w:rPr>
                <w:rFonts w:ascii="Times New Roman" w:hAnsi="Times New Roman"/>
                <w:szCs w:val="22"/>
              </w:rPr>
            </w:pPr>
            <w:r w:rsidRPr="00873E82">
              <w:rPr>
                <w:rFonts w:ascii="Times New Roman" w:hAnsi="Times New Roman"/>
                <w:szCs w:val="22"/>
              </w:rPr>
              <w:t>-2,72</w:t>
            </w:r>
          </w:p>
        </w:tc>
        <w:tc>
          <w:tcPr>
            <w:tcW w:w="763" w:type="pct"/>
            <w:tcBorders>
              <w:left w:val="single" w:sz="4" w:space="0" w:color="auto"/>
              <w:right w:val="single" w:sz="4" w:space="0" w:color="auto"/>
            </w:tcBorders>
            <w:vAlign w:val="center"/>
          </w:tcPr>
          <w:p w14:paraId="4943F3A8" w14:textId="7262DB00" w:rsidR="007733F7" w:rsidRPr="00873E82" w:rsidRDefault="007733F7" w:rsidP="0071772F">
            <w:pPr>
              <w:jc w:val="center"/>
              <w:rPr>
                <w:rFonts w:ascii="Times New Roman" w:hAnsi="Times New Roman"/>
                <w:szCs w:val="22"/>
              </w:rPr>
            </w:pPr>
            <w:r w:rsidRPr="00873E82">
              <w:rPr>
                <w:rFonts w:ascii="Times New Roman" w:hAnsi="Times New Roman"/>
                <w:szCs w:val="22"/>
              </w:rPr>
              <w:t>0,101</w:t>
            </w:r>
          </w:p>
        </w:tc>
        <w:tc>
          <w:tcPr>
            <w:tcW w:w="998" w:type="pct"/>
            <w:tcBorders>
              <w:top w:val="single" w:sz="4" w:space="0" w:color="auto"/>
              <w:left w:val="single" w:sz="4" w:space="0" w:color="auto"/>
              <w:bottom w:val="single" w:sz="4" w:space="0" w:color="auto"/>
              <w:right w:val="single" w:sz="4" w:space="0" w:color="auto"/>
            </w:tcBorders>
            <w:vAlign w:val="center"/>
          </w:tcPr>
          <w:p w14:paraId="4EE75450"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79F31848" w14:textId="77777777" w:rsidTr="003B6F63">
        <w:trPr>
          <w:cantSplit/>
          <w:trHeight w:val="20"/>
        </w:trPr>
        <w:tc>
          <w:tcPr>
            <w:tcW w:w="1563" w:type="pct"/>
            <w:tcBorders>
              <w:top w:val="single" w:sz="4" w:space="0" w:color="auto"/>
              <w:left w:val="single" w:sz="4" w:space="0" w:color="auto"/>
              <w:bottom w:val="single" w:sz="4" w:space="0" w:color="auto"/>
              <w:right w:val="single" w:sz="4" w:space="0" w:color="auto"/>
            </w:tcBorders>
          </w:tcPr>
          <w:p w14:paraId="0DF6E690" w14:textId="69D3B9BD" w:rsidR="007733F7" w:rsidRPr="00873E82" w:rsidRDefault="007733F7" w:rsidP="0071772F">
            <w:pPr>
              <w:pStyle w:val="mdTblEntry"/>
              <w:keepLines w:val="0"/>
              <w:spacing w:line="240" w:lineRule="auto"/>
              <w:ind w:left="286"/>
              <w:rPr>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22054B" w:rsidRPr="00873E82">
              <w:rPr>
                <w:rStyle w:val="normaltextrun"/>
                <w:rFonts w:ascii="Times New Roman" w:hAnsi="Times New Roman"/>
                <w:sz w:val="22"/>
                <w:szCs w:val="22"/>
                <w:vertAlign w:val="superscript"/>
                <w:lang w:val="is-IS"/>
              </w:rPr>
              <w:t>b</w:t>
            </w:r>
          </w:p>
        </w:tc>
        <w:tc>
          <w:tcPr>
            <w:tcW w:w="560" w:type="pct"/>
            <w:tcBorders>
              <w:top w:val="single" w:sz="4" w:space="0" w:color="auto"/>
              <w:left w:val="single" w:sz="4" w:space="0" w:color="auto"/>
              <w:bottom w:val="single" w:sz="4" w:space="0" w:color="auto"/>
              <w:right w:val="single" w:sz="4" w:space="0" w:color="auto"/>
            </w:tcBorders>
            <w:vAlign w:val="center"/>
          </w:tcPr>
          <w:p w14:paraId="53F7EA65" w14:textId="0DDE06D9" w:rsidR="007733F7" w:rsidRPr="00873E82" w:rsidRDefault="007733F7" w:rsidP="0071772F">
            <w:pPr>
              <w:jc w:val="center"/>
              <w:rPr>
                <w:rFonts w:ascii="Times New Roman" w:hAnsi="Times New Roman"/>
                <w:szCs w:val="22"/>
              </w:rPr>
            </w:pPr>
            <w:r w:rsidRPr="00873E82">
              <w:rPr>
                <w:rFonts w:ascii="Times New Roman" w:hAnsi="Times New Roman"/>
                <w:szCs w:val="22"/>
              </w:rPr>
              <w:t>-0,95</w:t>
            </w:r>
          </w:p>
        </w:tc>
        <w:tc>
          <w:tcPr>
            <w:tcW w:w="556" w:type="pct"/>
            <w:tcBorders>
              <w:top w:val="single" w:sz="4" w:space="0" w:color="auto"/>
              <w:left w:val="single" w:sz="4" w:space="0" w:color="auto"/>
              <w:bottom w:val="single" w:sz="4" w:space="0" w:color="auto"/>
              <w:right w:val="single" w:sz="4" w:space="0" w:color="auto"/>
            </w:tcBorders>
            <w:vAlign w:val="center"/>
          </w:tcPr>
          <w:p w14:paraId="68E7F47D" w14:textId="77D05F4B" w:rsidR="007733F7" w:rsidRPr="00873E82" w:rsidRDefault="007733F7" w:rsidP="0071772F">
            <w:pPr>
              <w:jc w:val="center"/>
              <w:rPr>
                <w:rFonts w:ascii="Times New Roman" w:hAnsi="Times New Roman"/>
                <w:szCs w:val="22"/>
              </w:rPr>
            </w:pPr>
            <w:r w:rsidRPr="00873E82">
              <w:rPr>
                <w:rFonts w:ascii="Times New Roman" w:hAnsi="Times New Roman"/>
                <w:szCs w:val="22"/>
              </w:rPr>
              <w:t>0,227</w:t>
            </w:r>
          </w:p>
        </w:tc>
        <w:tc>
          <w:tcPr>
            <w:tcW w:w="560" w:type="pct"/>
            <w:tcBorders>
              <w:left w:val="single" w:sz="4" w:space="0" w:color="auto"/>
              <w:right w:val="single" w:sz="4" w:space="0" w:color="auto"/>
            </w:tcBorders>
            <w:vAlign w:val="center"/>
          </w:tcPr>
          <w:p w14:paraId="259B4A69" w14:textId="52455527" w:rsidR="007733F7" w:rsidRPr="00873E82" w:rsidRDefault="007733F7" w:rsidP="0071772F">
            <w:pPr>
              <w:jc w:val="center"/>
              <w:rPr>
                <w:rFonts w:ascii="Times New Roman" w:hAnsi="Times New Roman"/>
                <w:szCs w:val="22"/>
              </w:rPr>
            </w:pPr>
            <w:r w:rsidRPr="00873E82">
              <w:rPr>
                <w:rFonts w:ascii="Times New Roman" w:hAnsi="Times New Roman"/>
                <w:szCs w:val="22"/>
              </w:rPr>
              <w:t>-2,46</w:t>
            </w:r>
          </w:p>
        </w:tc>
        <w:tc>
          <w:tcPr>
            <w:tcW w:w="763" w:type="pct"/>
            <w:tcBorders>
              <w:left w:val="single" w:sz="4" w:space="0" w:color="auto"/>
              <w:right w:val="single" w:sz="4" w:space="0" w:color="auto"/>
            </w:tcBorders>
            <w:vAlign w:val="center"/>
          </w:tcPr>
          <w:p w14:paraId="5182604E" w14:textId="6A43A798" w:rsidR="007733F7" w:rsidRPr="00873E82" w:rsidRDefault="007733F7" w:rsidP="0071772F">
            <w:pPr>
              <w:jc w:val="center"/>
              <w:rPr>
                <w:rFonts w:ascii="Times New Roman" w:hAnsi="Times New Roman"/>
                <w:szCs w:val="22"/>
              </w:rPr>
            </w:pPr>
            <w:r w:rsidRPr="00873E82">
              <w:rPr>
                <w:rFonts w:ascii="Times New Roman" w:hAnsi="Times New Roman"/>
                <w:szCs w:val="22"/>
              </w:rPr>
              <w:t>0,126</w:t>
            </w:r>
          </w:p>
        </w:tc>
        <w:tc>
          <w:tcPr>
            <w:tcW w:w="998" w:type="pct"/>
            <w:tcBorders>
              <w:top w:val="single" w:sz="4" w:space="0" w:color="auto"/>
              <w:left w:val="single" w:sz="4" w:space="0" w:color="auto"/>
              <w:bottom w:val="single" w:sz="4" w:space="0" w:color="auto"/>
              <w:right w:val="single" w:sz="4" w:space="0" w:color="auto"/>
            </w:tcBorders>
            <w:vAlign w:val="center"/>
          </w:tcPr>
          <w:p w14:paraId="11B57917"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bl>
    <w:p w14:paraId="1914CED5" w14:textId="77777777" w:rsidR="003C66B8" w:rsidRPr="00873E82" w:rsidRDefault="003C66B8" w:rsidP="0071772F">
      <w:pPr>
        <w:autoSpaceDE w:val="0"/>
        <w:autoSpaceDN w:val="0"/>
        <w:adjustRightInd w:val="0"/>
        <w:rPr>
          <w:szCs w:val="22"/>
        </w:rPr>
      </w:pPr>
    </w:p>
    <w:p w14:paraId="4E4F82F1" w14:textId="44888964" w:rsidR="003C66B8" w:rsidRPr="00873E82" w:rsidRDefault="003C66B8" w:rsidP="0071772F">
      <w:pPr>
        <w:autoSpaceDE w:val="0"/>
        <w:autoSpaceDN w:val="0"/>
        <w:adjustRightInd w:val="0"/>
        <w:ind w:left="284" w:hanging="284"/>
        <w:rPr>
          <w:rFonts w:eastAsia="TimesNewRoman"/>
          <w:i/>
          <w:iCs/>
          <w:szCs w:val="22"/>
          <w:lang w:eastAsia="en-GB"/>
        </w:rPr>
      </w:pPr>
      <w:bookmarkStart w:id="16" w:name="_Hlk128736428"/>
      <w:r w:rsidRPr="00873E82">
        <w:rPr>
          <w:i/>
          <w:iCs/>
          <w:szCs w:val="22"/>
        </w:rPr>
        <w:t>*</w:t>
      </w:r>
      <w:r w:rsidRPr="00873E82">
        <w:rPr>
          <w:i/>
          <w:iCs/>
          <w:szCs w:val="22"/>
          <w:vertAlign w:val="superscript"/>
        </w:rPr>
        <w:t>1</w:t>
      </w:r>
      <w:r w:rsidRPr="00873E82">
        <w:rPr>
          <w:rFonts w:eastAsia="TimesNewRoman"/>
          <w:i/>
          <w:iCs/>
          <w:szCs w:val="22"/>
          <w:lang w:eastAsia="en-GB"/>
        </w:rPr>
        <w:tab/>
      </w:r>
      <w:r w:rsidR="00F644BC" w:rsidRPr="00873E82">
        <w:rPr>
          <w:rFonts w:eastAsia="TimesNewRoman"/>
          <w:i/>
          <w:iCs/>
          <w:szCs w:val="22"/>
          <w:lang w:eastAsia="en-GB"/>
        </w:rPr>
        <w:t>Klínískt sjúkdómshlé byggist á aðlöguðu Mayo skori (</w:t>
      </w:r>
      <w:r w:rsidRPr="00873E82">
        <w:rPr>
          <w:rFonts w:eastAsia="TimesNewRoman"/>
          <w:i/>
          <w:iCs/>
          <w:szCs w:val="22"/>
          <w:lang w:eastAsia="en-GB"/>
        </w:rPr>
        <w:t>modified Mayo score</w:t>
      </w:r>
      <w:r w:rsidR="00F644BC" w:rsidRPr="00873E82">
        <w:rPr>
          <w:rFonts w:eastAsia="TimesNewRoman"/>
          <w:i/>
          <w:iCs/>
          <w:szCs w:val="22"/>
          <w:lang w:eastAsia="en-GB"/>
        </w:rPr>
        <w:t>,</w:t>
      </w:r>
      <w:r w:rsidRPr="00873E82">
        <w:rPr>
          <w:rFonts w:eastAsia="TimesNewRoman"/>
          <w:i/>
          <w:iCs/>
          <w:szCs w:val="22"/>
          <w:lang w:eastAsia="en-GB"/>
        </w:rPr>
        <w:t xml:space="preserve"> MMS) </w:t>
      </w:r>
      <w:r w:rsidR="00F644BC" w:rsidRPr="00873E82">
        <w:rPr>
          <w:rFonts w:eastAsia="TimesNewRoman"/>
          <w:i/>
          <w:iCs/>
          <w:szCs w:val="22"/>
          <w:lang w:eastAsia="en-GB"/>
        </w:rPr>
        <w:t>og er skilgreint sem</w:t>
      </w:r>
      <w:r w:rsidRPr="00873E82">
        <w:rPr>
          <w:rFonts w:eastAsia="TimesNewRoman"/>
          <w:i/>
          <w:iCs/>
          <w:szCs w:val="22"/>
          <w:lang w:eastAsia="en-GB"/>
        </w:rPr>
        <w:t xml:space="preserve">: </w:t>
      </w:r>
      <w:r w:rsidR="00F644BC" w:rsidRPr="00873E82">
        <w:rPr>
          <w:rFonts w:eastAsia="TimesNewRoman"/>
          <w:i/>
          <w:iCs/>
          <w:szCs w:val="22"/>
          <w:lang w:eastAsia="en-GB"/>
        </w:rPr>
        <w:t>Tíðni hægðalosunar</w:t>
      </w:r>
      <w:r w:rsidR="0061367B" w:rsidRPr="00873E82">
        <w:rPr>
          <w:rFonts w:eastAsia="TimesNewRoman"/>
          <w:i/>
          <w:iCs/>
          <w:szCs w:val="22"/>
          <w:lang w:eastAsia="en-GB"/>
        </w:rPr>
        <w:t>,</w:t>
      </w:r>
      <w:r w:rsidRPr="00873E82">
        <w:rPr>
          <w:rFonts w:eastAsia="TimesNewRoman"/>
          <w:i/>
          <w:iCs/>
          <w:szCs w:val="22"/>
          <w:lang w:eastAsia="en-GB"/>
        </w:rPr>
        <w:t xml:space="preserve"> </w:t>
      </w:r>
      <w:r w:rsidR="0061367B" w:rsidRPr="00873E82">
        <w:rPr>
          <w:rFonts w:eastAsia="TimesNewRoman"/>
          <w:i/>
          <w:iCs/>
          <w:szCs w:val="22"/>
          <w:lang w:eastAsia="en-GB"/>
        </w:rPr>
        <w:t>undirskor</w:t>
      </w:r>
      <w:r w:rsidRPr="00873E82">
        <w:rPr>
          <w:rFonts w:eastAsia="TimesNewRoman"/>
          <w:i/>
          <w:iCs/>
          <w:szCs w:val="22"/>
          <w:lang w:eastAsia="en-GB"/>
        </w:rPr>
        <w:t xml:space="preserve"> = 0 </w:t>
      </w:r>
      <w:r w:rsidR="0061367B" w:rsidRPr="00873E82">
        <w:rPr>
          <w:rFonts w:eastAsia="TimesNewRoman"/>
          <w:i/>
          <w:iCs/>
          <w:szCs w:val="22"/>
          <w:lang w:eastAsia="en-GB"/>
        </w:rPr>
        <w:t>eða</w:t>
      </w:r>
      <w:r w:rsidRPr="00873E82">
        <w:rPr>
          <w:rFonts w:eastAsia="TimesNewRoman"/>
          <w:i/>
          <w:iCs/>
          <w:szCs w:val="22"/>
          <w:lang w:eastAsia="en-GB"/>
        </w:rPr>
        <w:t xml:space="preserve"> 1 </w:t>
      </w:r>
      <w:r w:rsidR="0061367B" w:rsidRPr="00873E82">
        <w:rPr>
          <w:rFonts w:eastAsia="TimesNewRoman"/>
          <w:i/>
          <w:iCs/>
          <w:szCs w:val="22"/>
          <w:lang w:eastAsia="en-GB"/>
        </w:rPr>
        <w:t>með</w:t>
      </w:r>
      <w:r w:rsidRPr="00873E82">
        <w:rPr>
          <w:rFonts w:eastAsia="TimesNewRoman"/>
          <w:i/>
          <w:iCs/>
          <w:szCs w:val="22"/>
          <w:lang w:eastAsia="en-GB"/>
        </w:rPr>
        <w:t xml:space="preserve"> ≥1</w:t>
      </w:r>
      <w:r w:rsidR="0061367B" w:rsidRPr="00873E82">
        <w:rPr>
          <w:rFonts w:eastAsia="TimesNewRoman"/>
          <w:i/>
          <w:iCs/>
          <w:szCs w:val="22"/>
          <w:lang w:eastAsia="en-GB"/>
        </w:rPr>
        <w:t> stigs lækkun frá upphafi meðferðar, blæðing frá endaþarmi, undirskor</w:t>
      </w:r>
      <w:r w:rsidRPr="00873E82">
        <w:rPr>
          <w:rFonts w:eastAsia="TimesNewRoman"/>
          <w:i/>
          <w:iCs/>
          <w:szCs w:val="22"/>
          <w:lang w:eastAsia="en-GB"/>
        </w:rPr>
        <w:t> = 0</w:t>
      </w:r>
      <w:r w:rsidR="0061367B" w:rsidRPr="00873E82">
        <w:rPr>
          <w:rFonts w:eastAsia="TimesNewRoman"/>
          <w:i/>
          <w:iCs/>
          <w:szCs w:val="22"/>
          <w:lang w:eastAsia="en-GB"/>
        </w:rPr>
        <w:t xml:space="preserve"> og </w:t>
      </w:r>
      <w:r w:rsidR="007E55E0" w:rsidRPr="00873E82">
        <w:rPr>
          <w:rFonts w:eastAsia="TimesNewRoman"/>
          <w:i/>
          <w:iCs/>
          <w:szCs w:val="22"/>
          <w:lang w:eastAsia="en-GB"/>
        </w:rPr>
        <w:t>ristilspeglun</w:t>
      </w:r>
      <w:r w:rsidR="0061367B" w:rsidRPr="00873E82">
        <w:rPr>
          <w:rFonts w:eastAsia="TimesNewRoman"/>
          <w:i/>
          <w:iCs/>
          <w:szCs w:val="22"/>
          <w:lang w:eastAsia="en-GB"/>
        </w:rPr>
        <w:t>arundirskor</w:t>
      </w:r>
      <w:r w:rsidRPr="00873E82">
        <w:rPr>
          <w:rFonts w:eastAsia="TimesNewRoman"/>
          <w:i/>
          <w:iCs/>
          <w:szCs w:val="22"/>
          <w:lang w:eastAsia="en-GB"/>
        </w:rPr>
        <w:t xml:space="preserve"> = 0 </w:t>
      </w:r>
      <w:r w:rsidR="0061367B" w:rsidRPr="00873E82">
        <w:rPr>
          <w:rFonts w:eastAsia="TimesNewRoman"/>
          <w:i/>
          <w:iCs/>
          <w:szCs w:val="22"/>
          <w:lang w:eastAsia="en-GB"/>
        </w:rPr>
        <w:t>eða</w:t>
      </w:r>
      <w:r w:rsidRPr="00873E82">
        <w:rPr>
          <w:rFonts w:eastAsia="TimesNewRoman"/>
          <w:i/>
          <w:iCs/>
          <w:szCs w:val="22"/>
          <w:lang w:eastAsia="en-GB"/>
        </w:rPr>
        <w:t xml:space="preserve"> 1 (</w:t>
      </w:r>
      <w:r w:rsidR="00E33D4D" w:rsidRPr="00873E82">
        <w:rPr>
          <w:rFonts w:eastAsia="TimesNewRoman"/>
          <w:i/>
          <w:iCs/>
          <w:szCs w:val="22"/>
          <w:lang w:eastAsia="en-GB"/>
        </w:rPr>
        <w:t>án molnanleika</w:t>
      </w:r>
      <w:r w:rsidR="0061367B" w:rsidRPr="00873E82">
        <w:rPr>
          <w:rFonts w:eastAsia="TimesNewRoman"/>
          <w:i/>
          <w:iCs/>
          <w:szCs w:val="22"/>
          <w:lang w:eastAsia="en-GB"/>
        </w:rPr>
        <w:t xml:space="preserve"> (</w:t>
      </w:r>
      <w:r w:rsidR="00E33D4D" w:rsidRPr="00873E82">
        <w:rPr>
          <w:rFonts w:eastAsia="TimesNewRoman"/>
          <w:i/>
          <w:iCs/>
          <w:szCs w:val="22"/>
          <w:lang w:eastAsia="en-GB"/>
        </w:rPr>
        <w:t xml:space="preserve">excluding </w:t>
      </w:r>
      <w:r w:rsidRPr="00873E82">
        <w:rPr>
          <w:rFonts w:eastAsia="TimesNewRoman"/>
          <w:i/>
          <w:iCs/>
          <w:szCs w:val="22"/>
          <w:lang w:eastAsia="en-GB"/>
        </w:rPr>
        <w:t>friability</w:t>
      </w:r>
      <w:r w:rsidR="0061367B" w:rsidRPr="00873E82">
        <w:rPr>
          <w:rFonts w:eastAsia="TimesNewRoman"/>
          <w:i/>
          <w:iCs/>
          <w:szCs w:val="22"/>
          <w:lang w:eastAsia="en-GB"/>
        </w:rPr>
        <w:t>)</w:t>
      </w:r>
      <w:r w:rsidRPr="00873E82">
        <w:rPr>
          <w:rFonts w:eastAsia="TimesNewRoman"/>
          <w:i/>
          <w:iCs/>
          <w:szCs w:val="22"/>
          <w:lang w:eastAsia="en-GB"/>
        </w:rPr>
        <w:t>)</w:t>
      </w:r>
    </w:p>
    <w:p w14:paraId="5B5F2EEA" w14:textId="6835BED6" w:rsidR="003C66B8" w:rsidRPr="00873E82" w:rsidRDefault="003C66B8" w:rsidP="0071772F">
      <w:pPr>
        <w:autoSpaceDE w:val="0"/>
        <w:autoSpaceDN w:val="0"/>
        <w:adjustRightInd w:val="0"/>
        <w:ind w:left="284" w:hanging="284"/>
        <w:rPr>
          <w:rFonts w:eastAsia="TimesNewRoman"/>
          <w:i/>
          <w:iCs/>
          <w:szCs w:val="22"/>
          <w:lang w:eastAsia="en-GB"/>
        </w:rPr>
      </w:pPr>
      <w:r w:rsidRPr="00873E82">
        <w:rPr>
          <w:rFonts w:eastAsia="TimesNewRoman"/>
          <w:i/>
          <w:iCs/>
          <w:szCs w:val="22"/>
          <w:lang w:eastAsia="en-GB"/>
        </w:rPr>
        <w:t>*</w:t>
      </w:r>
      <w:r w:rsidRPr="00873E82">
        <w:rPr>
          <w:rFonts w:eastAsia="TimesNewRoman"/>
          <w:i/>
          <w:iCs/>
          <w:szCs w:val="22"/>
          <w:vertAlign w:val="superscript"/>
          <w:lang w:eastAsia="en-GB"/>
        </w:rPr>
        <w:t>2</w:t>
      </w:r>
      <w:r w:rsidRPr="00873E82">
        <w:rPr>
          <w:rFonts w:eastAsia="TimesNewRoman"/>
          <w:i/>
          <w:iCs/>
          <w:szCs w:val="22"/>
          <w:lang w:eastAsia="en-GB"/>
        </w:rPr>
        <w:tab/>
        <w:t>A</w:t>
      </w:r>
      <w:r w:rsidR="0061367B" w:rsidRPr="00873E82">
        <w:rPr>
          <w:rFonts w:eastAsia="TimesNewRoman"/>
          <w:i/>
          <w:iCs/>
          <w:szCs w:val="22"/>
          <w:lang w:eastAsia="en-GB"/>
        </w:rPr>
        <w:t>nnars konar klínískt sjúkdómshlé byggist á aðlöguðu Mayo skori og er skilgreint sem:</w:t>
      </w:r>
      <w:r w:rsidRPr="00873E82">
        <w:rPr>
          <w:rFonts w:eastAsia="TimesNewRoman"/>
          <w:i/>
          <w:iCs/>
          <w:szCs w:val="22"/>
          <w:lang w:eastAsia="en-GB"/>
        </w:rPr>
        <w:t xml:space="preserve"> </w:t>
      </w:r>
      <w:r w:rsidR="0061367B" w:rsidRPr="00873E82">
        <w:rPr>
          <w:rFonts w:eastAsia="TimesNewRoman"/>
          <w:i/>
          <w:iCs/>
          <w:szCs w:val="22"/>
          <w:lang w:eastAsia="en-GB"/>
        </w:rPr>
        <w:t>Tíðni hægðalosunar, undirskor = 0 eða 1</w:t>
      </w:r>
      <w:r w:rsidRPr="00873E82">
        <w:rPr>
          <w:rFonts w:eastAsia="TimesNewRoman"/>
          <w:i/>
          <w:iCs/>
          <w:szCs w:val="22"/>
          <w:lang w:eastAsia="en-GB"/>
        </w:rPr>
        <w:t xml:space="preserve">, </w:t>
      </w:r>
      <w:r w:rsidR="0061367B" w:rsidRPr="00873E82">
        <w:rPr>
          <w:rFonts w:eastAsia="TimesNewRoman"/>
          <w:i/>
          <w:iCs/>
          <w:szCs w:val="22"/>
          <w:lang w:eastAsia="en-GB"/>
        </w:rPr>
        <w:t xml:space="preserve">blæðing frá endaþarmi, undirskor = 0 og </w:t>
      </w:r>
      <w:r w:rsidR="007E55E0" w:rsidRPr="00873E82">
        <w:rPr>
          <w:rFonts w:eastAsia="TimesNewRoman"/>
          <w:i/>
          <w:iCs/>
          <w:szCs w:val="22"/>
          <w:lang w:eastAsia="en-GB"/>
        </w:rPr>
        <w:t>ristilspeglun</w:t>
      </w:r>
      <w:r w:rsidR="0061367B" w:rsidRPr="00873E82">
        <w:rPr>
          <w:rFonts w:eastAsia="TimesNewRoman"/>
          <w:i/>
          <w:iCs/>
          <w:szCs w:val="22"/>
          <w:lang w:eastAsia="en-GB"/>
        </w:rPr>
        <w:t>arundirskor = 0 eða 1 (</w:t>
      </w:r>
      <w:r w:rsidR="00E33D4D" w:rsidRPr="00873E82">
        <w:rPr>
          <w:rFonts w:eastAsia="TimesNewRoman"/>
          <w:i/>
          <w:iCs/>
          <w:szCs w:val="22"/>
          <w:lang w:eastAsia="en-GB"/>
        </w:rPr>
        <w:t>án molnanleika</w:t>
      </w:r>
      <w:r w:rsidR="0061367B" w:rsidRPr="00873E82">
        <w:rPr>
          <w:rFonts w:eastAsia="TimesNewRoman"/>
          <w:i/>
          <w:iCs/>
          <w:szCs w:val="22"/>
          <w:lang w:eastAsia="en-GB"/>
        </w:rPr>
        <w:t>)</w:t>
      </w:r>
    </w:p>
    <w:p w14:paraId="6D97BF44" w14:textId="17F65C49" w:rsidR="003C66B8" w:rsidRPr="00873E82" w:rsidRDefault="003C66B8" w:rsidP="0071772F">
      <w:pPr>
        <w:pStyle w:val="mdTblEntry"/>
        <w:keepLines w:val="0"/>
        <w:spacing w:line="240" w:lineRule="auto"/>
        <w:ind w:left="284" w:hanging="284"/>
        <w:rPr>
          <w:bCs/>
          <w:i/>
          <w:iCs/>
          <w:sz w:val="22"/>
          <w:szCs w:val="22"/>
          <w:lang w:val="is-IS"/>
        </w:rPr>
      </w:pPr>
      <w:r w:rsidRPr="00873E82">
        <w:rPr>
          <w:rFonts w:eastAsia="TimesNewRoman"/>
          <w:i/>
          <w:iCs/>
          <w:sz w:val="22"/>
          <w:szCs w:val="22"/>
          <w:lang w:val="is-IS" w:eastAsia="en-GB"/>
        </w:rPr>
        <w:t>*</w:t>
      </w:r>
      <w:r w:rsidRPr="00873E82">
        <w:rPr>
          <w:rFonts w:eastAsia="TimesNewRoman"/>
          <w:i/>
          <w:iCs/>
          <w:sz w:val="22"/>
          <w:szCs w:val="22"/>
          <w:vertAlign w:val="superscript"/>
          <w:lang w:val="is-IS" w:eastAsia="en-GB"/>
        </w:rPr>
        <w:t>3</w:t>
      </w:r>
      <w:r w:rsidRPr="00873E82">
        <w:rPr>
          <w:rFonts w:eastAsia="TimesNewRoman"/>
          <w:i/>
          <w:iCs/>
          <w:sz w:val="22"/>
          <w:szCs w:val="22"/>
          <w:lang w:val="is-IS" w:eastAsia="en-GB"/>
        </w:rPr>
        <w:tab/>
      </w:r>
      <w:r w:rsidR="0061367B" w:rsidRPr="00873E82">
        <w:rPr>
          <w:bCs/>
          <w:i/>
          <w:iCs/>
          <w:sz w:val="22"/>
          <w:szCs w:val="22"/>
          <w:lang w:val="is-IS"/>
        </w:rPr>
        <w:t>Klínísk svörun byggist á aðlöguðu Mayo skori og er skilgreind sem:</w:t>
      </w:r>
      <w:r w:rsidRPr="00873E82">
        <w:rPr>
          <w:bCs/>
          <w:i/>
          <w:iCs/>
          <w:sz w:val="22"/>
          <w:szCs w:val="22"/>
          <w:lang w:val="is-IS"/>
        </w:rPr>
        <w:t xml:space="preserve"> </w:t>
      </w:r>
      <w:r w:rsidR="0061367B" w:rsidRPr="00873E82">
        <w:rPr>
          <w:bCs/>
          <w:i/>
          <w:iCs/>
          <w:sz w:val="22"/>
          <w:szCs w:val="22"/>
          <w:lang w:val="is-IS"/>
        </w:rPr>
        <w:t xml:space="preserve">Lækkun um </w:t>
      </w:r>
      <w:r w:rsidRPr="00873E82">
        <w:rPr>
          <w:bCs/>
          <w:i/>
          <w:iCs/>
          <w:sz w:val="22"/>
          <w:szCs w:val="22"/>
          <w:lang w:val="is-IS"/>
        </w:rPr>
        <w:t>≥2</w:t>
      </w:r>
      <w:r w:rsidR="0061367B" w:rsidRPr="00873E82">
        <w:rPr>
          <w:bCs/>
          <w:i/>
          <w:iCs/>
          <w:sz w:val="22"/>
          <w:szCs w:val="22"/>
          <w:lang w:val="is-IS"/>
        </w:rPr>
        <w:t> stig í aðlöguðu Mayo skori</w:t>
      </w:r>
      <w:r w:rsidRPr="00873E82">
        <w:rPr>
          <w:bCs/>
          <w:i/>
          <w:iCs/>
          <w:sz w:val="22"/>
          <w:szCs w:val="22"/>
          <w:lang w:val="is-IS"/>
        </w:rPr>
        <w:t xml:space="preserve"> </w:t>
      </w:r>
      <w:r w:rsidR="0061367B" w:rsidRPr="00873E82">
        <w:rPr>
          <w:bCs/>
          <w:i/>
          <w:iCs/>
          <w:sz w:val="22"/>
          <w:szCs w:val="22"/>
          <w:lang w:val="is-IS"/>
        </w:rPr>
        <w:t>og</w:t>
      </w:r>
      <w:r w:rsidRPr="00873E82">
        <w:rPr>
          <w:bCs/>
          <w:i/>
          <w:iCs/>
          <w:sz w:val="22"/>
          <w:szCs w:val="22"/>
          <w:lang w:val="is-IS"/>
        </w:rPr>
        <w:t xml:space="preserve"> ≥30% </w:t>
      </w:r>
      <w:r w:rsidR="0061367B" w:rsidRPr="00873E82">
        <w:rPr>
          <w:bCs/>
          <w:i/>
          <w:iCs/>
          <w:sz w:val="22"/>
          <w:szCs w:val="22"/>
          <w:lang w:val="is-IS"/>
        </w:rPr>
        <w:t>lækkun frá upphafi meðferðar</w:t>
      </w:r>
      <w:r w:rsidRPr="00873E82">
        <w:rPr>
          <w:bCs/>
          <w:i/>
          <w:iCs/>
          <w:sz w:val="22"/>
          <w:szCs w:val="22"/>
          <w:lang w:val="is-IS"/>
        </w:rPr>
        <w:t>,</w:t>
      </w:r>
      <w:r w:rsidR="0061367B" w:rsidRPr="00873E82">
        <w:rPr>
          <w:bCs/>
          <w:i/>
          <w:iCs/>
          <w:sz w:val="22"/>
          <w:szCs w:val="22"/>
          <w:lang w:val="is-IS"/>
        </w:rPr>
        <w:t xml:space="preserve"> og lækkun um</w:t>
      </w:r>
      <w:r w:rsidRPr="00873E82">
        <w:rPr>
          <w:bCs/>
          <w:i/>
          <w:iCs/>
          <w:sz w:val="22"/>
          <w:szCs w:val="22"/>
          <w:lang w:val="is-IS"/>
        </w:rPr>
        <w:t xml:space="preserve"> ≥1</w:t>
      </w:r>
      <w:r w:rsidR="0061367B" w:rsidRPr="00873E82">
        <w:rPr>
          <w:bCs/>
          <w:i/>
          <w:iCs/>
          <w:sz w:val="22"/>
          <w:szCs w:val="22"/>
          <w:lang w:val="is-IS"/>
        </w:rPr>
        <w:t> stig í</w:t>
      </w:r>
      <w:r w:rsidRPr="00873E82">
        <w:rPr>
          <w:bCs/>
          <w:i/>
          <w:iCs/>
          <w:sz w:val="22"/>
          <w:szCs w:val="22"/>
          <w:lang w:val="is-IS"/>
        </w:rPr>
        <w:t xml:space="preserve"> </w:t>
      </w:r>
      <w:r w:rsidR="0061367B" w:rsidRPr="00873E82">
        <w:rPr>
          <w:bCs/>
          <w:i/>
          <w:iCs/>
          <w:sz w:val="22"/>
          <w:szCs w:val="22"/>
          <w:lang w:val="is-IS"/>
        </w:rPr>
        <w:t>undirskori fyrir blæðingu frá endaþarmi frá upphafi meðferðar eða blæðing frá endaþarmi, undirskor = 0 eða 1</w:t>
      </w:r>
    </w:p>
    <w:p w14:paraId="719181FF" w14:textId="428BB5C2" w:rsidR="003C66B8" w:rsidRPr="00873E82" w:rsidRDefault="003C66B8" w:rsidP="0071772F">
      <w:pPr>
        <w:pStyle w:val="mdTblEntry"/>
        <w:keepLines w:val="0"/>
        <w:spacing w:line="240" w:lineRule="auto"/>
        <w:ind w:left="284" w:hanging="284"/>
        <w:rPr>
          <w:bCs/>
          <w:i/>
          <w:iCs/>
          <w:sz w:val="22"/>
          <w:szCs w:val="22"/>
          <w:lang w:val="is-IS"/>
        </w:rPr>
      </w:pPr>
      <w:r w:rsidRPr="00873E82">
        <w:rPr>
          <w:rFonts w:eastAsia="TimesNewRoman"/>
          <w:i/>
          <w:iCs/>
          <w:sz w:val="22"/>
          <w:szCs w:val="22"/>
          <w:lang w:val="is-IS" w:eastAsia="en-GB"/>
        </w:rPr>
        <w:t>*</w:t>
      </w:r>
      <w:r w:rsidRPr="00873E82">
        <w:rPr>
          <w:rFonts w:eastAsia="TimesNewRoman"/>
          <w:i/>
          <w:iCs/>
          <w:sz w:val="22"/>
          <w:szCs w:val="22"/>
          <w:vertAlign w:val="superscript"/>
          <w:lang w:val="is-IS" w:eastAsia="en-GB"/>
        </w:rPr>
        <w:t>4</w:t>
      </w:r>
      <w:r w:rsidRPr="00873E82">
        <w:rPr>
          <w:rFonts w:eastAsia="TimesNewRoman"/>
          <w:i/>
          <w:iCs/>
          <w:sz w:val="22"/>
          <w:szCs w:val="22"/>
          <w:lang w:val="is-IS" w:eastAsia="en-GB"/>
        </w:rPr>
        <w:tab/>
      </w:r>
      <w:r w:rsidR="009646B2" w:rsidRPr="00873E82">
        <w:rPr>
          <w:bCs/>
          <w:i/>
          <w:iCs/>
          <w:sz w:val="22"/>
          <w:szCs w:val="22"/>
          <w:lang w:val="is-IS"/>
        </w:rPr>
        <w:t xml:space="preserve">Bati samkvæmt </w:t>
      </w:r>
      <w:r w:rsidR="007E55E0" w:rsidRPr="00873E82">
        <w:rPr>
          <w:bCs/>
          <w:i/>
          <w:iCs/>
          <w:sz w:val="22"/>
          <w:szCs w:val="22"/>
          <w:lang w:val="is-IS"/>
        </w:rPr>
        <w:t>ristilspeglun</w:t>
      </w:r>
      <w:r w:rsidR="009646B2" w:rsidRPr="00873E82">
        <w:rPr>
          <w:bCs/>
          <w:i/>
          <w:iCs/>
          <w:sz w:val="22"/>
          <w:szCs w:val="22"/>
          <w:lang w:val="is-IS"/>
        </w:rPr>
        <w:t xml:space="preserve"> var skilgreindur sem</w:t>
      </w:r>
      <w:r w:rsidRPr="00873E82">
        <w:rPr>
          <w:bCs/>
          <w:i/>
          <w:iCs/>
          <w:sz w:val="22"/>
          <w:szCs w:val="22"/>
          <w:lang w:val="is-IS"/>
        </w:rPr>
        <w:t xml:space="preserve">: </w:t>
      </w:r>
      <w:r w:rsidR="007E55E0" w:rsidRPr="00873E82">
        <w:rPr>
          <w:bCs/>
          <w:i/>
          <w:iCs/>
          <w:sz w:val="22"/>
          <w:szCs w:val="22"/>
          <w:lang w:val="is-IS"/>
        </w:rPr>
        <w:t>ristilspeglun</w:t>
      </w:r>
      <w:r w:rsidR="009646B2" w:rsidRPr="00873E82">
        <w:rPr>
          <w:bCs/>
          <w:i/>
          <w:iCs/>
          <w:sz w:val="22"/>
          <w:szCs w:val="22"/>
          <w:lang w:val="is-IS"/>
        </w:rPr>
        <w:t xml:space="preserve">arundirskor  </w:t>
      </w:r>
      <w:r w:rsidRPr="00873E82">
        <w:rPr>
          <w:bCs/>
          <w:i/>
          <w:iCs/>
          <w:sz w:val="22"/>
          <w:szCs w:val="22"/>
          <w:lang w:val="is-IS"/>
        </w:rPr>
        <w:t xml:space="preserve">= 0 </w:t>
      </w:r>
      <w:r w:rsidR="009646B2" w:rsidRPr="00873E82">
        <w:rPr>
          <w:bCs/>
          <w:i/>
          <w:iCs/>
          <w:sz w:val="22"/>
          <w:szCs w:val="22"/>
          <w:lang w:val="is-IS"/>
        </w:rPr>
        <w:t xml:space="preserve">eða </w:t>
      </w:r>
      <w:r w:rsidRPr="00873E82">
        <w:rPr>
          <w:bCs/>
          <w:i/>
          <w:iCs/>
          <w:sz w:val="22"/>
          <w:szCs w:val="22"/>
          <w:lang w:val="is-IS"/>
        </w:rPr>
        <w:t>1 (</w:t>
      </w:r>
      <w:r w:rsidR="00E33D4D" w:rsidRPr="00873E82">
        <w:rPr>
          <w:rFonts w:eastAsia="TimesNewRoman"/>
          <w:i/>
          <w:iCs/>
          <w:sz w:val="22"/>
          <w:szCs w:val="22"/>
          <w:lang w:val="is-IS" w:eastAsia="en-GB"/>
        </w:rPr>
        <w:t>án molnanleika</w:t>
      </w:r>
      <w:r w:rsidRPr="00873E82">
        <w:rPr>
          <w:bCs/>
          <w:i/>
          <w:iCs/>
          <w:sz w:val="22"/>
          <w:szCs w:val="22"/>
          <w:lang w:val="is-IS"/>
        </w:rPr>
        <w:t>)</w:t>
      </w:r>
    </w:p>
    <w:p w14:paraId="7634FBDC" w14:textId="44FB7193" w:rsidR="003C66B8" w:rsidRPr="00873E82" w:rsidRDefault="003C66B8" w:rsidP="0071772F">
      <w:pPr>
        <w:pStyle w:val="mdTblEntry"/>
        <w:keepLines w:val="0"/>
        <w:spacing w:line="240" w:lineRule="auto"/>
        <w:ind w:left="284" w:hanging="284"/>
        <w:rPr>
          <w:bCs/>
          <w:i/>
          <w:iCs/>
          <w:sz w:val="22"/>
          <w:szCs w:val="22"/>
          <w:lang w:val="is-IS"/>
        </w:rPr>
      </w:pPr>
      <w:r w:rsidRPr="00873E82">
        <w:rPr>
          <w:i/>
          <w:iCs/>
          <w:sz w:val="22"/>
          <w:szCs w:val="22"/>
          <w:lang w:val="is-IS"/>
        </w:rPr>
        <w:t>*</w:t>
      </w:r>
      <w:r w:rsidRPr="00873E82">
        <w:rPr>
          <w:i/>
          <w:iCs/>
          <w:sz w:val="22"/>
          <w:szCs w:val="22"/>
          <w:vertAlign w:val="superscript"/>
          <w:lang w:val="is-IS"/>
        </w:rPr>
        <w:t>5</w:t>
      </w:r>
      <w:r w:rsidRPr="00873E82">
        <w:rPr>
          <w:i/>
          <w:iCs/>
          <w:sz w:val="22"/>
          <w:szCs w:val="22"/>
          <w:lang w:val="is-IS"/>
        </w:rPr>
        <w:tab/>
      </w:r>
      <w:r w:rsidR="009646B2" w:rsidRPr="00873E82">
        <w:rPr>
          <w:bCs/>
          <w:i/>
          <w:iCs/>
          <w:sz w:val="22"/>
          <w:szCs w:val="22"/>
          <w:lang w:val="is-IS"/>
        </w:rPr>
        <w:t>Sjúkdómshlé samkvæmt einkennum var skilgreint sem</w:t>
      </w:r>
      <w:r w:rsidRPr="00873E82">
        <w:rPr>
          <w:bCs/>
          <w:i/>
          <w:iCs/>
          <w:sz w:val="22"/>
          <w:szCs w:val="22"/>
          <w:lang w:val="is-IS"/>
        </w:rPr>
        <w:t xml:space="preserve">: </w:t>
      </w:r>
      <w:r w:rsidR="009646B2" w:rsidRPr="00873E82">
        <w:rPr>
          <w:bCs/>
          <w:i/>
          <w:iCs/>
          <w:sz w:val="22"/>
          <w:szCs w:val="22"/>
          <w:lang w:val="is-IS"/>
        </w:rPr>
        <w:t>Tíðni hægðalosunar, undirskor = </w:t>
      </w:r>
      <w:r w:rsidRPr="00873E82">
        <w:rPr>
          <w:bCs/>
          <w:i/>
          <w:iCs/>
          <w:sz w:val="22"/>
          <w:szCs w:val="22"/>
          <w:lang w:val="is-IS"/>
        </w:rPr>
        <w:t xml:space="preserve">0, </w:t>
      </w:r>
      <w:r w:rsidR="009646B2" w:rsidRPr="00873E82">
        <w:rPr>
          <w:bCs/>
          <w:i/>
          <w:iCs/>
          <w:sz w:val="22"/>
          <w:szCs w:val="22"/>
          <w:lang w:val="is-IS"/>
        </w:rPr>
        <w:t>eða</w:t>
      </w:r>
      <w:r w:rsidRPr="00873E82">
        <w:rPr>
          <w:bCs/>
          <w:i/>
          <w:iCs/>
          <w:sz w:val="22"/>
          <w:szCs w:val="22"/>
          <w:lang w:val="is-IS"/>
        </w:rPr>
        <w:t xml:space="preserve"> </w:t>
      </w:r>
      <w:r w:rsidR="009646B2" w:rsidRPr="00873E82">
        <w:rPr>
          <w:bCs/>
          <w:i/>
          <w:iCs/>
          <w:sz w:val="22"/>
          <w:szCs w:val="22"/>
          <w:lang w:val="is-IS"/>
        </w:rPr>
        <w:t>tíðni hægðalosunar, undirskor </w:t>
      </w:r>
      <w:r w:rsidRPr="00873E82">
        <w:rPr>
          <w:bCs/>
          <w:i/>
          <w:iCs/>
          <w:sz w:val="22"/>
          <w:szCs w:val="22"/>
          <w:lang w:val="is-IS"/>
        </w:rPr>
        <w:t xml:space="preserve">= 1 </w:t>
      </w:r>
      <w:r w:rsidR="009646B2" w:rsidRPr="00873E82">
        <w:rPr>
          <w:bCs/>
          <w:i/>
          <w:iCs/>
          <w:sz w:val="22"/>
          <w:szCs w:val="22"/>
          <w:lang w:val="is-IS"/>
        </w:rPr>
        <w:t>ásamt lækkun um</w:t>
      </w:r>
      <w:r w:rsidRPr="00873E82">
        <w:rPr>
          <w:bCs/>
          <w:i/>
          <w:iCs/>
          <w:sz w:val="22"/>
          <w:szCs w:val="22"/>
          <w:lang w:val="is-IS"/>
        </w:rPr>
        <w:t xml:space="preserve"> ≥1</w:t>
      </w:r>
      <w:r w:rsidR="009646B2" w:rsidRPr="00873E82">
        <w:rPr>
          <w:bCs/>
          <w:i/>
          <w:iCs/>
          <w:sz w:val="22"/>
          <w:szCs w:val="22"/>
          <w:lang w:val="is-IS"/>
        </w:rPr>
        <w:t> stig frá upphafi meðferðar og blæðing frá endaþarmi, undirskor </w:t>
      </w:r>
      <w:r w:rsidRPr="00873E82">
        <w:rPr>
          <w:bCs/>
          <w:i/>
          <w:iCs/>
          <w:sz w:val="22"/>
          <w:szCs w:val="22"/>
          <w:lang w:val="is-IS"/>
        </w:rPr>
        <w:t>= 0</w:t>
      </w:r>
    </w:p>
    <w:p w14:paraId="69AF1A3C" w14:textId="76F458B5" w:rsidR="003C66B8" w:rsidRPr="00873E82" w:rsidRDefault="003C66B8" w:rsidP="0071772F">
      <w:pPr>
        <w:autoSpaceDE w:val="0"/>
        <w:autoSpaceDN w:val="0"/>
        <w:adjustRightInd w:val="0"/>
        <w:ind w:left="284" w:hanging="284"/>
        <w:rPr>
          <w:rFonts w:eastAsia="TimesNewRoman"/>
          <w:i/>
          <w:iCs/>
          <w:szCs w:val="22"/>
          <w:lang w:eastAsia="en-GB"/>
        </w:rPr>
      </w:pPr>
      <w:r w:rsidRPr="00873E82">
        <w:rPr>
          <w:i/>
          <w:iCs/>
          <w:szCs w:val="22"/>
        </w:rPr>
        <w:t>*</w:t>
      </w:r>
      <w:r w:rsidRPr="00873E82">
        <w:rPr>
          <w:i/>
          <w:iCs/>
          <w:szCs w:val="22"/>
          <w:vertAlign w:val="superscript"/>
        </w:rPr>
        <w:t>6</w:t>
      </w:r>
      <w:r w:rsidRPr="00873E82">
        <w:rPr>
          <w:i/>
          <w:iCs/>
          <w:szCs w:val="22"/>
        </w:rPr>
        <w:tab/>
      </w:r>
      <w:r w:rsidR="009646B2" w:rsidRPr="00873E82">
        <w:rPr>
          <w:rFonts w:eastAsia="TimesNewRoman"/>
          <w:i/>
          <w:iCs/>
          <w:szCs w:val="22"/>
          <w:lang w:eastAsia="en-GB"/>
        </w:rPr>
        <w:t xml:space="preserve">Bati í slímhúð samkvæmt vefjafræði og </w:t>
      </w:r>
      <w:r w:rsidR="007E55E0" w:rsidRPr="00873E82">
        <w:rPr>
          <w:rFonts w:eastAsia="TimesNewRoman"/>
          <w:i/>
          <w:iCs/>
          <w:szCs w:val="22"/>
          <w:lang w:eastAsia="en-GB"/>
        </w:rPr>
        <w:t>ristilspeglun</w:t>
      </w:r>
      <w:r w:rsidR="009646B2" w:rsidRPr="00873E82">
        <w:rPr>
          <w:bCs/>
          <w:i/>
          <w:iCs/>
          <w:szCs w:val="22"/>
        </w:rPr>
        <w:t xml:space="preserve"> var skilgreindur </w:t>
      </w:r>
      <w:r w:rsidR="003F7BE6">
        <w:rPr>
          <w:bCs/>
          <w:i/>
          <w:iCs/>
          <w:szCs w:val="22"/>
        </w:rPr>
        <w:t>sem</w:t>
      </w:r>
      <w:r w:rsidR="0040533B">
        <w:rPr>
          <w:bCs/>
          <w:i/>
          <w:iCs/>
          <w:szCs w:val="22"/>
        </w:rPr>
        <w:t xml:space="preserve"> </w:t>
      </w:r>
      <w:r w:rsidR="009646B2" w:rsidRPr="00873E82">
        <w:rPr>
          <w:bCs/>
          <w:i/>
          <w:iCs/>
          <w:szCs w:val="22"/>
        </w:rPr>
        <w:t>báðum eftirtöldum viðmiðum hefði verið náð:</w:t>
      </w:r>
      <w:r w:rsidRPr="00873E82">
        <w:rPr>
          <w:rFonts w:eastAsia="TimesNewRoman"/>
          <w:i/>
          <w:iCs/>
          <w:szCs w:val="22"/>
          <w:lang w:eastAsia="en-GB"/>
        </w:rPr>
        <w:t xml:space="preserve"> </w:t>
      </w:r>
      <w:r w:rsidRPr="00873E82">
        <w:rPr>
          <w:rFonts w:eastAsia="CourierNew"/>
          <w:i/>
          <w:iCs/>
          <w:szCs w:val="22"/>
          <w:lang w:eastAsia="en-GB"/>
        </w:rPr>
        <w:t xml:space="preserve">1. </w:t>
      </w:r>
      <w:r w:rsidR="009646B2" w:rsidRPr="00873E82">
        <w:rPr>
          <w:rFonts w:eastAsia="TimesNewRoman"/>
          <w:i/>
          <w:iCs/>
          <w:szCs w:val="22"/>
          <w:lang w:eastAsia="en-GB"/>
        </w:rPr>
        <w:t>Bati samkvæmt vefjafræði</w:t>
      </w:r>
      <w:r w:rsidRPr="00873E82">
        <w:rPr>
          <w:rFonts w:eastAsia="TimesNewRoman"/>
          <w:i/>
          <w:iCs/>
          <w:szCs w:val="22"/>
          <w:lang w:eastAsia="en-GB"/>
        </w:rPr>
        <w:t xml:space="preserve">, </w:t>
      </w:r>
      <w:r w:rsidR="009646B2" w:rsidRPr="00873E82">
        <w:rPr>
          <w:bCs/>
          <w:i/>
          <w:iCs/>
          <w:szCs w:val="22"/>
        </w:rPr>
        <w:t>skilgreindur sem</w:t>
      </w:r>
      <w:r w:rsidRPr="00873E82">
        <w:rPr>
          <w:rFonts w:eastAsia="TimesNewRoman"/>
          <w:i/>
          <w:iCs/>
          <w:szCs w:val="22"/>
          <w:lang w:eastAsia="en-GB"/>
        </w:rPr>
        <w:t xml:space="preserve"> </w:t>
      </w:r>
      <w:r w:rsidR="009646B2" w:rsidRPr="00873E82">
        <w:rPr>
          <w:rFonts w:eastAsia="TimesNewRoman"/>
          <w:i/>
          <w:iCs/>
          <w:szCs w:val="22"/>
          <w:lang w:eastAsia="en-GB"/>
        </w:rPr>
        <w:t xml:space="preserve">stigunarkerfi </w:t>
      </w:r>
      <w:r w:rsidRPr="00873E82">
        <w:rPr>
          <w:rFonts w:eastAsia="TimesNewRoman"/>
          <w:i/>
          <w:iCs/>
          <w:szCs w:val="22"/>
          <w:lang w:eastAsia="en-GB"/>
        </w:rPr>
        <w:t xml:space="preserve">Geboes </w:t>
      </w:r>
      <w:r w:rsidR="009646B2" w:rsidRPr="00873E82">
        <w:rPr>
          <w:rFonts w:eastAsia="TimesNewRoman"/>
          <w:i/>
          <w:iCs/>
          <w:szCs w:val="22"/>
          <w:lang w:eastAsia="en-GB"/>
        </w:rPr>
        <w:t>með íferð daufkyrninga í</w:t>
      </w:r>
      <w:r w:rsidRPr="00873E82">
        <w:rPr>
          <w:rFonts w:eastAsia="TimesNewRoman"/>
          <w:i/>
          <w:iCs/>
          <w:szCs w:val="22"/>
          <w:lang w:eastAsia="en-GB"/>
        </w:rPr>
        <w:t xml:space="preserve"> &lt;5% </w:t>
      </w:r>
      <w:r w:rsidR="009646B2" w:rsidRPr="00873E82">
        <w:rPr>
          <w:rFonts w:eastAsia="TimesNewRoman"/>
          <w:i/>
          <w:iCs/>
          <w:szCs w:val="22"/>
          <w:lang w:eastAsia="en-GB"/>
        </w:rPr>
        <w:t xml:space="preserve">af öllum </w:t>
      </w:r>
      <w:r w:rsidR="00E33D4D" w:rsidRPr="00873E82">
        <w:rPr>
          <w:rFonts w:eastAsia="TimesNewRoman"/>
          <w:i/>
          <w:iCs/>
          <w:szCs w:val="22"/>
          <w:lang w:eastAsia="en-GB"/>
        </w:rPr>
        <w:t xml:space="preserve">kirtilholum </w:t>
      </w:r>
      <w:r w:rsidR="009646B2" w:rsidRPr="00873E82">
        <w:rPr>
          <w:rFonts w:eastAsia="TimesNewRoman"/>
          <w:i/>
          <w:iCs/>
          <w:szCs w:val="22"/>
          <w:lang w:eastAsia="en-GB"/>
        </w:rPr>
        <w:t>(</w:t>
      </w:r>
      <w:r w:rsidRPr="00873E82">
        <w:rPr>
          <w:rFonts w:eastAsia="TimesNewRoman"/>
          <w:i/>
          <w:iCs/>
          <w:szCs w:val="22"/>
          <w:lang w:eastAsia="en-GB"/>
        </w:rPr>
        <w:t>crypts</w:t>
      </w:r>
      <w:r w:rsidR="009646B2" w:rsidRPr="00873E82">
        <w:rPr>
          <w:rFonts w:eastAsia="TimesNewRoman"/>
          <w:i/>
          <w:iCs/>
          <w:szCs w:val="22"/>
          <w:lang w:eastAsia="en-GB"/>
        </w:rPr>
        <w:t>)</w:t>
      </w:r>
      <w:r w:rsidRPr="00873E82">
        <w:rPr>
          <w:rFonts w:eastAsia="TimesNewRoman"/>
          <w:i/>
          <w:iCs/>
          <w:szCs w:val="22"/>
          <w:lang w:eastAsia="en-GB"/>
        </w:rPr>
        <w:t xml:space="preserve">, </w:t>
      </w:r>
      <w:r w:rsidR="00E33D4D" w:rsidRPr="00873E82">
        <w:rPr>
          <w:rFonts w:eastAsia="TimesNewRoman"/>
          <w:i/>
          <w:iCs/>
          <w:szCs w:val="22"/>
          <w:lang w:eastAsia="en-GB"/>
        </w:rPr>
        <w:t>engin eyðilegging á kirtilholum og engin fleiður, sár eða bólguvefur</w:t>
      </w:r>
      <w:r w:rsidRPr="00873E82">
        <w:rPr>
          <w:rFonts w:eastAsia="TimesNewRoman"/>
          <w:i/>
          <w:iCs/>
          <w:szCs w:val="22"/>
          <w:lang w:eastAsia="en-GB"/>
        </w:rPr>
        <w:t>. 2.</w:t>
      </w:r>
      <w:r w:rsidRPr="00873E82">
        <w:rPr>
          <w:rFonts w:eastAsia="CourierNew"/>
          <w:i/>
          <w:iCs/>
          <w:szCs w:val="22"/>
          <w:lang w:eastAsia="en-GB"/>
        </w:rPr>
        <w:t xml:space="preserve"> </w:t>
      </w:r>
      <w:r w:rsidR="00E33D4D" w:rsidRPr="00873E82">
        <w:rPr>
          <w:bCs/>
          <w:i/>
          <w:iCs/>
          <w:szCs w:val="22"/>
        </w:rPr>
        <w:t xml:space="preserve">Bati samkvæmt </w:t>
      </w:r>
      <w:r w:rsidR="007E55E0" w:rsidRPr="00873E82">
        <w:rPr>
          <w:bCs/>
          <w:i/>
          <w:iCs/>
          <w:szCs w:val="22"/>
        </w:rPr>
        <w:t>ristilspeglun</w:t>
      </w:r>
      <w:r w:rsidR="00E33D4D" w:rsidRPr="00873E82">
        <w:rPr>
          <w:bCs/>
          <w:i/>
          <w:iCs/>
          <w:szCs w:val="22"/>
        </w:rPr>
        <w:t xml:space="preserve">, skilgreindur sem: </w:t>
      </w:r>
      <w:r w:rsidR="007E55E0" w:rsidRPr="00873E82">
        <w:rPr>
          <w:bCs/>
          <w:i/>
          <w:iCs/>
          <w:szCs w:val="22"/>
          <w:lang w:eastAsia="x-none"/>
        </w:rPr>
        <w:t>ristilspeglun</w:t>
      </w:r>
      <w:r w:rsidR="00E33D4D" w:rsidRPr="00873E82">
        <w:rPr>
          <w:bCs/>
          <w:i/>
          <w:iCs/>
          <w:szCs w:val="22"/>
          <w:lang w:eastAsia="x-none"/>
        </w:rPr>
        <w:t>arundirskor </w:t>
      </w:r>
      <w:r w:rsidR="00E33D4D" w:rsidRPr="00873E82">
        <w:rPr>
          <w:bCs/>
          <w:i/>
          <w:iCs/>
          <w:szCs w:val="22"/>
        </w:rPr>
        <w:t xml:space="preserve"> = 0 eða 1</w:t>
      </w:r>
      <w:r w:rsidRPr="00873E82">
        <w:rPr>
          <w:rFonts w:eastAsia="TimesNewRoman"/>
          <w:i/>
          <w:iCs/>
          <w:szCs w:val="22"/>
          <w:lang w:eastAsia="en-GB"/>
        </w:rPr>
        <w:t xml:space="preserve"> (</w:t>
      </w:r>
      <w:r w:rsidR="00E33D4D" w:rsidRPr="00873E82">
        <w:rPr>
          <w:rFonts w:eastAsia="TimesNewRoman"/>
          <w:i/>
          <w:iCs/>
          <w:szCs w:val="22"/>
          <w:lang w:eastAsia="en-GB"/>
        </w:rPr>
        <w:t>án molnanleika</w:t>
      </w:r>
      <w:r w:rsidRPr="00873E82">
        <w:rPr>
          <w:rFonts w:eastAsia="TimesNewRoman"/>
          <w:i/>
          <w:iCs/>
          <w:szCs w:val="22"/>
          <w:lang w:eastAsia="en-GB"/>
        </w:rPr>
        <w:t>).</w:t>
      </w:r>
    </w:p>
    <w:p w14:paraId="7D8E5E9D" w14:textId="54726BCA" w:rsidR="003C66B8" w:rsidRPr="00873E82" w:rsidRDefault="003C66B8" w:rsidP="0071772F">
      <w:pPr>
        <w:autoSpaceDE w:val="0"/>
        <w:autoSpaceDN w:val="0"/>
        <w:adjustRightInd w:val="0"/>
        <w:ind w:left="284" w:hanging="284"/>
        <w:rPr>
          <w:i/>
          <w:iCs/>
          <w:szCs w:val="22"/>
        </w:rPr>
      </w:pPr>
      <w:r w:rsidRPr="00873E82">
        <w:rPr>
          <w:rFonts w:eastAsia="TimesNewRoman"/>
          <w:i/>
          <w:iCs/>
          <w:szCs w:val="22"/>
          <w:lang w:eastAsia="en-GB"/>
        </w:rPr>
        <w:t>*</w:t>
      </w:r>
      <w:r w:rsidRPr="00873E82">
        <w:rPr>
          <w:rFonts w:eastAsia="TimesNewRoman"/>
          <w:i/>
          <w:iCs/>
          <w:szCs w:val="22"/>
          <w:vertAlign w:val="superscript"/>
          <w:lang w:eastAsia="en-GB"/>
        </w:rPr>
        <w:t>7</w:t>
      </w:r>
      <w:r w:rsidRPr="00873E82">
        <w:rPr>
          <w:rFonts w:eastAsia="TimesNewRoman"/>
          <w:i/>
          <w:iCs/>
          <w:szCs w:val="22"/>
          <w:lang w:eastAsia="en-GB"/>
        </w:rPr>
        <w:tab/>
      </w:r>
      <w:r w:rsidR="009646B2" w:rsidRPr="00873E82">
        <w:rPr>
          <w:rFonts w:eastAsia="TimesNewRoman"/>
          <w:i/>
          <w:iCs/>
          <w:szCs w:val="22"/>
          <w:lang w:eastAsia="en-GB"/>
        </w:rPr>
        <w:t>Breyting frá upphafi meðferðar á skori á talnakvarða fyrir bráða hægðalosunarþörf (</w:t>
      </w:r>
      <w:r w:rsidRPr="00873E82">
        <w:rPr>
          <w:rFonts w:eastAsia="TimesNewRoman"/>
          <w:i/>
          <w:iCs/>
          <w:szCs w:val="22"/>
          <w:lang w:eastAsia="en-GB"/>
        </w:rPr>
        <w:t>Urgency Numeric Rating Scale</w:t>
      </w:r>
      <w:r w:rsidR="00161339">
        <w:rPr>
          <w:rFonts w:eastAsia="TimesNewRoman"/>
          <w:i/>
          <w:iCs/>
          <w:szCs w:val="22"/>
          <w:lang w:eastAsia="en-GB"/>
        </w:rPr>
        <w:t>, NRS</w:t>
      </w:r>
      <w:r w:rsidR="009646B2" w:rsidRPr="00873E82">
        <w:rPr>
          <w:rFonts w:eastAsia="TimesNewRoman"/>
          <w:i/>
          <w:iCs/>
          <w:szCs w:val="22"/>
          <w:lang w:eastAsia="en-GB"/>
        </w:rPr>
        <w:t>)</w:t>
      </w:r>
    </w:p>
    <w:p w14:paraId="59D09FAD" w14:textId="77777777" w:rsidR="003C66B8" w:rsidRPr="00873E82" w:rsidRDefault="003C66B8" w:rsidP="0071772F">
      <w:pPr>
        <w:rPr>
          <w:i/>
          <w:iCs/>
          <w:szCs w:val="22"/>
        </w:rPr>
      </w:pPr>
    </w:p>
    <w:p w14:paraId="338A8664" w14:textId="1558B71A" w:rsidR="003C66B8" w:rsidRPr="00873E82" w:rsidRDefault="003C66B8" w:rsidP="0071772F">
      <w:pPr>
        <w:pStyle w:val="ListParagraph"/>
        <w:numPr>
          <w:ilvl w:val="0"/>
          <w:numId w:val="5"/>
        </w:numPr>
        <w:tabs>
          <w:tab w:val="left" w:pos="284"/>
        </w:tabs>
        <w:spacing w:after="0" w:line="240" w:lineRule="auto"/>
        <w:ind w:left="284" w:hanging="284"/>
        <w:rPr>
          <w:rStyle w:val="normaltextrun"/>
          <w:rFonts w:ascii="Times New Roman" w:hAnsi="Times New Roman"/>
          <w:i/>
          <w:iCs/>
          <w:lang w:val="is-IS"/>
        </w:rPr>
      </w:pPr>
      <w:r w:rsidRPr="00873E82">
        <w:rPr>
          <w:rStyle w:val="normaltextrun"/>
          <w:rFonts w:ascii="Times New Roman" w:hAnsi="Times New Roman"/>
          <w:i/>
          <w:iCs/>
          <w:lang w:val="is-IS"/>
        </w:rPr>
        <w:lastRenderedPageBreak/>
        <w:t>5 </w:t>
      </w:r>
      <w:r w:rsidR="009646B2" w:rsidRPr="00873E82">
        <w:rPr>
          <w:rStyle w:val="normaltextrun"/>
          <w:rFonts w:ascii="Times New Roman" w:hAnsi="Times New Roman"/>
          <w:i/>
          <w:iCs/>
          <w:lang w:val="is-IS"/>
        </w:rPr>
        <w:t>sjúklingar til viðbótar sem fengu lyfleysu og</w:t>
      </w:r>
      <w:r w:rsidRPr="00873E82">
        <w:rPr>
          <w:rStyle w:val="normaltextrun"/>
          <w:rFonts w:ascii="Times New Roman" w:hAnsi="Times New Roman"/>
          <w:i/>
          <w:iCs/>
          <w:lang w:val="is-IS"/>
        </w:rPr>
        <w:t xml:space="preserve"> 15 </w:t>
      </w:r>
      <w:r w:rsidR="009646B2" w:rsidRPr="00873E82">
        <w:rPr>
          <w:rStyle w:val="normaltextrun"/>
          <w:rFonts w:ascii="Times New Roman" w:hAnsi="Times New Roman"/>
          <w:i/>
          <w:iCs/>
          <w:lang w:val="is-IS"/>
        </w:rPr>
        <w:t>sjúklingar sem fengu</w:t>
      </w:r>
      <w:r w:rsidRPr="00873E82">
        <w:rPr>
          <w:rStyle w:val="normaltextrun"/>
          <w:rFonts w:ascii="Times New Roman" w:hAnsi="Times New Roman"/>
          <w:i/>
          <w:iCs/>
          <w:lang w:val="is-IS"/>
        </w:rPr>
        <w:t xml:space="preserve"> mirikizumab </w:t>
      </w:r>
      <w:r w:rsidR="009646B2" w:rsidRPr="00873E82">
        <w:rPr>
          <w:rStyle w:val="normaltextrun"/>
          <w:rFonts w:ascii="Times New Roman" w:hAnsi="Times New Roman"/>
          <w:i/>
          <w:iCs/>
          <w:lang w:val="is-IS"/>
        </w:rPr>
        <w:t>höfðu áður verið útsettir fyrir líffræðilegu lyfi eða</w:t>
      </w:r>
      <w:r w:rsidRPr="00873E82">
        <w:rPr>
          <w:rStyle w:val="normaltextrun"/>
          <w:rFonts w:ascii="Times New Roman" w:hAnsi="Times New Roman"/>
          <w:i/>
          <w:iCs/>
          <w:lang w:val="is-IS"/>
        </w:rPr>
        <w:t xml:space="preserve"> JAK</w:t>
      </w:r>
      <w:r w:rsidRPr="00873E82">
        <w:rPr>
          <w:rStyle w:val="normaltextrun"/>
          <w:rFonts w:ascii="Times New Roman" w:hAnsi="Times New Roman"/>
          <w:i/>
          <w:iCs/>
          <w:lang w:val="is-IS"/>
        </w:rPr>
        <w:noBreakHyphen/>
      </w:r>
      <w:r w:rsidR="009646B2" w:rsidRPr="00873E82">
        <w:rPr>
          <w:rStyle w:val="normaltextrun"/>
          <w:rFonts w:ascii="Times New Roman" w:hAnsi="Times New Roman"/>
          <w:i/>
          <w:iCs/>
          <w:lang w:val="is-IS"/>
        </w:rPr>
        <w:t>hemli en sú meðferð hafði ekki brugðist</w:t>
      </w:r>
      <w:r w:rsidRPr="00873E82">
        <w:rPr>
          <w:rStyle w:val="normaltextrun"/>
          <w:rFonts w:ascii="Times New Roman" w:hAnsi="Times New Roman"/>
          <w:i/>
          <w:iCs/>
          <w:lang w:val="is-IS"/>
        </w:rPr>
        <w:t>.</w:t>
      </w:r>
    </w:p>
    <w:p w14:paraId="64527C4C" w14:textId="39ACD323" w:rsidR="003C66B8" w:rsidRPr="00873E82" w:rsidRDefault="004274D9" w:rsidP="0071772F">
      <w:pPr>
        <w:pStyle w:val="ListParagraph"/>
        <w:numPr>
          <w:ilvl w:val="0"/>
          <w:numId w:val="5"/>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Tap á svörun</w:t>
      </w:r>
      <w:r w:rsidR="003C66B8" w:rsidRPr="00873E82">
        <w:rPr>
          <w:rFonts w:ascii="Times New Roman" w:hAnsi="Times New Roman"/>
          <w:i/>
          <w:iCs/>
          <w:lang w:val="is-IS"/>
        </w:rPr>
        <w:t xml:space="preserve">, </w:t>
      </w:r>
      <w:r w:rsidRPr="00873E82">
        <w:rPr>
          <w:rFonts w:ascii="Times New Roman" w:hAnsi="Times New Roman"/>
          <w:i/>
          <w:iCs/>
          <w:lang w:val="is-IS"/>
        </w:rPr>
        <w:t>ófullnægjandi svörun eða óþol</w:t>
      </w:r>
      <w:r w:rsidR="003C66B8" w:rsidRPr="00873E82">
        <w:rPr>
          <w:rFonts w:ascii="Times New Roman" w:hAnsi="Times New Roman"/>
          <w:i/>
          <w:iCs/>
          <w:lang w:val="is-IS"/>
        </w:rPr>
        <w:t>.</w:t>
      </w:r>
    </w:p>
    <w:p w14:paraId="4B7764DF" w14:textId="4F79EB51" w:rsidR="003C66B8" w:rsidRPr="00873E82" w:rsidRDefault="003C66B8" w:rsidP="0071772F">
      <w:pPr>
        <w:pStyle w:val="ListParagraph"/>
        <w:numPr>
          <w:ilvl w:val="0"/>
          <w:numId w:val="5"/>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p</w:t>
      </w:r>
      <w:r w:rsidR="004274D9" w:rsidRPr="00873E82">
        <w:rPr>
          <w:rFonts w:ascii="Times New Roman" w:hAnsi="Times New Roman"/>
          <w:i/>
          <w:iCs/>
          <w:lang w:val="is-IS"/>
        </w:rPr>
        <w:t xml:space="preserve"> </w:t>
      </w:r>
      <w:r w:rsidRPr="00873E82">
        <w:rPr>
          <w:rFonts w:ascii="Times New Roman" w:hAnsi="Times New Roman"/>
          <w:i/>
          <w:iCs/>
          <w:lang w:val="is-IS"/>
        </w:rPr>
        <w:t>&lt;0</w:t>
      </w:r>
      <w:r w:rsidR="004274D9" w:rsidRPr="00873E82">
        <w:rPr>
          <w:rFonts w:ascii="Times New Roman" w:hAnsi="Times New Roman"/>
          <w:i/>
          <w:iCs/>
          <w:lang w:val="is-IS"/>
        </w:rPr>
        <w:t>,</w:t>
      </w:r>
      <w:r w:rsidRPr="00873E82">
        <w:rPr>
          <w:rFonts w:ascii="Times New Roman" w:hAnsi="Times New Roman"/>
          <w:i/>
          <w:iCs/>
          <w:lang w:val="is-IS"/>
        </w:rPr>
        <w:t>001</w:t>
      </w:r>
    </w:p>
    <w:p w14:paraId="3E65A31E" w14:textId="182FD1F7" w:rsidR="003C66B8" w:rsidRPr="00873E82" w:rsidRDefault="004274D9" w:rsidP="0071772F">
      <w:pPr>
        <w:pStyle w:val="ListParagraph"/>
        <w:numPr>
          <w:ilvl w:val="0"/>
          <w:numId w:val="5"/>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Niðurstöður fyrir m</w:t>
      </w:r>
      <w:r w:rsidR="003C66B8" w:rsidRPr="00873E82">
        <w:rPr>
          <w:rFonts w:ascii="Times New Roman" w:hAnsi="Times New Roman"/>
          <w:i/>
          <w:iCs/>
          <w:lang w:val="is-IS"/>
        </w:rPr>
        <w:t xml:space="preserve">irikizumab </w:t>
      </w:r>
      <w:r w:rsidRPr="00873E82">
        <w:rPr>
          <w:rFonts w:ascii="Times New Roman" w:hAnsi="Times New Roman"/>
          <w:i/>
          <w:iCs/>
          <w:lang w:val="is-IS"/>
        </w:rPr>
        <w:t>í undirhópi sjúklinga þar sem meðferð með fleiri en einu líffræðilegu lyfi eða JAK</w:t>
      </w:r>
      <w:r w:rsidRPr="00873E82">
        <w:rPr>
          <w:rFonts w:ascii="Times New Roman" w:hAnsi="Times New Roman"/>
          <w:i/>
          <w:iCs/>
          <w:lang w:val="is-IS"/>
        </w:rPr>
        <w:noBreakHyphen/>
        <w:t>hemli hafði brugðist voru í samræmi við niðurstöður fyrir heildarþýðið</w:t>
      </w:r>
      <w:r w:rsidR="003C66B8" w:rsidRPr="00873E82">
        <w:rPr>
          <w:rFonts w:ascii="Times New Roman" w:hAnsi="Times New Roman"/>
          <w:i/>
          <w:iCs/>
          <w:lang w:val="is-IS"/>
        </w:rPr>
        <w:t>.</w:t>
      </w:r>
    </w:p>
    <w:bookmarkEnd w:id="16"/>
    <w:p w14:paraId="5C2F8326" w14:textId="77777777" w:rsidR="003C66B8" w:rsidRPr="00873E82" w:rsidRDefault="003C66B8" w:rsidP="0071772F">
      <w:pPr>
        <w:rPr>
          <w:i/>
          <w:szCs w:val="22"/>
        </w:rPr>
      </w:pPr>
    </w:p>
    <w:p w14:paraId="25C72D10" w14:textId="77777777" w:rsidR="003C66B8" w:rsidRPr="00873E82" w:rsidRDefault="003C66B8" w:rsidP="0071772F">
      <w:pPr>
        <w:rPr>
          <w:i/>
          <w:iCs/>
          <w:szCs w:val="22"/>
        </w:rPr>
      </w:pPr>
      <w:r w:rsidRPr="00873E82">
        <w:rPr>
          <w:i/>
          <w:iCs/>
          <w:szCs w:val="22"/>
        </w:rPr>
        <w:t>LUCENT</w:t>
      </w:r>
      <w:r w:rsidRPr="00873E82">
        <w:rPr>
          <w:i/>
          <w:iCs/>
          <w:szCs w:val="22"/>
        </w:rPr>
        <w:noBreakHyphen/>
        <w:t>2</w:t>
      </w:r>
    </w:p>
    <w:p w14:paraId="651873A3" w14:textId="2538330E" w:rsidR="003C66B8" w:rsidRPr="00873E82" w:rsidRDefault="003B6F63" w:rsidP="0071772F">
      <w:pPr>
        <w:rPr>
          <w:szCs w:val="22"/>
        </w:rPr>
      </w:pPr>
      <w:r w:rsidRPr="00873E82">
        <w:rPr>
          <w:szCs w:val="22"/>
        </w:rPr>
        <w:t xml:space="preserve">Í </w:t>
      </w:r>
      <w:r w:rsidR="003C66B8" w:rsidRPr="00873E82">
        <w:rPr>
          <w:szCs w:val="22"/>
        </w:rPr>
        <w:t>LUCENT</w:t>
      </w:r>
      <w:r w:rsidR="003C66B8" w:rsidRPr="00873E82">
        <w:rPr>
          <w:szCs w:val="22"/>
        </w:rPr>
        <w:noBreakHyphen/>
        <w:t xml:space="preserve">2 </w:t>
      </w:r>
      <w:r w:rsidRPr="00873E82">
        <w:rPr>
          <w:szCs w:val="22"/>
        </w:rPr>
        <w:t xml:space="preserve">rannsókninni var lagt mat á </w:t>
      </w:r>
      <w:r w:rsidR="003C66B8" w:rsidRPr="00873E82">
        <w:rPr>
          <w:szCs w:val="22"/>
        </w:rPr>
        <w:t>544</w:t>
      </w:r>
      <w:r w:rsidRPr="00873E82">
        <w:rPr>
          <w:szCs w:val="22"/>
        </w:rPr>
        <w:t> sjúklinga af þeim</w:t>
      </w:r>
      <w:r w:rsidR="003C66B8" w:rsidRPr="00873E82">
        <w:rPr>
          <w:szCs w:val="22"/>
        </w:rPr>
        <w:t xml:space="preserve"> 551 </w:t>
      </w:r>
      <w:r w:rsidR="00046E17" w:rsidRPr="00873E82">
        <w:rPr>
          <w:szCs w:val="22"/>
        </w:rPr>
        <w:t>sjúklingi sem náði klínískri svörun við</w:t>
      </w:r>
      <w:r w:rsidR="003C66B8" w:rsidRPr="00873E82">
        <w:rPr>
          <w:szCs w:val="22"/>
        </w:rPr>
        <w:t xml:space="preserve"> mirikizumab</w:t>
      </w:r>
      <w:r w:rsidR="00046E17" w:rsidRPr="00873E82">
        <w:rPr>
          <w:szCs w:val="22"/>
        </w:rPr>
        <w:t>i í viku 12 í</w:t>
      </w:r>
      <w:r w:rsidR="003C66B8" w:rsidRPr="00873E82">
        <w:rPr>
          <w:szCs w:val="22"/>
        </w:rPr>
        <w:t xml:space="preserve"> LUCENT</w:t>
      </w:r>
      <w:r w:rsidR="003C66B8" w:rsidRPr="00873E82">
        <w:rPr>
          <w:szCs w:val="22"/>
        </w:rPr>
        <w:noBreakHyphen/>
        <w:t xml:space="preserve">1 </w:t>
      </w:r>
      <w:r w:rsidR="00046E17" w:rsidRPr="00873E82">
        <w:rPr>
          <w:szCs w:val="22"/>
        </w:rPr>
        <w:t>rannsókninni</w:t>
      </w:r>
      <w:r w:rsidR="003C66B8" w:rsidRPr="00873E82">
        <w:rPr>
          <w:szCs w:val="22"/>
        </w:rPr>
        <w:t xml:space="preserve"> (s</w:t>
      </w:r>
      <w:r w:rsidR="00046E17" w:rsidRPr="00873E82">
        <w:rPr>
          <w:szCs w:val="22"/>
        </w:rPr>
        <w:t>já töflu</w:t>
      </w:r>
      <w:r w:rsidR="003C66B8" w:rsidRPr="00873E82">
        <w:rPr>
          <w:szCs w:val="22"/>
        </w:rPr>
        <w:t xml:space="preserve"> 2). </w:t>
      </w:r>
      <w:r w:rsidR="00046E17" w:rsidRPr="00873E82">
        <w:rPr>
          <w:szCs w:val="22"/>
        </w:rPr>
        <w:t>Sjúklingum var slembiraðað á ný í hlutföllunum 2:1</w:t>
      </w:r>
      <w:r w:rsidR="003C66B8" w:rsidRPr="00873E82">
        <w:rPr>
          <w:szCs w:val="22"/>
        </w:rPr>
        <w:t xml:space="preserve"> </w:t>
      </w:r>
      <w:r w:rsidR="00046E17" w:rsidRPr="00873E82">
        <w:rPr>
          <w:szCs w:val="22"/>
        </w:rPr>
        <w:t>til að fá viðhaldsmeðferð með 200 mg af mirikizumabi eða lyfleysu undir húð á 4 vikna fresti í 40 vikur</w:t>
      </w:r>
      <w:r w:rsidR="003C66B8" w:rsidRPr="00873E82">
        <w:rPr>
          <w:szCs w:val="22"/>
        </w:rPr>
        <w:t xml:space="preserve"> (</w:t>
      </w:r>
      <w:r w:rsidR="00046E17" w:rsidRPr="00873E82">
        <w:rPr>
          <w:szCs w:val="22"/>
        </w:rPr>
        <w:t>þá voru alls liðnar 52 vikur frá upphafi innleiðslumeðferðarinnar</w:t>
      </w:r>
      <w:r w:rsidR="003C66B8" w:rsidRPr="00873E82">
        <w:rPr>
          <w:szCs w:val="22"/>
        </w:rPr>
        <w:t>).</w:t>
      </w:r>
      <w:r w:rsidR="003C66B8" w:rsidRPr="00873E82">
        <w:rPr>
          <w:bCs/>
          <w:iCs/>
          <w:szCs w:val="22"/>
        </w:rPr>
        <w:t xml:space="preserve"> </w:t>
      </w:r>
      <w:r w:rsidR="00046E17" w:rsidRPr="00873E82">
        <w:rPr>
          <w:bCs/>
          <w:iCs/>
          <w:szCs w:val="22"/>
        </w:rPr>
        <w:t>Aðalmælibreytan í rannsókninni á viðhaldsmeðferðinni var hlutfall sjúklinga sem náði klínísku sjúkdómshléi í viku 40</w:t>
      </w:r>
      <w:r w:rsidR="003C66B8" w:rsidRPr="00873E82">
        <w:rPr>
          <w:bCs/>
          <w:iCs/>
          <w:szCs w:val="22"/>
        </w:rPr>
        <w:t xml:space="preserve"> (</w:t>
      </w:r>
      <w:r w:rsidR="003C66B8" w:rsidRPr="00873E82">
        <w:rPr>
          <w:rFonts w:eastAsia="TimesNewRoman"/>
          <w:szCs w:val="22"/>
          <w:lang w:eastAsia="en-GB"/>
        </w:rPr>
        <w:t>sam</w:t>
      </w:r>
      <w:r w:rsidR="00046E17" w:rsidRPr="00873E82">
        <w:rPr>
          <w:rFonts w:eastAsia="TimesNewRoman"/>
          <w:szCs w:val="22"/>
          <w:lang w:eastAsia="en-GB"/>
        </w:rPr>
        <w:t>a skilgreining og í</w:t>
      </w:r>
      <w:r w:rsidR="003C66B8" w:rsidRPr="00873E82">
        <w:rPr>
          <w:rFonts w:eastAsia="TimesNewRoman"/>
          <w:szCs w:val="22"/>
          <w:lang w:eastAsia="en-GB"/>
        </w:rPr>
        <w:t xml:space="preserve"> LUCENT-1</w:t>
      </w:r>
      <w:r w:rsidR="00046E17" w:rsidRPr="00873E82">
        <w:rPr>
          <w:rFonts w:eastAsia="TimesNewRoman"/>
          <w:szCs w:val="22"/>
          <w:lang w:eastAsia="en-GB"/>
        </w:rPr>
        <w:t xml:space="preserve"> rannsókninni</w:t>
      </w:r>
      <w:r w:rsidR="003C66B8" w:rsidRPr="00873E82">
        <w:rPr>
          <w:rFonts w:eastAsia="TimesNewRoman"/>
          <w:szCs w:val="22"/>
          <w:lang w:eastAsia="en-GB"/>
        </w:rPr>
        <w:t>)</w:t>
      </w:r>
      <w:r w:rsidR="003C66B8" w:rsidRPr="00873E82">
        <w:rPr>
          <w:iCs/>
          <w:szCs w:val="22"/>
        </w:rPr>
        <w:t>.</w:t>
      </w:r>
      <w:r w:rsidR="003C66B8" w:rsidRPr="00873E82">
        <w:rPr>
          <w:szCs w:val="22"/>
        </w:rPr>
        <w:t xml:space="preserve"> </w:t>
      </w:r>
      <w:r w:rsidR="00046E17" w:rsidRPr="00873E82">
        <w:rPr>
          <w:szCs w:val="22"/>
        </w:rPr>
        <w:t>Við inntöku í LUCENT</w:t>
      </w:r>
      <w:r w:rsidR="00046E17" w:rsidRPr="00873E82">
        <w:rPr>
          <w:szCs w:val="22"/>
        </w:rPr>
        <w:noBreakHyphen/>
        <w:t>2 rannsóknina þurfti að minnka skammta af barksterum smám saman hjá sjúkli</w:t>
      </w:r>
      <w:r w:rsidR="00EB6359">
        <w:rPr>
          <w:szCs w:val="22"/>
        </w:rPr>
        <w:t>n</w:t>
      </w:r>
      <w:r w:rsidR="00046E17" w:rsidRPr="00873E82">
        <w:rPr>
          <w:szCs w:val="22"/>
        </w:rPr>
        <w:t xml:space="preserve">gum sem höfðu fengið barkstera í </w:t>
      </w:r>
      <w:r w:rsidR="003C66B8" w:rsidRPr="00873E82">
        <w:rPr>
          <w:szCs w:val="22"/>
        </w:rPr>
        <w:t>LUCENT</w:t>
      </w:r>
      <w:r w:rsidR="003C66B8" w:rsidRPr="00873E82">
        <w:rPr>
          <w:szCs w:val="22"/>
        </w:rPr>
        <w:noBreakHyphen/>
        <w:t>1</w:t>
      </w:r>
      <w:r w:rsidR="00046E17" w:rsidRPr="00873E82">
        <w:rPr>
          <w:szCs w:val="22"/>
        </w:rPr>
        <w:t xml:space="preserve"> rannsókninni</w:t>
      </w:r>
      <w:r w:rsidR="003C66B8" w:rsidRPr="00873E82">
        <w:rPr>
          <w:szCs w:val="22"/>
        </w:rPr>
        <w:t xml:space="preserve">. </w:t>
      </w:r>
      <w:r w:rsidR="00046E17" w:rsidRPr="00873E82">
        <w:rPr>
          <w:szCs w:val="22"/>
        </w:rPr>
        <w:t>Marktækt hærra hlutfall sjúklinga náði klínísku sjúkdómshléi í viku 40 í hópnum sem fékk meðferð með</w:t>
      </w:r>
      <w:r w:rsidR="003C66B8" w:rsidRPr="00873E82">
        <w:rPr>
          <w:szCs w:val="22"/>
        </w:rPr>
        <w:t xml:space="preserve"> mirikizumab</w:t>
      </w:r>
      <w:r w:rsidR="00046E17" w:rsidRPr="00873E82">
        <w:rPr>
          <w:szCs w:val="22"/>
        </w:rPr>
        <w:t>i en í hópnum sem fékk lyfleysu</w:t>
      </w:r>
      <w:r w:rsidR="003C66B8" w:rsidRPr="00873E82">
        <w:rPr>
          <w:szCs w:val="22"/>
        </w:rPr>
        <w:t xml:space="preserve"> (s</w:t>
      </w:r>
      <w:r w:rsidR="00046E17" w:rsidRPr="00873E82">
        <w:rPr>
          <w:szCs w:val="22"/>
        </w:rPr>
        <w:t>já töflu</w:t>
      </w:r>
      <w:r w:rsidR="003C66B8" w:rsidRPr="00873E82">
        <w:rPr>
          <w:szCs w:val="22"/>
        </w:rPr>
        <w:t> 3).</w:t>
      </w:r>
    </w:p>
    <w:p w14:paraId="76191039" w14:textId="77777777" w:rsidR="003C66B8" w:rsidRPr="00873E82" w:rsidRDefault="003C66B8" w:rsidP="0071772F">
      <w:pPr>
        <w:rPr>
          <w:szCs w:val="22"/>
        </w:rPr>
      </w:pPr>
    </w:p>
    <w:p w14:paraId="1E8FE068" w14:textId="2F1D5023" w:rsidR="00DC1407" w:rsidRPr="00873E82" w:rsidRDefault="00DC1407" w:rsidP="0071772F">
      <w:pPr>
        <w:keepNext/>
        <w:rPr>
          <w:b/>
          <w:szCs w:val="22"/>
        </w:rPr>
      </w:pPr>
      <w:r w:rsidRPr="00873E82">
        <w:rPr>
          <w:b/>
          <w:szCs w:val="22"/>
        </w:rPr>
        <w:t>Tafla 3: Samantekt á lykilniðurstöðum varðandi verkun í LUCENT</w:t>
      </w:r>
      <w:r w:rsidRPr="00873E82">
        <w:rPr>
          <w:b/>
          <w:bCs/>
          <w:iCs/>
          <w:szCs w:val="22"/>
        </w:rPr>
        <w:noBreakHyphen/>
      </w:r>
      <w:r w:rsidRPr="00873E82">
        <w:rPr>
          <w:b/>
          <w:szCs w:val="22"/>
        </w:rPr>
        <w:t>2 rannsókninni (í viku 40, 52 vikum frá upphafi innleiðslumeðferðar)</w:t>
      </w:r>
    </w:p>
    <w:p w14:paraId="4F4CEAC5" w14:textId="77777777" w:rsidR="003C66B8" w:rsidRPr="00873E82" w:rsidRDefault="003C66B8" w:rsidP="0071772F">
      <w:pPr>
        <w:keepNext/>
        <w:rPr>
          <w:szCs w:val="22"/>
        </w:rPr>
      </w:pPr>
    </w:p>
    <w:tbl>
      <w:tblPr>
        <w:tblStyle w:val="TableGrid"/>
        <w:tblW w:w="5082" w:type="pct"/>
        <w:tblLayout w:type="fixed"/>
        <w:tblLook w:val="04A0" w:firstRow="1" w:lastRow="0" w:firstColumn="1" w:lastColumn="0" w:noHBand="0" w:noVBand="1"/>
      </w:tblPr>
      <w:tblGrid>
        <w:gridCol w:w="3308"/>
        <w:gridCol w:w="862"/>
        <w:gridCol w:w="1153"/>
        <w:gridCol w:w="866"/>
        <w:gridCol w:w="1037"/>
        <w:gridCol w:w="1984"/>
      </w:tblGrid>
      <w:tr w:rsidR="00606ECC" w:rsidRPr="00873E82" w14:paraId="450BA1FC" w14:textId="77777777" w:rsidTr="004274D9">
        <w:trPr>
          <w:cantSplit/>
          <w:trHeight w:val="553"/>
        </w:trPr>
        <w:tc>
          <w:tcPr>
            <w:tcW w:w="1796" w:type="pct"/>
            <w:vMerge w:val="restart"/>
            <w:tcBorders>
              <w:top w:val="single" w:sz="4" w:space="0" w:color="auto"/>
              <w:left w:val="single" w:sz="4" w:space="0" w:color="auto"/>
              <w:right w:val="single" w:sz="4" w:space="0" w:color="auto"/>
            </w:tcBorders>
            <w:vAlign w:val="center"/>
          </w:tcPr>
          <w:p w14:paraId="54D767A0" w14:textId="77777777" w:rsidR="00606ECC" w:rsidRPr="00873E82" w:rsidRDefault="00606ECC" w:rsidP="00606ECC">
            <w:pPr>
              <w:keepNext/>
              <w:jc w:val="center"/>
              <w:rPr>
                <w:rFonts w:ascii="Times New Roman" w:hAnsi="Times New Roman"/>
                <w:szCs w:val="22"/>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29ABC9F2" w14:textId="77777777" w:rsidR="00606ECC" w:rsidRPr="00873E82" w:rsidRDefault="00606ECC" w:rsidP="00606ECC">
            <w:pPr>
              <w:keepNext/>
              <w:jc w:val="center"/>
              <w:rPr>
                <w:rFonts w:ascii="Times New Roman" w:hAnsi="Times New Roman"/>
                <w:b/>
                <w:szCs w:val="22"/>
              </w:rPr>
            </w:pPr>
            <w:r w:rsidRPr="00873E82">
              <w:rPr>
                <w:rFonts w:ascii="Times New Roman" w:hAnsi="Times New Roman"/>
                <w:b/>
                <w:szCs w:val="22"/>
              </w:rPr>
              <w:t>Lyfleysa</w:t>
            </w:r>
          </w:p>
          <w:p w14:paraId="6B462474" w14:textId="629CBF60" w:rsidR="00606ECC" w:rsidRPr="00873E82" w:rsidRDefault="00606ECC" w:rsidP="00606ECC">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179</w:t>
            </w:r>
          </w:p>
        </w:tc>
        <w:tc>
          <w:tcPr>
            <w:tcW w:w="1033" w:type="pct"/>
            <w:gridSpan w:val="2"/>
            <w:tcBorders>
              <w:top w:val="single" w:sz="4" w:space="0" w:color="auto"/>
              <w:left w:val="single" w:sz="4" w:space="0" w:color="auto"/>
              <w:bottom w:val="single" w:sz="4" w:space="0" w:color="auto"/>
              <w:right w:val="single" w:sz="4" w:space="0" w:color="auto"/>
            </w:tcBorders>
            <w:vAlign w:val="center"/>
            <w:hideMark/>
          </w:tcPr>
          <w:p w14:paraId="7DBA8205" w14:textId="77777777" w:rsidR="00606ECC" w:rsidRPr="00873E82" w:rsidRDefault="00606ECC" w:rsidP="00606ECC">
            <w:pPr>
              <w:keepNext/>
              <w:jc w:val="center"/>
              <w:rPr>
                <w:rFonts w:ascii="Times New Roman" w:hAnsi="Times New Roman"/>
                <w:b/>
                <w:szCs w:val="22"/>
              </w:rPr>
            </w:pPr>
            <w:r w:rsidRPr="00873E82">
              <w:rPr>
                <w:rFonts w:ascii="Times New Roman" w:hAnsi="Times New Roman"/>
                <w:b/>
                <w:szCs w:val="22"/>
              </w:rPr>
              <w:t>Mirikizumab undir húð</w:t>
            </w:r>
          </w:p>
          <w:p w14:paraId="5381804E" w14:textId="3266A7E2" w:rsidR="00606ECC" w:rsidRPr="00873E82" w:rsidRDefault="00606ECC" w:rsidP="00606ECC">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365</w:t>
            </w:r>
          </w:p>
        </w:tc>
        <w:tc>
          <w:tcPr>
            <w:tcW w:w="1077" w:type="pct"/>
            <w:tcBorders>
              <w:top w:val="single" w:sz="4" w:space="0" w:color="auto"/>
              <w:left w:val="single" w:sz="4" w:space="0" w:color="auto"/>
              <w:right w:val="single" w:sz="4" w:space="0" w:color="auto"/>
            </w:tcBorders>
            <w:vAlign w:val="center"/>
            <w:hideMark/>
          </w:tcPr>
          <w:p w14:paraId="2A241378" w14:textId="2712EEFC" w:rsidR="00606ECC" w:rsidRPr="00873E82" w:rsidRDefault="00606ECC" w:rsidP="00606ECC">
            <w:pPr>
              <w:keepNext/>
              <w:jc w:val="center"/>
              <w:rPr>
                <w:rFonts w:ascii="Times New Roman" w:hAnsi="Times New Roman"/>
                <w:b/>
                <w:szCs w:val="22"/>
              </w:rPr>
            </w:pPr>
            <w:r w:rsidRPr="00873E82">
              <w:rPr>
                <w:rFonts w:ascii="Times New Roman" w:hAnsi="Times New Roman"/>
                <w:b/>
                <w:szCs w:val="22"/>
              </w:rPr>
              <w:t xml:space="preserve">Meðferðarmunur og </w:t>
            </w:r>
            <w:r w:rsidRPr="00873E82">
              <w:rPr>
                <w:rFonts w:ascii="Times New Roman" w:hAnsi="Times New Roman"/>
                <w:b/>
                <w:bCs/>
                <w:szCs w:val="22"/>
              </w:rPr>
              <w:t>95</w:t>
            </w:r>
            <w:r w:rsidRPr="00873E82">
              <w:rPr>
                <w:rFonts w:ascii="Times New Roman" w:hAnsi="Times New Roman"/>
                <w:b/>
                <w:szCs w:val="22"/>
              </w:rPr>
              <w:t>% öryggismörk</w:t>
            </w:r>
          </w:p>
        </w:tc>
      </w:tr>
      <w:tr w:rsidR="00606ECC" w:rsidRPr="00873E82" w14:paraId="20EF71A8" w14:textId="77777777" w:rsidTr="004274D9">
        <w:trPr>
          <w:cantSplit/>
          <w:trHeight w:val="553"/>
        </w:trPr>
        <w:tc>
          <w:tcPr>
            <w:tcW w:w="1796" w:type="pct"/>
            <w:vMerge/>
            <w:vAlign w:val="center"/>
          </w:tcPr>
          <w:p w14:paraId="6A520DA5" w14:textId="77777777" w:rsidR="00606ECC" w:rsidRPr="00873E82" w:rsidRDefault="00606ECC" w:rsidP="00606ECC">
            <w:pPr>
              <w:keepNext/>
              <w:jc w:val="center"/>
              <w:rPr>
                <w:rFonts w:ascii="Times New Roman" w:hAnsi="Times New Roman"/>
                <w:szCs w:val="22"/>
              </w:rPr>
            </w:pPr>
          </w:p>
        </w:tc>
        <w:tc>
          <w:tcPr>
            <w:tcW w:w="468" w:type="pct"/>
            <w:tcBorders>
              <w:top w:val="single" w:sz="4" w:space="0" w:color="auto"/>
              <w:left w:val="single" w:sz="4" w:space="0" w:color="auto"/>
              <w:bottom w:val="single" w:sz="4" w:space="0" w:color="auto"/>
              <w:right w:val="single" w:sz="4" w:space="0" w:color="auto"/>
            </w:tcBorders>
            <w:vAlign w:val="center"/>
          </w:tcPr>
          <w:p w14:paraId="68E26F9F" w14:textId="2743530F" w:rsidR="00606ECC" w:rsidRPr="00873E82" w:rsidRDefault="00606ECC" w:rsidP="00606ECC">
            <w:pPr>
              <w:keepNext/>
              <w:jc w:val="center"/>
              <w:rPr>
                <w:rFonts w:ascii="Times New Roman" w:hAnsi="Times New Roman"/>
                <w:b/>
                <w:szCs w:val="22"/>
              </w:rPr>
            </w:pPr>
            <w:r>
              <w:rPr>
                <w:rFonts w:ascii="Times New Roman" w:hAnsi="Times New Roman"/>
                <w:b/>
                <w:szCs w:val="22"/>
              </w:rPr>
              <w:t>n</w:t>
            </w:r>
          </w:p>
        </w:tc>
        <w:tc>
          <w:tcPr>
            <w:tcW w:w="626" w:type="pct"/>
            <w:tcBorders>
              <w:top w:val="single" w:sz="4" w:space="0" w:color="auto"/>
              <w:left w:val="single" w:sz="4" w:space="0" w:color="auto"/>
              <w:bottom w:val="single" w:sz="4" w:space="0" w:color="auto"/>
              <w:right w:val="single" w:sz="4" w:space="0" w:color="auto"/>
            </w:tcBorders>
            <w:vAlign w:val="center"/>
          </w:tcPr>
          <w:p w14:paraId="51E10A31" w14:textId="1A268B9C" w:rsidR="00606ECC" w:rsidRPr="00873E82" w:rsidRDefault="00606ECC" w:rsidP="00606ECC">
            <w:pPr>
              <w:keepNext/>
              <w:jc w:val="center"/>
              <w:rPr>
                <w:rFonts w:ascii="Times New Roman" w:hAnsi="Times New Roman"/>
                <w:b/>
                <w:szCs w:val="22"/>
              </w:rPr>
            </w:pPr>
            <w:r w:rsidRPr="00873E82">
              <w:rPr>
                <w:rFonts w:ascii="Times New Roman" w:hAnsi="Times New Roman"/>
                <w:b/>
                <w:szCs w:val="22"/>
              </w:rPr>
              <w:t>%</w:t>
            </w:r>
          </w:p>
        </w:tc>
        <w:tc>
          <w:tcPr>
            <w:tcW w:w="470" w:type="pct"/>
            <w:tcBorders>
              <w:top w:val="single" w:sz="4" w:space="0" w:color="auto"/>
              <w:left w:val="single" w:sz="4" w:space="0" w:color="auto"/>
              <w:right w:val="single" w:sz="4" w:space="0" w:color="auto"/>
            </w:tcBorders>
            <w:vAlign w:val="center"/>
          </w:tcPr>
          <w:p w14:paraId="4150D510" w14:textId="5CD624A3" w:rsidR="00606ECC" w:rsidRPr="00873E82" w:rsidRDefault="00606ECC" w:rsidP="00606ECC">
            <w:pPr>
              <w:keepNext/>
              <w:jc w:val="center"/>
              <w:rPr>
                <w:rFonts w:ascii="Times New Roman" w:hAnsi="Times New Roman"/>
                <w:b/>
                <w:szCs w:val="22"/>
              </w:rPr>
            </w:pPr>
            <w:r>
              <w:rPr>
                <w:rFonts w:ascii="Times New Roman" w:hAnsi="Times New Roman"/>
                <w:b/>
                <w:szCs w:val="22"/>
              </w:rPr>
              <w:t>n</w:t>
            </w:r>
          </w:p>
        </w:tc>
        <w:tc>
          <w:tcPr>
            <w:tcW w:w="563" w:type="pct"/>
            <w:tcBorders>
              <w:top w:val="single" w:sz="4" w:space="0" w:color="auto"/>
              <w:left w:val="single" w:sz="4" w:space="0" w:color="auto"/>
              <w:right w:val="single" w:sz="4" w:space="0" w:color="auto"/>
            </w:tcBorders>
            <w:vAlign w:val="center"/>
          </w:tcPr>
          <w:p w14:paraId="550AA9CB" w14:textId="77777777" w:rsidR="00606ECC" w:rsidRPr="00873E82" w:rsidRDefault="00606ECC" w:rsidP="00606ECC">
            <w:pPr>
              <w:keepNext/>
              <w:jc w:val="center"/>
              <w:rPr>
                <w:rFonts w:ascii="Times New Roman" w:hAnsi="Times New Roman"/>
                <w:b/>
                <w:szCs w:val="22"/>
              </w:rPr>
            </w:pPr>
            <w:r w:rsidRPr="00873E82">
              <w:rPr>
                <w:rFonts w:ascii="Times New Roman" w:hAnsi="Times New Roman"/>
                <w:b/>
                <w:szCs w:val="22"/>
              </w:rPr>
              <w:t>%</w:t>
            </w:r>
          </w:p>
        </w:tc>
        <w:tc>
          <w:tcPr>
            <w:tcW w:w="1077" w:type="pct"/>
            <w:tcBorders>
              <w:left w:val="single" w:sz="4" w:space="0" w:color="auto"/>
              <w:bottom w:val="single" w:sz="4" w:space="0" w:color="auto"/>
              <w:right w:val="single" w:sz="4" w:space="0" w:color="auto"/>
            </w:tcBorders>
            <w:vAlign w:val="center"/>
          </w:tcPr>
          <w:p w14:paraId="1520A891" w14:textId="77777777" w:rsidR="00606ECC" w:rsidRPr="00873E82" w:rsidRDefault="00606ECC" w:rsidP="00606ECC">
            <w:pPr>
              <w:keepNext/>
              <w:jc w:val="center"/>
              <w:rPr>
                <w:rFonts w:ascii="Times New Roman" w:hAnsi="Times New Roman"/>
                <w:b/>
                <w:szCs w:val="22"/>
              </w:rPr>
            </w:pPr>
          </w:p>
        </w:tc>
      </w:tr>
      <w:tr w:rsidR="007733F7" w:rsidRPr="00873E82" w14:paraId="4A702F07" w14:textId="77777777" w:rsidTr="004274D9">
        <w:trPr>
          <w:cantSplit/>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1CE80F9A" w14:textId="4F68323C" w:rsidR="007733F7" w:rsidRPr="00873E82" w:rsidRDefault="007733F7" w:rsidP="0071772F">
            <w:pPr>
              <w:keepNext/>
              <w:rPr>
                <w:rFonts w:ascii="Times New Roman" w:hAnsi="Times New Roman"/>
                <w:b/>
                <w:bCs/>
                <w:szCs w:val="22"/>
              </w:rPr>
            </w:pPr>
            <w:r w:rsidRPr="00873E82">
              <w:rPr>
                <w:rFonts w:ascii="Times New Roman" w:hAnsi="Times New Roman"/>
                <w:b/>
                <w:szCs w:val="22"/>
              </w:rPr>
              <w:t>Klínískt sjúkdómshlé*</w:t>
            </w:r>
            <w:r w:rsidRPr="00873E82">
              <w:rPr>
                <w:rFonts w:ascii="Times New Roman" w:hAnsi="Times New Roman"/>
                <w:b/>
                <w:szCs w:val="22"/>
                <w:vertAlign w:val="superscript"/>
              </w:rPr>
              <w:t>1</w:t>
            </w:r>
          </w:p>
        </w:tc>
        <w:tc>
          <w:tcPr>
            <w:tcW w:w="468" w:type="pct"/>
            <w:tcBorders>
              <w:top w:val="single" w:sz="4" w:space="0" w:color="auto"/>
              <w:left w:val="single" w:sz="4" w:space="0" w:color="auto"/>
              <w:bottom w:val="single" w:sz="4" w:space="0" w:color="auto"/>
              <w:right w:val="single" w:sz="4" w:space="0" w:color="auto"/>
            </w:tcBorders>
            <w:vAlign w:val="center"/>
          </w:tcPr>
          <w:p w14:paraId="0DAB4B0F" w14:textId="77777777" w:rsidR="007733F7" w:rsidRPr="00873E82" w:rsidRDefault="007733F7" w:rsidP="0071772F">
            <w:pPr>
              <w:keepNext/>
              <w:jc w:val="center"/>
              <w:rPr>
                <w:rFonts w:ascii="Times New Roman" w:hAnsi="Times New Roman"/>
                <w:szCs w:val="22"/>
              </w:rPr>
            </w:pPr>
            <w:r w:rsidRPr="00873E82">
              <w:rPr>
                <w:rFonts w:ascii="Times New Roman" w:hAnsi="Times New Roman"/>
                <w:szCs w:val="22"/>
              </w:rPr>
              <w:t>45</w:t>
            </w:r>
          </w:p>
        </w:tc>
        <w:tc>
          <w:tcPr>
            <w:tcW w:w="626" w:type="pct"/>
            <w:tcBorders>
              <w:top w:val="single" w:sz="4" w:space="0" w:color="auto"/>
              <w:left w:val="single" w:sz="4" w:space="0" w:color="auto"/>
              <w:bottom w:val="single" w:sz="4" w:space="0" w:color="auto"/>
              <w:right w:val="single" w:sz="4" w:space="0" w:color="auto"/>
            </w:tcBorders>
            <w:vAlign w:val="center"/>
          </w:tcPr>
          <w:p w14:paraId="7F6B3631" w14:textId="6D57D6C3" w:rsidR="007733F7" w:rsidRPr="00873E82" w:rsidRDefault="007733F7" w:rsidP="0071772F">
            <w:pPr>
              <w:keepNext/>
              <w:jc w:val="center"/>
              <w:rPr>
                <w:rFonts w:ascii="Times New Roman" w:hAnsi="Times New Roman"/>
                <w:szCs w:val="22"/>
              </w:rPr>
            </w:pPr>
            <w:r w:rsidRPr="00873E82">
              <w:rPr>
                <w:rFonts w:ascii="Times New Roman" w:hAnsi="Times New Roman"/>
                <w:szCs w:val="22"/>
              </w:rPr>
              <w:t>25,1%</w:t>
            </w:r>
          </w:p>
        </w:tc>
        <w:tc>
          <w:tcPr>
            <w:tcW w:w="470" w:type="pct"/>
            <w:tcBorders>
              <w:left w:val="single" w:sz="4" w:space="0" w:color="auto"/>
              <w:right w:val="single" w:sz="4" w:space="0" w:color="auto"/>
            </w:tcBorders>
            <w:vAlign w:val="center"/>
          </w:tcPr>
          <w:p w14:paraId="4F0AFB66" w14:textId="77777777" w:rsidR="007733F7" w:rsidRPr="00873E82" w:rsidRDefault="007733F7" w:rsidP="0071772F">
            <w:pPr>
              <w:keepNext/>
              <w:jc w:val="center"/>
              <w:rPr>
                <w:rFonts w:ascii="Times New Roman" w:hAnsi="Times New Roman"/>
                <w:szCs w:val="22"/>
              </w:rPr>
            </w:pPr>
            <w:r w:rsidRPr="00873E82">
              <w:rPr>
                <w:rFonts w:ascii="Times New Roman" w:hAnsi="Times New Roman"/>
                <w:szCs w:val="22"/>
              </w:rPr>
              <w:t>182</w:t>
            </w:r>
          </w:p>
        </w:tc>
        <w:tc>
          <w:tcPr>
            <w:tcW w:w="563" w:type="pct"/>
            <w:tcBorders>
              <w:left w:val="single" w:sz="4" w:space="0" w:color="auto"/>
              <w:right w:val="single" w:sz="4" w:space="0" w:color="auto"/>
            </w:tcBorders>
            <w:vAlign w:val="center"/>
          </w:tcPr>
          <w:p w14:paraId="735B4CCC" w14:textId="18A56BC8" w:rsidR="007733F7" w:rsidRPr="00873E82" w:rsidRDefault="007733F7" w:rsidP="0071772F">
            <w:pPr>
              <w:keepNext/>
              <w:jc w:val="center"/>
              <w:rPr>
                <w:rFonts w:ascii="Times New Roman" w:hAnsi="Times New Roman"/>
                <w:szCs w:val="22"/>
              </w:rPr>
            </w:pPr>
            <w:r w:rsidRPr="00873E82">
              <w:rPr>
                <w:rFonts w:ascii="Times New Roman" w:hAnsi="Times New Roman"/>
                <w:szCs w:val="22"/>
              </w:rPr>
              <w:t>49,9%</w:t>
            </w:r>
          </w:p>
        </w:tc>
        <w:tc>
          <w:tcPr>
            <w:tcW w:w="1077" w:type="pct"/>
            <w:tcBorders>
              <w:top w:val="single" w:sz="4" w:space="0" w:color="auto"/>
              <w:left w:val="single" w:sz="4" w:space="0" w:color="auto"/>
              <w:bottom w:val="single" w:sz="4" w:space="0" w:color="auto"/>
              <w:right w:val="single" w:sz="4" w:space="0" w:color="auto"/>
            </w:tcBorders>
            <w:vAlign w:val="center"/>
          </w:tcPr>
          <w:p w14:paraId="109E18A9" w14:textId="1E760377" w:rsidR="007733F7" w:rsidRPr="00873E82" w:rsidRDefault="007733F7" w:rsidP="0071772F">
            <w:pPr>
              <w:pStyle w:val="PLRTableDataCentered"/>
              <w:keepNext/>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23,2%</w:t>
            </w:r>
          </w:p>
          <w:p w14:paraId="1C24CA43" w14:textId="0AA6F876" w:rsidR="007733F7" w:rsidRPr="00873E82" w:rsidRDefault="007733F7" w:rsidP="0071772F">
            <w:pPr>
              <w:keepNext/>
              <w:tabs>
                <w:tab w:val="left" w:pos="1268"/>
              </w:tabs>
              <w:jc w:val="center"/>
              <w:rPr>
                <w:rFonts w:ascii="Times New Roman" w:hAnsi="Times New Roman"/>
                <w:szCs w:val="22"/>
              </w:rPr>
            </w:pPr>
            <w:r w:rsidRPr="00873E82">
              <w:rPr>
                <w:rFonts w:ascii="Times New Roman" w:hAnsi="Times New Roman"/>
                <w:szCs w:val="22"/>
              </w:rPr>
              <w:t>(15,2%; 31,2%)</w:t>
            </w:r>
            <w:r w:rsidRPr="00873E82">
              <w:rPr>
                <w:rFonts w:ascii="Times New Roman" w:hAnsi="Times New Roman"/>
                <w:szCs w:val="22"/>
                <w:vertAlign w:val="superscript"/>
              </w:rPr>
              <w:t>c</w:t>
            </w:r>
          </w:p>
        </w:tc>
      </w:tr>
      <w:tr w:rsidR="007733F7" w:rsidRPr="00873E82" w14:paraId="75E267F0" w14:textId="77777777" w:rsidTr="004274D9">
        <w:trPr>
          <w:cantSplit/>
          <w:trHeight w:val="20"/>
        </w:trPr>
        <w:tc>
          <w:tcPr>
            <w:tcW w:w="1796" w:type="pct"/>
            <w:tcBorders>
              <w:top w:val="single" w:sz="4" w:space="0" w:color="auto"/>
              <w:left w:val="single" w:sz="4" w:space="0" w:color="auto"/>
              <w:bottom w:val="single" w:sz="4" w:space="0" w:color="auto"/>
              <w:right w:val="single" w:sz="4" w:space="0" w:color="auto"/>
            </w:tcBorders>
          </w:tcPr>
          <w:p w14:paraId="4CC8EC58" w14:textId="4674FC55"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31FCCC6"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35/114</w:t>
            </w:r>
          </w:p>
        </w:tc>
        <w:tc>
          <w:tcPr>
            <w:tcW w:w="626" w:type="pct"/>
            <w:tcBorders>
              <w:top w:val="single" w:sz="4" w:space="0" w:color="auto"/>
              <w:left w:val="single" w:sz="4" w:space="0" w:color="auto"/>
              <w:bottom w:val="single" w:sz="4" w:space="0" w:color="auto"/>
              <w:right w:val="single" w:sz="4" w:space="0" w:color="auto"/>
            </w:tcBorders>
            <w:vAlign w:val="center"/>
          </w:tcPr>
          <w:p w14:paraId="05FFBBD9" w14:textId="238120E4" w:rsidR="007733F7" w:rsidRPr="00873E82" w:rsidRDefault="007733F7" w:rsidP="0071772F">
            <w:pPr>
              <w:jc w:val="center"/>
              <w:rPr>
                <w:rFonts w:ascii="Times New Roman" w:hAnsi="Times New Roman"/>
                <w:szCs w:val="22"/>
              </w:rPr>
            </w:pPr>
            <w:r w:rsidRPr="00873E82">
              <w:rPr>
                <w:rFonts w:ascii="Times New Roman" w:hAnsi="Times New Roman"/>
                <w:szCs w:val="22"/>
              </w:rPr>
              <w:t>30,7%</w:t>
            </w:r>
          </w:p>
        </w:tc>
        <w:tc>
          <w:tcPr>
            <w:tcW w:w="470" w:type="pct"/>
            <w:tcBorders>
              <w:left w:val="single" w:sz="4" w:space="0" w:color="auto"/>
              <w:right w:val="single" w:sz="4" w:space="0" w:color="auto"/>
            </w:tcBorders>
            <w:vAlign w:val="center"/>
          </w:tcPr>
          <w:p w14:paraId="3ED6273C"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118/229</w:t>
            </w:r>
          </w:p>
        </w:tc>
        <w:tc>
          <w:tcPr>
            <w:tcW w:w="563" w:type="pct"/>
            <w:tcBorders>
              <w:left w:val="single" w:sz="4" w:space="0" w:color="auto"/>
              <w:right w:val="single" w:sz="4" w:space="0" w:color="auto"/>
            </w:tcBorders>
            <w:vAlign w:val="center"/>
          </w:tcPr>
          <w:p w14:paraId="38ABF380" w14:textId="0773CCB9" w:rsidR="007733F7" w:rsidRPr="00873E82" w:rsidRDefault="007733F7" w:rsidP="0071772F">
            <w:pPr>
              <w:jc w:val="center"/>
              <w:rPr>
                <w:rFonts w:ascii="Times New Roman" w:hAnsi="Times New Roman"/>
                <w:szCs w:val="22"/>
              </w:rPr>
            </w:pPr>
            <w:r w:rsidRPr="00873E82">
              <w:rPr>
                <w:rFonts w:ascii="Times New Roman" w:hAnsi="Times New Roman"/>
                <w:szCs w:val="22"/>
              </w:rPr>
              <w:t>51,5%</w:t>
            </w:r>
          </w:p>
        </w:tc>
        <w:tc>
          <w:tcPr>
            <w:tcW w:w="1077" w:type="pct"/>
            <w:tcBorders>
              <w:top w:val="single" w:sz="4" w:space="0" w:color="auto"/>
              <w:left w:val="single" w:sz="4" w:space="0" w:color="auto"/>
              <w:bottom w:val="single" w:sz="4" w:space="0" w:color="auto"/>
              <w:right w:val="single" w:sz="4" w:space="0" w:color="auto"/>
            </w:tcBorders>
            <w:vAlign w:val="center"/>
          </w:tcPr>
          <w:p w14:paraId="37A95303"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234A940C" w14:textId="77777777" w:rsidTr="004274D9">
        <w:trPr>
          <w:cantSplit/>
          <w:trHeight w:val="20"/>
        </w:trPr>
        <w:tc>
          <w:tcPr>
            <w:tcW w:w="1796" w:type="pct"/>
            <w:tcBorders>
              <w:top w:val="single" w:sz="4" w:space="0" w:color="auto"/>
              <w:left w:val="single" w:sz="4" w:space="0" w:color="auto"/>
              <w:bottom w:val="single" w:sz="4" w:space="0" w:color="auto"/>
              <w:right w:val="single" w:sz="4" w:space="0" w:color="auto"/>
            </w:tcBorders>
          </w:tcPr>
          <w:p w14:paraId="09BA57D4" w14:textId="561BB186"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101184"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468" w:type="pct"/>
            <w:tcBorders>
              <w:top w:val="single" w:sz="4" w:space="0" w:color="auto"/>
              <w:left w:val="single" w:sz="4" w:space="0" w:color="auto"/>
              <w:bottom w:val="single" w:sz="4" w:space="0" w:color="auto"/>
              <w:right w:val="single" w:sz="4" w:space="0" w:color="auto"/>
            </w:tcBorders>
            <w:vAlign w:val="center"/>
          </w:tcPr>
          <w:p w14:paraId="4CC81A62"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10/64</w:t>
            </w:r>
          </w:p>
        </w:tc>
        <w:tc>
          <w:tcPr>
            <w:tcW w:w="626" w:type="pct"/>
            <w:tcBorders>
              <w:top w:val="single" w:sz="4" w:space="0" w:color="auto"/>
              <w:left w:val="single" w:sz="4" w:space="0" w:color="auto"/>
              <w:bottom w:val="single" w:sz="4" w:space="0" w:color="auto"/>
              <w:right w:val="single" w:sz="4" w:space="0" w:color="auto"/>
            </w:tcBorders>
            <w:vAlign w:val="center"/>
          </w:tcPr>
          <w:p w14:paraId="33A90E8C" w14:textId="063FBDE9" w:rsidR="007733F7" w:rsidRPr="00873E82" w:rsidRDefault="007733F7" w:rsidP="0071772F">
            <w:pPr>
              <w:jc w:val="center"/>
              <w:rPr>
                <w:rFonts w:ascii="Times New Roman" w:hAnsi="Times New Roman"/>
                <w:szCs w:val="22"/>
              </w:rPr>
            </w:pPr>
            <w:r w:rsidRPr="00873E82">
              <w:rPr>
                <w:rFonts w:ascii="Times New Roman" w:hAnsi="Times New Roman"/>
                <w:szCs w:val="22"/>
              </w:rPr>
              <w:t>15,6%</w:t>
            </w:r>
          </w:p>
        </w:tc>
        <w:tc>
          <w:tcPr>
            <w:tcW w:w="470" w:type="pct"/>
            <w:tcBorders>
              <w:left w:val="single" w:sz="4" w:space="0" w:color="auto"/>
              <w:right w:val="single" w:sz="4" w:space="0" w:color="auto"/>
            </w:tcBorders>
            <w:vAlign w:val="center"/>
          </w:tcPr>
          <w:p w14:paraId="779FEEBE"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59/128</w:t>
            </w:r>
          </w:p>
        </w:tc>
        <w:tc>
          <w:tcPr>
            <w:tcW w:w="563" w:type="pct"/>
            <w:tcBorders>
              <w:left w:val="single" w:sz="4" w:space="0" w:color="auto"/>
              <w:right w:val="single" w:sz="4" w:space="0" w:color="auto"/>
            </w:tcBorders>
            <w:vAlign w:val="center"/>
          </w:tcPr>
          <w:p w14:paraId="4D96DFB7" w14:textId="07EA5BFA" w:rsidR="007733F7" w:rsidRPr="00873E82" w:rsidRDefault="007733F7" w:rsidP="0071772F">
            <w:pPr>
              <w:jc w:val="center"/>
              <w:rPr>
                <w:rFonts w:ascii="Times New Roman" w:hAnsi="Times New Roman"/>
                <w:szCs w:val="22"/>
              </w:rPr>
            </w:pPr>
            <w:r w:rsidRPr="00873E82">
              <w:rPr>
                <w:rFonts w:ascii="Times New Roman" w:hAnsi="Times New Roman"/>
                <w:szCs w:val="22"/>
              </w:rPr>
              <w:t>46,1%</w:t>
            </w:r>
          </w:p>
        </w:tc>
        <w:tc>
          <w:tcPr>
            <w:tcW w:w="1077" w:type="pct"/>
            <w:tcBorders>
              <w:top w:val="single" w:sz="4" w:space="0" w:color="auto"/>
              <w:left w:val="single" w:sz="4" w:space="0" w:color="auto"/>
              <w:bottom w:val="single" w:sz="4" w:space="0" w:color="auto"/>
              <w:right w:val="single" w:sz="4" w:space="0" w:color="auto"/>
            </w:tcBorders>
            <w:vAlign w:val="center"/>
          </w:tcPr>
          <w:p w14:paraId="30115084"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428A8ADB"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F1E5DC2" w14:textId="2B5128D3" w:rsidR="007733F7" w:rsidRPr="00873E82" w:rsidRDefault="007733F7" w:rsidP="0071772F">
            <w:pPr>
              <w:rPr>
                <w:rFonts w:ascii="Times New Roman" w:hAnsi="Times New Roman"/>
                <w:b/>
                <w:bCs/>
                <w:szCs w:val="22"/>
              </w:rPr>
            </w:pPr>
            <w:r w:rsidRPr="00873E82">
              <w:rPr>
                <w:rFonts w:ascii="Times New Roman" w:hAnsi="Times New Roman"/>
                <w:b/>
                <w:szCs w:val="22"/>
              </w:rPr>
              <w:t>Annars konar klínískt sjúkdómshlé*</w:t>
            </w:r>
            <w:r w:rsidRPr="00873E82">
              <w:rPr>
                <w:rFonts w:ascii="Times New Roman" w:hAnsi="Times New Roman"/>
                <w:b/>
                <w:szCs w:val="22"/>
                <w:vertAlign w:val="superscript"/>
              </w:rPr>
              <w:t>2</w:t>
            </w:r>
          </w:p>
        </w:tc>
        <w:tc>
          <w:tcPr>
            <w:tcW w:w="468" w:type="pct"/>
            <w:tcBorders>
              <w:top w:val="single" w:sz="4" w:space="0" w:color="auto"/>
              <w:left w:val="single" w:sz="4" w:space="0" w:color="auto"/>
              <w:bottom w:val="single" w:sz="4" w:space="0" w:color="auto"/>
              <w:right w:val="single" w:sz="4" w:space="0" w:color="auto"/>
            </w:tcBorders>
            <w:vAlign w:val="center"/>
          </w:tcPr>
          <w:p w14:paraId="4AFFCDAB"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47</w:t>
            </w:r>
          </w:p>
        </w:tc>
        <w:tc>
          <w:tcPr>
            <w:tcW w:w="626" w:type="pct"/>
            <w:tcBorders>
              <w:top w:val="single" w:sz="4" w:space="0" w:color="auto"/>
              <w:left w:val="single" w:sz="4" w:space="0" w:color="auto"/>
              <w:bottom w:val="single" w:sz="4" w:space="0" w:color="auto"/>
              <w:right w:val="single" w:sz="4" w:space="0" w:color="auto"/>
            </w:tcBorders>
            <w:vAlign w:val="center"/>
          </w:tcPr>
          <w:p w14:paraId="5281EC11" w14:textId="0DD82024" w:rsidR="007733F7" w:rsidRPr="00873E82" w:rsidRDefault="007733F7" w:rsidP="0071772F">
            <w:pPr>
              <w:jc w:val="center"/>
              <w:rPr>
                <w:rFonts w:ascii="Times New Roman" w:hAnsi="Times New Roman"/>
                <w:szCs w:val="22"/>
              </w:rPr>
            </w:pPr>
            <w:r w:rsidRPr="00873E82">
              <w:rPr>
                <w:rFonts w:ascii="Times New Roman" w:hAnsi="Times New Roman"/>
                <w:szCs w:val="22"/>
              </w:rPr>
              <w:t>26,3%</w:t>
            </w:r>
          </w:p>
        </w:tc>
        <w:tc>
          <w:tcPr>
            <w:tcW w:w="470" w:type="pct"/>
            <w:tcBorders>
              <w:left w:val="single" w:sz="4" w:space="0" w:color="auto"/>
              <w:right w:val="single" w:sz="4" w:space="0" w:color="auto"/>
            </w:tcBorders>
            <w:vAlign w:val="center"/>
          </w:tcPr>
          <w:p w14:paraId="5D4A24EF"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189</w:t>
            </w:r>
          </w:p>
        </w:tc>
        <w:tc>
          <w:tcPr>
            <w:tcW w:w="563" w:type="pct"/>
            <w:tcBorders>
              <w:left w:val="single" w:sz="4" w:space="0" w:color="auto"/>
              <w:right w:val="single" w:sz="4" w:space="0" w:color="auto"/>
            </w:tcBorders>
            <w:vAlign w:val="center"/>
          </w:tcPr>
          <w:p w14:paraId="0077E016" w14:textId="6F67C7D0" w:rsidR="007733F7" w:rsidRPr="00873E82" w:rsidRDefault="007733F7" w:rsidP="0071772F">
            <w:pPr>
              <w:jc w:val="center"/>
              <w:rPr>
                <w:rFonts w:ascii="Times New Roman" w:hAnsi="Times New Roman"/>
                <w:szCs w:val="22"/>
              </w:rPr>
            </w:pPr>
            <w:r w:rsidRPr="00873E82">
              <w:rPr>
                <w:rFonts w:ascii="Times New Roman" w:hAnsi="Times New Roman"/>
                <w:szCs w:val="22"/>
              </w:rPr>
              <w:t>51,8%</w:t>
            </w:r>
          </w:p>
        </w:tc>
        <w:tc>
          <w:tcPr>
            <w:tcW w:w="1077" w:type="pct"/>
            <w:tcBorders>
              <w:top w:val="single" w:sz="4" w:space="0" w:color="auto"/>
              <w:left w:val="single" w:sz="4" w:space="0" w:color="auto"/>
              <w:bottom w:val="single" w:sz="4" w:space="0" w:color="auto"/>
              <w:right w:val="single" w:sz="4" w:space="0" w:color="auto"/>
            </w:tcBorders>
            <w:vAlign w:val="center"/>
          </w:tcPr>
          <w:p w14:paraId="11DC57C1" w14:textId="18D5A554" w:rsidR="007733F7" w:rsidRPr="00873E82" w:rsidRDefault="007733F7" w:rsidP="0071772F">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24,1%</w:t>
            </w:r>
          </w:p>
          <w:p w14:paraId="4D1F3D96" w14:textId="54F27161" w:rsidR="007733F7" w:rsidRPr="00873E82" w:rsidRDefault="007733F7" w:rsidP="0071772F">
            <w:pPr>
              <w:jc w:val="center"/>
              <w:rPr>
                <w:rFonts w:ascii="Times New Roman" w:hAnsi="Times New Roman"/>
                <w:szCs w:val="22"/>
              </w:rPr>
            </w:pPr>
            <w:r w:rsidRPr="00873E82">
              <w:rPr>
                <w:rFonts w:ascii="Times New Roman" w:hAnsi="Times New Roman"/>
                <w:szCs w:val="22"/>
              </w:rPr>
              <w:t>(16,0%; 32,2%)</w:t>
            </w:r>
            <w:r w:rsidRPr="00873E82">
              <w:rPr>
                <w:rFonts w:ascii="Times New Roman" w:hAnsi="Times New Roman"/>
                <w:szCs w:val="22"/>
                <w:vertAlign w:val="superscript"/>
              </w:rPr>
              <w:t>c</w:t>
            </w:r>
          </w:p>
        </w:tc>
      </w:tr>
      <w:tr w:rsidR="007733F7" w:rsidRPr="00873E82" w14:paraId="30C326D0" w14:textId="77777777" w:rsidTr="004274D9">
        <w:trPr>
          <w:cantSplit/>
          <w:trHeight w:val="20"/>
        </w:trPr>
        <w:tc>
          <w:tcPr>
            <w:tcW w:w="1796" w:type="pct"/>
            <w:tcBorders>
              <w:top w:val="single" w:sz="4" w:space="0" w:color="auto"/>
              <w:left w:val="single" w:sz="4" w:space="0" w:color="auto"/>
              <w:bottom w:val="single" w:sz="4" w:space="0" w:color="auto"/>
              <w:right w:val="single" w:sz="4" w:space="0" w:color="auto"/>
            </w:tcBorders>
          </w:tcPr>
          <w:p w14:paraId="57FDD02B" w14:textId="558EFF07"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3F27EEF1"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37/114</w:t>
            </w:r>
          </w:p>
        </w:tc>
        <w:tc>
          <w:tcPr>
            <w:tcW w:w="626" w:type="pct"/>
            <w:tcBorders>
              <w:top w:val="single" w:sz="4" w:space="0" w:color="auto"/>
              <w:left w:val="single" w:sz="4" w:space="0" w:color="auto"/>
              <w:bottom w:val="single" w:sz="4" w:space="0" w:color="auto"/>
              <w:right w:val="single" w:sz="4" w:space="0" w:color="auto"/>
            </w:tcBorders>
            <w:vAlign w:val="center"/>
          </w:tcPr>
          <w:p w14:paraId="7A066DE9" w14:textId="0764D3F0" w:rsidR="007733F7" w:rsidRPr="00873E82" w:rsidRDefault="007733F7" w:rsidP="0071772F">
            <w:pPr>
              <w:jc w:val="center"/>
              <w:rPr>
                <w:rFonts w:ascii="Times New Roman" w:hAnsi="Times New Roman"/>
                <w:szCs w:val="22"/>
              </w:rPr>
            </w:pPr>
            <w:r w:rsidRPr="00873E82">
              <w:rPr>
                <w:rFonts w:ascii="Times New Roman" w:hAnsi="Times New Roman"/>
                <w:szCs w:val="22"/>
              </w:rPr>
              <w:t>32,5%</w:t>
            </w:r>
          </w:p>
        </w:tc>
        <w:tc>
          <w:tcPr>
            <w:tcW w:w="470" w:type="pct"/>
            <w:tcBorders>
              <w:left w:val="single" w:sz="4" w:space="0" w:color="auto"/>
              <w:right w:val="single" w:sz="4" w:space="0" w:color="auto"/>
            </w:tcBorders>
            <w:vAlign w:val="center"/>
          </w:tcPr>
          <w:p w14:paraId="63B38618"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124/229</w:t>
            </w:r>
          </w:p>
        </w:tc>
        <w:tc>
          <w:tcPr>
            <w:tcW w:w="563" w:type="pct"/>
            <w:tcBorders>
              <w:left w:val="single" w:sz="4" w:space="0" w:color="auto"/>
              <w:right w:val="single" w:sz="4" w:space="0" w:color="auto"/>
            </w:tcBorders>
            <w:vAlign w:val="center"/>
          </w:tcPr>
          <w:p w14:paraId="792C29B2" w14:textId="5DC1D24B" w:rsidR="007733F7" w:rsidRPr="00873E82" w:rsidRDefault="007733F7" w:rsidP="0071772F">
            <w:pPr>
              <w:jc w:val="center"/>
              <w:rPr>
                <w:rFonts w:ascii="Times New Roman" w:hAnsi="Times New Roman"/>
                <w:szCs w:val="22"/>
              </w:rPr>
            </w:pPr>
            <w:r w:rsidRPr="00873E82">
              <w:rPr>
                <w:rFonts w:ascii="Times New Roman" w:hAnsi="Times New Roman"/>
                <w:szCs w:val="22"/>
              </w:rPr>
              <w:t>54,1%</w:t>
            </w:r>
          </w:p>
        </w:tc>
        <w:tc>
          <w:tcPr>
            <w:tcW w:w="1077" w:type="pct"/>
            <w:tcBorders>
              <w:top w:val="single" w:sz="4" w:space="0" w:color="auto"/>
              <w:left w:val="single" w:sz="4" w:space="0" w:color="auto"/>
              <w:bottom w:val="single" w:sz="4" w:space="0" w:color="auto"/>
              <w:right w:val="single" w:sz="4" w:space="0" w:color="auto"/>
            </w:tcBorders>
            <w:vAlign w:val="center"/>
          </w:tcPr>
          <w:p w14:paraId="2E488FD8"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4B239480" w14:textId="77777777" w:rsidTr="004274D9">
        <w:trPr>
          <w:cantSplit/>
          <w:trHeight w:val="20"/>
        </w:trPr>
        <w:tc>
          <w:tcPr>
            <w:tcW w:w="1796" w:type="pct"/>
            <w:tcBorders>
              <w:top w:val="single" w:sz="4" w:space="0" w:color="auto"/>
              <w:left w:val="single" w:sz="4" w:space="0" w:color="auto"/>
              <w:bottom w:val="single" w:sz="4" w:space="0" w:color="auto"/>
              <w:right w:val="single" w:sz="4" w:space="0" w:color="auto"/>
            </w:tcBorders>
          </w:tcPr>
          <w:p w14:paraId="49B4CF21" w14:textId="7F765165"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101184"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468" w:type="pct"/>
            <w:tcBorders>
              <w:top w:val="single" w:sz="4" w:space="0" w:color="auto"/>
              <w:left w:val="single" w:sz="4" w:space="0" w:color="auto"/>
              <w:bottom w:val="single" w:sz="4" w:space="0" w:color="auto"/>
              <w:right w:val="single" w:sz="4" w:space="0" w:color="auto"/>
            </w:tcBorders>
            <w:vAlign w:val="center"/>
          </w:tcPr>
          <w:p w14:paraId="387B0F76"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10/64</w:t>
            </w:r>
          </w:p>
        </w:tc>
        <w:tc>
          <w:tcPr>
            <w:tcW w:w="626" w:type="pct"/>
            <w:tcBorders>
              <w:top w:val="single" w:sz="4" w:space="0" w:color="auto"/>
              <w:left w:val="single" w:sz="4" w:space="0" w:color="auto"/>
              <w:bottom w:val="single" w:sz="4" w:space="0" w:color="auto"/>
              <w:right w:val="single" w:sz="4" w:space="0" w:color="auto"/>
            </w:tcBorders>
            <w:vAlign w:val="center"/>
          </w:tcPr>
          <w:p w14:paraId="640CFFFA" w14:textId="6C29FB5D" w:rsidR="007733F7" w:rsidRPr="00873E82" w:rsidRDefault="007733F7" w:rsidP="0071772F">
            <w:pPr>
              <w:jc w:val="center"/>
              <w:rPr>
                <w:rFonts w:ascii="Times New Roman" w:hAnsi="Times New Roman"/>
                <w:szCs w:val="22"/>
              </w:rPr>
            </w:pPr>
            <w:r w:rsidRPr="00873E82">
              <w:rPr>
                <w:rFonts w:ascii="Times New Roman" w:hAnsi="Times New Roman"/>
                <w:szCs w:val="22"/>
              </w:rPr>
              <w:t>15,6%</w:t>
            </w:r>
          </w:p>
        </w:tc>
        <w:tc>
          <w:tcPr>
            <w:tcW w:w="470" w:type="pct"/>
            <w:tcBorders>
              <w:left w:val="single" w:sz="4" w:space="0" w:color="auto"/>
              <w:right w:val="single" w:sz="4" w:space="0" w:color="auto"/>
            </w:tcBorders>
            <w:vAlign w:val="center"/>
          </w:tcPr>
          <w:p w14:paraId="61C4F90D"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60/128</w:t>
            </w:r>
          </w:p>
        </w:tc>
        <w:tc>
          <w:tcPr>
            <w:tcW w:w="563" w:type="pct"/>
            <w:tcBorders>
              <w:left w:val="single" w:sz="4" w:space="0" w:color="auto"/>
              <w:right w:val="single" w:sz="4" w:space="0" w:color="auto"/>
            </w:tcBorders>
            <w:vAlign w:val="center"/>
          </w:tcPr>
          <w:p w14:paraId="5C9362C1" w14:textId="23AF222D" w:rsidR="007733F7" w:rsidRPr="00873E82" w:rsidRDefault="007733F7" w:rsidP="0071772F">
            <w:pPr>
              <w:jc w:val="center"/>
              <w:rPr>
                <w:rFonts w:ascii="Times New Roman" w:hAnsi="Times New Roman"/>
                <w:szCs w:val="22"/>
              </w:rPr>
            </w:pPr>
            <w:r w:rsidRPr="00873E82">
              <w:rPr>
                <w:rFonts w:ascii="Times New Roman" w:hAnsi="Times New Roman"/>
                <w:szCs w:val="22"/>
              </w:rPr>
              <w:t>46,9%</w:t>
            </w:r>
          </w:p>
        </w:tc>
        <w:tc>
          <w:tcPr>
            <w:tcW w:w="1077" w:type="pct"/>
            <w:tcBorders>
              <w:top w:val="single" w:sz="4" w:space="0" w:color="auto"/>
              <w:left w:val="single" w:sz="4" w:space="0" w:color="auto"/>
              <w:bottom w:val="single" w:sz="4" w:space="0" w:color="auto"/>
              <w:right w:val="single" w:sz="4" w:space="0" w:color="auto"/>
            </w:tcBorders>
            <w:vAlign w:val="center"/>
          </w:tcPr>
          <w:p w14:paraId="1D4069B2"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56508" w:rsidRPr="00873E82" w14:paraId="4F9FE49F"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2F04CD3D" w14:textId="32D4217D" w:rsidR="003C66B8" w:rsidRPr="00873E82" w:rsidRDefault="004274D9" w:rsidP="0071772F">
            <w:pPr>
              <w:rPr>
                <w:rFonts w:ascii="Times New Roman" w:hAnsi="Times New Roman"/>
                <w:b/>
                <w:bCs/>
                <w:szCs w:val="22"/>
              </w:rPr>
            </w:pPr>
            <w:r w:rsidRPr="00873E82">
              <w:rPr>
                <w:rFonts w:ascii="Times New Roman" w:hAnsi="Times New Roman"/>
                <w:b/>
                <w:bCs/>
                <w:szCs w:val="22"/>
              </w:rPr>
              <w:t>Viðhald klínísks sjúkdómshlé</w:t>
            </w:r>
            <w:r w:rsidR="00946F97">
              <w:rPr>
                <w:rFonts w:ascii="Times New Roman" w:hAnsi="Times New Roman"/>
                <w:b/>
                <w:bCs/>
                <w:szCs w:val="22"/>
              </w:rPr>
              <w:t>s</w:t>
            </w:r>
            <w:r w:rsidRPr="00873E82">
              <w:rPr>
                <w:rFonts w:ascii="Times New Roman" w:hAnsi="Times New Roman"/>
                <w:b/>
                <w:bCs/>
                <w:szCs w:val="22"/>
              </w:rPr>
              <w:t xml:space="preserve"> til og með viku 40</w:t>
            </w:r>
            <w:r w:rsidR="003C66B8" w:rsidRPr="00873E82">
              <w:rPr>
                <w:rFonts w:ascii="Times New Roman" w:hAnsi="Times New Roman"/>
                <w:b/>
                <w:bCs/>
                <w:szCs w:val="22"/>
              </w:rPr>
              <w:t>*</w:t>
            </w:r>
            <w:r w:rsidR="003C66B8" w:rsidRPr="00873E82">
              <w:rPr>
                <w:rFonts w:ascii="Times New Roman" w:hAnsi="Times New Roman"/>
                <w:b/>
                <w:bCs/>
                <w:szCs w:val="22"/>
                <w:vertAlign w:val="superscript"/>
              </w:rPr>
              <w:t>3</w:t>
            </w:r>
          </w:p>
        </w:tc>
        <w:tc>
          <w:tcPr>
            <w:tcW w:w="468" w:type="pct"/>
            <w:tcBorders>
              <w:top w:val="single" w:sz="4" w:space="0" w:color="auto"/>
              <w:left w:val="single" w:sz="4" w:space="0" w:color="auto"/>
              <w:bottom w:val="single" w:sz="4" w:space="0" w:color="auto"/>
              <w:right w:val="single" w:sz="4" w:space="0" w:color="auto"/>
            </w:tcBorders>
            <w:vAlign w:val="center"/>
          </w:tcPr>
          <w:p w14:paraId="664275B9"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24/65</w:t>
            </w:r>
          </w:p>
        </w:tc>
        <w:tc>
          <w:tcPr>
            <w:tcW w:w="626" w:type="pct"/>
            <w:tcBorders>
              <w:top w:val="single" w:sz="4" w:space="0" w:color="auto"/>
              <w:left w:val="single" w:sz="4" w:space="0" w:color="auto"/>
              <w:bottom w:val="single" w:sz="4" w:space="0" w:color="auto"/>
              <w:right w:val="single" w:sz="4" w:space="0" w:color="auto"/>
            </w:tcBorders>
            <w:vAlign w:val="center"/>
          </w:tcPr>
          <w:p w14:paraId="1EAB2EDF" w14:textId="0610A7A0" w:rsidR="003C66B8" w:rsidRPr="00873E82" w:rsidRDefault="003C66B8" w:rsidP="0071772F">
            <w:pPr>
              <w:jc w:val="center"/>
              <w:rPr>
                <w:rFonts w:ascii="Times New Roman" w:hAnsi="Times New Roman"/>
                <w:szCs w:val="22"/>
              </w:rPr>
            </w:pPr>
            <w:r w:rsidRPr="00873E82">
              <w:rPr>
                <w:rFonts w:ascii="Times New Roman" w:hAnsi="Times New Roman"/>
                <w:szCs w:val="22"/>
              </w:rPr>
              <w:t>36</w:t>
            </w:r>
            <w:r w:rsidR="00DC1407" w:rsidRPr="00873E82">
              <w:rPr>
                <w:rFonts w:ascii="Times New Roman" w:hAnsi="Times New Roman"/>
                <w:szCs w:val="22"/>
              </w:rPr>
              <w:t>,</w:t>
            </w:r>
            <w:r w:rsidRPr="00873E82">
              <w:rPr>
                <w:rFonts w:ascii="Times New Roman" w:hAnsi="Times New Roman"/>
                <w:szCs w:val="22"/>
              </w:rPr>
              <w:t>9</w:t>
            </w:r>
            <w:r w:rsidR="00DC1407" w:rsidRPr="00873E82">
              <w:rPr>
                <w:rFonts w:ascii="Times New Roman" w:hAnsi="Times New Roman"/>
                <w:szCs w:val="22"/>
              </w:rPr>
              <w:t>%</w:t>
            </w:r>
          </w:p>
        </w:tc>
        <w:tc>
          <w:tcPr>
            <w:tcW w:w="470" w:type="pct"/>
            <w:tcBorders>
              <w:left w:val="single" w:sz="4" w:space="0" w:color="auto"/>
              <w:right w:val="single" w:sz="4" w:space="0" w:color="auto"/>
            </w:tcBorders>
            <w:vAlign w:val="center"/>
          </w:tcPr>
          <w:p w14:paraId="2831F3BC"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91/143</w:t>
            </w:r>
          </w:p>
        </w:tc>
        <w:tc>
          <w:tcPr>
            <w:tcW w:w="563" w:type="pct"/>
            <w:tcBorders>
              <w:left w:val="single" w:sz="4" w:space="0" w:color="auto"/>
              <w:right w:val="single" w:sz="4" w:space="0" w:color="auto"/>
            </w:tcBorders>
            <w:vAlign w:val="center"/>
          </w:tcPr>
          <w:p w14:paraId="1F603B28" w14:textId="10913CF9" w:rsidR="003C66B8" w:rsidRPr="00873E82" w:rsidRDefault="003C66B8" w:rsidP="0071772F">
            <w:pPr>
              <w:jc w:val="center"/>
              <w:rPr>
                <w:rFonts w:ascii="Times New Roman" w:hAnsi="Times New Roman"/>
                <w:szCs w:val="22"/>
              </w:rPr>
            </w:pPr>
            <w:r w:rsidRPr="00873E82">
              <w:rPr>
                <w:rFonts w:ascii="Times New Roman" w:hAnsi="Times New Roman"/>
                <w:szCs w:val="22"/>
              </w:rPr>
              <w:t>63</w:t>
            </w:r>
            <w:r w:rsidR="00DC1407" w:rsidRPr="00873E82">
              <w:rPr>
                <w:rFonts w:ascii="Times New Roman" w:hAnsi="Times New Roman"/>
                <w:szCs w:val="22"/>
              </w:rPr>
              <w:t>,</w:t>
            </w:r>
            <w:r w:rsidRPr="00873E82">
              <w:rPr>
                <w:rFonts w:ascii="Times New Roman" w:hAnsi="Times New Roman"/>
                <w:szCs w:val="22"/>
              </w:rPr>
              <w:t>6</w:t>
            </w:r>
            <w:r w:rsidR="00DC1407" w:rsidRPr="00873E82">
              <w:rPr>
                <w:rFonts w:ascii="Times New Roman" w:hAnsi="Times New Roman"/>
                <w:szCs w:val="22"/>
              </w:rPr>
              <w:t>%</w:t>
            </w:r>
          </w:p>
        </w:tc>
        <w:tc>
          <w:tcPr>
            <w:tcW w:w="1077" w:type="pct"/>
            <w:tcBorders>
              <w:top w:val="single" w:sz="4" w:space="0" w:color="auto"/>
              <w:left w:val="single" w:sz="4" w:space="0" w:color="auto"/>
              <w:bottom w:val="single" w:sz="4" w:space="0" w:color="auto"/>
              <w:right w:val="single" w:sz="4" w:space="0" w:color="auto"/>
            </w:tcBorders>
            <w:vAlign w:val="center"/>
          </w:tcPr>
          <w:p w14:paraId="49CA286D" w14:textId="6AB9D79F" w:rsidR="003C66B8" w:rsidRPr="00873E82" w:rsidRDefault="003C66B8" w:rsidP="0071772F">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24</w:t>
            </w:r>
            <w:r w:rsidR="00DC1407"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8</w:t>
            </w:r>
            <w:r w:rsidR="00DC1407" w:rsidRPr="00873E82">
              <w:rPr>
                <w:rFonts w:ascii="Times New Roman" w:hAnsi="Times New Roman" w:cs="Times New Roman"/>
                <w:color w:val="auto"/>
                <w:sz w:val="22"/>
                <w:lang w:val="is-IS"/>
              </w:rPr>
              <w:t>%</w:t>
            </w:r>
          </w:p>
          <w:p w14:paraId="6B7DAE98" w14:textId="40373886" w:rsidR="003C66B8" w:rsidRPr="00873E82" w:rsidRDefault="003C66B8" w:rsidP="0071772F">
            <w:pPr>
              <w:jc w:val="center"/>
              <w:rPr>
                <w:rFonts w:ascii="Times New Roman" w:hAnsi="Times New Roman"/>
                <w:szCs w:val="22"/>
              </w:rPr>
            </w:pPr>
            <w:r w:rsidRPr="00873E82">
              <w:rPr>
                <w:rFonts w:ascii="Times New Roman" w:hAnsi="Times New Roman"/>
                <w:szCs w:val="22"/>
              </w:rPr>
              <w:t>(10</w:t>
            </w:r>
            <w:r w:rsidR="00DC1407" w:rsidRPr="00873E82">
              <w:rPr>
                <w:rFonts w:ascii="Times New Roman" w:hAnsi="Times New Roman"/>
                <w:szCs w:val="22"/>
              </w:rPr>
              <w:t>,</w:t>
            </w:r>
            <w:r w:rsidRPr="00873E82">
              <w:rPr>
                <w:rFonts w:ascii="Times New Roman" w:hAnsi="Times New Roman"/>
                <w:szCs w:val="22"/>
              </w:rPr>
              <w:t>4</w:t>
            </w:r>
            <w:r w:rsidR="00DC1407" w:rsidRPr="00873E82">
              <w:rPr>
                <w:rFonts w:ascii="Times New Roman" w:hAnsi="Times New Roman"/>
                <w:szCs w:val="22"/>
              </w:rPr>
              <w:t>%;</w:t>
            </w:r>
            <w:r w:rsidRPr="00873E82">
              <w:rPr>
                <w:rFonts w:ascii="Times New Roman" w:hAnsi="Times New Roman"/>
                <w:szCs w:val="22"/>
              </w:rPr>
              <w:t xml:space="preserve"> 39</w:t>
            </w:r>
            <w:r w:rsidR="00DC1407" w:rsidRPr="00873E82">
              <w:rPr>
                <w:rFonts w:ascii="Times New Roman" w:hAnsi="Times New Roman"/>
                <w:szCs w:val="22"/>
              </w:rPr>
              <w:t>,</w:t>
            </w:r>
            <w:r w:rsidRPr="00873E82">
              <w:rPr>
                <w:rFonts w:ascii="Times New Roman" w:hAnsi="Times New Roman"/>
                <w:szCs w:val="22"/>
              </w:rPr>
              <w:t>2</w:t>
            </w:r>
            <w:r w:rsidR="00DC1407" w:rsidRPr="00873E82">
              <w:rPr>
                <w:rFonts w:ascii="Times New Roman" w:hAnsi="Times New Roman"/>
                <w:szCs w:val="22"/>
              </w:rPr>
              <w:t>%</w:t>
            </w:r>
            <w:r w:rsidRPr="00873E82">
              <w:rPr>
                <w:rFonts w:ascii="Times New Roman" w:hAnsi="Times New Roman"/>
                <w:szCs w:val="22"/>
              </w:rPr>
              <w:t>)</w:t>
            </w:r>
            <w:r w:rsidRPr="00873E82">
              <w:rPr>
                <w:rFonts w:ascii="Times New Roman" w:hAnsi="Times New Roman"/>
                <w:szCs w:val="22"/>
                <w:vertAlign w:val="superscript"/>
              </w:rPr>
              <w:t>c</w:t>
            </w:r>
          </w:p>
        </w:tc>
      </w:tr>
      <w:tr w:rsidR="007733F7" w:rsidRPr="00873E82" w14:paraId="36029597"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441274B7" w14:textId="0F85E08B"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131458DD"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22/47</w:t>
            </w:r>
          </w:p>
        </w:tc>
        <w:tc>
          <w:tcPr>
            <w:tcW w:w="626" w:type="pct"/>
            <w:tcBorders>
              <w:top w:val="single" w:sz="4" w:space="0" w:color="auto"/>
              <w:left w:val="single" w:sz="4" w:space="0" w:color="auto"/>
              <w:bottom w:val="single" w:sz="4" w:space="0" w:color="auto"/>
              <w:right w:val="single" w:sz="4" w:space="0" w:color="auto"/>
            </w:tcBorders>
            <w:vAlign w:val="center"/>
          </w:tcPr>
          <w:p w14:paraId="0EA1DB99" w14:textId="53295673" w:rsidR="007733F7" w:rsidRPr="00873E82" w:rsidRDefault="007733F7" w:rsidP="0071772F">
            <w:pPr>
              <w:jc w:val="center"/>
              <w:rPr>
                <w:rFonts w:ascii="Times New Roman" w:hAnsi="Times New Roman"/>
                <w:szCs w:val="22"/>
              </w:rPr>
            </w:pPr>
            <w:r w:rsidRPr="00873E82">
              <w:rPr>
                <w:rFonts w:ascii="Times New Roman" w:hAnsi="Times New Roman"/>
                <w:szCs w:val="22"/>
              </w:rPr>
              <w:t>46,8%</w:t>
            </w:r>
          </w:p>
        </w:tc>
        <w:tc>
          <w:tcPr>
            <w:tcW w:w="470" w:type="pct"/>
            <w:tcBorders>
              <w:left w:val="single" w:sz="4" w:space="0" w:color="auto"/>
              <w:right w:val="single" w:sz="4" w:space="0" w:color="auto"/>
            </w:tcBorders>
            <w:vAlign w:val="center"/>
          </w:tcPr>
          <w:p w14:paraId="727230BB"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65/104</w:t>
            </w:r>
          </w:p>
        </w:tc>
        <w:tc>
          <w:tcPr>
            <w:tcW w:w="563" w:type="pct"/>
            <w:tcBorders>
              <w:left w:val="single" w:sz="4" w:space="0" w:color="auto"/>
              <w:right w:val="single" w:sz="4" w:space="0" w:color="auto"/>
            </w:tcBorders>
            <w:vAlign w:val="center"/>
          </w:tcPr>
          <w:p w14:paraId="21C45FF6" w14:textId="68A68919" w:rsidR="007733F7" w:rsidRPr="00873E82" w:rsidRDefault="007733F7" w:rsidP="0071772F">
            <w:pPr>
              <w:jc w:val="center"/>
              <w:rPr>
                <w:rFonts w:ascii="Times New Roman" w:hAnsi="Times New Roman"/>
                <w:szCs w:val="22"/>
              </w:rPr>
            </w:pPr>
            <w:r w:rsidRPr="00873E82">
              <w:rPr>
                <w:rFonts w:ascii="Times New Roman" w:hAnsi="Times New Roman"/>
                <w:szCs w:val="22"/>
              </w:rPr>
              <w:t>62,5%</w:t>
            </w:r>
          </w:p>
        </w:tc>
        <w:tc>
          <w:tcPr>
            <w:tcW w:w="1077" w:type="pct"/>
            <w:tcBorders>
              <w:top w:val="single" w:sz="4" w:space="0" w:color="auto"/>
              <w:left w:val="single" w:sz="4" w:space="0" w:color="auto"/>
              <w:bottom w:val="single" w:sz="4" w:space="0" w:color="auto"/>
              <w:right w:val="single" w:sz="4" w:space="0" w:color="auto"/>
            </w:tcBorders>
            <w:vAlign w:val="center"/>
          </w:tcPr>
          <w:p w14:paraId="05A214BF"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6C2A44D7"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1C319028" w14:textId="791D8939"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101184"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468" w:type="pct"/>
            <w:tcBorders>
              <w:top w:val="single" w:sz="4" w:space="0" w:color="auto"/>
              <w:left w:val="single" w:sz="4" w:space="0" w:color="auto"/>
              <w:bottom w:val="single" w:sz="4" w:space="0" w:color="auto"/>
              <w:right w:val="single" w:sz="4" w:space="0" w:color="auto"/>
            </w:tcBorders>
            <w:vAlign w:val="center"/>
          </w:tcPr>
          <w:p w14:paraId="34742141"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2/18</w:t>
            </w:r>
          </w:p>
        </w:tc>
        <w:tc>
          <w:tcPr>
            <w:tcW w:w="626" w:type="pct"/>
            <w:tcBorders>
              <w:top w:val="single" w:sz="4" w:space="0" w:color="auto"/>
              <w:left w:val="single" w:sz="4" w:space="0" w:color="auto"/>
              <w:bottom w:val="single" w:sz="4" w:space="0" w:color="auto"/>
              <w:right w:val="single" w:sz="4" w:space="0" w:color="auto"/>
            </w:tcBorders>
            <w:vAlign w:val="center"/>
          </w:tcPr>
          <w:p w14:paraId="662C8278" w14:textId="41063AD9" w:rsidR="007733F7" w:rsidRPr="00873E82" w:rsidRDefault="007733F7" w:rsidP="0071772F">
            <w:pPr>
              <w:jc w:val="center"/>
              <w:rPr>
                <w:rFonts w:ascii="Times New Roman" w:hAnsi="Times New Roman"/>
                <w:szCs w:val="22"/>
              </w:rPr>
            </w:pPr>
            <w:r w:rsidRPr="00873E82">
              <w:rPr>
                <w:rFonts w:ascii="Times New Roman" w:hAnsi="Times New Roman"/>
                <w:szCs w:val="22"/>
              </w:rPr>
              <w:t>11,1%</w:t>
            </w:r>
          </w:p>
        </w:tc>
        <w:tc>
          <w:tcPr>
            <w:tcW w:w="470" w:type="pct"/>
            <w:tcBorders>
              <w:left w:val="single" w:sz="4" w:space="0" w:color="auto"/>
              <w:right w:val="single" w:sz="4" w:space="0" w:color="auto"/>
            </w:tcBorders>
            <w:vAlign w:val="center"/>
          </w:tcPr>
          <w:p w14:paraId="549616DA"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24/36</w:t>
            </w:r>
          </w:p>
        </w:tc>
        <w:tc>
          <w:tcPr>
            <w:tcW w:w="563" w:type="pct"/>
            <w:tcBorders>
              <w:left w:val="single" w:sz="4" w:space="0" w:color="auto"/>
              <w:right w:val="single" w:sz="4" w:space="0" w:color="auto"/>
            </w:tcBorders>
            <w:vAlign w:val="center"/>
          </w:tcPr>
          <w:p w14:paraId="1CF77A32" w14:textId="227691BA" w:rsidR="007733F7" w:rsidRPr="00873E82" w:rsidRDefault="007733F7" w:rsidP="0071772F">
            <w:pPr>
              <w:jc w:val="center"/>
              <w:rPr>
                <w:rFonts w:ascii="Times New Roman" w:hAnsi="Times New Roman"/>
                <w:szCs w:val="22"/>
              </w:rPr>
            </w:pPr>
            <w:r w:rsidRPr="00873E82">
              <w:rPr>
                <w:rFonts w:ascii="Times New Roman" w:hAnsi="Times New Roman"/>
                <w:szCs w:val="22"/>
              </w:rPr>
              <w:t>66,7%</w:t>
            </w:r>
          </w:p>
        </w:tc>
        <w:tc>
          <w:tcPr>
            <w:tcW w:w="1077" w:type="pct"/>
            <w:tcBorders>
              <w:top w:val="single" w:sz="4" w:space="0" w:color="auto"/>
              <w:left w:val="single" w:sz="4" w:space="0" w:color="auto"/>
              <w:bottom w:val="single" w:sz="4" w:space="0" w:color="auto"/>
              <w:right w:val="single" w:sz="4" w:space="0" w:color="auto"/>
            </w:tcBorders>
            <w:vAlign w:val="center"/>
          </w:tcPr>
          <w:p w14:paraId="5D179133"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56508" w:rsidRPr="00873E82" w14:paraId="41F5A827"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2C9FDADA" w14:textId="4E0E8D94" w:rsidR="003C66B8" w:rsidRPr="00873E82" w:rsidRDefault="004274D9" w:rsidP="0071772F">
            <w:pPr>
              <w:rPr>
                <w:rFonts w:ascii="Times New Roman" w:hAnsi="Times New Roman"/>
                <w:b/>
                <w:bCs/>
                <w:szCs w:val="22"/>
              </w:rPr>
            </w:pPr>
            <w:r w:rsidRPr="00873E82">
              <w:rPr>
                <w:rFonts w:ascii="Times New Roman" w:hAnsi="Times New Roman"/>
                <w:b/>
                <w:bCs/>
                <w:szCs w:val="22"/>
              </w:rPr>
              <w:t>Sjúkdómshlé án notkunar barkstera</w:t>
            </w:r>
            <w:r w:rsidR="003C66B8" w:rsidRPr="00873E82">
              <w:rPr>
                <w:rFonts w:ascii="Times New Roman" w:hAnsi="Times New Roman"/>
                <w:b/>
                <w:bCs/>
                <w:szCs w:val="22"/>
              </w:rPr>
              <w:t>*</w:t>
            </w:r>
            <w:r w:rsidR="003C66B8" w:rsidRPr="00873E82">
              <w:rPr>
                <w:rFonts w:ascii="Times New Roman" w:hAnsi="Times New Roman"/>
                <w:b/>
                <w:bCs/>
                <w:szCs w:val="22"/>
                <w:vertAlign w:val="superscript"/>
              </w:rPr>
              <w:t>4</w:t>
            </w:r>
          </w:p>
        </w:tc>
        <w:tc>
          <w:tcPr>
            <w:tcW w:w="468" w:type="pct"/>
            <w:tcBorders>
              <w:top w:val="single" w:sz="4" w:space="0" w:color="auto"/>
              <w:left w:val="single" w:sz="4" w:space="0" w:color="auto"/>
              <w:bottom w:val="single" w:sz="4" w:space="0" w:color="auto"/>
              <w:right w:val="single" w:sz="4" w:space="0" w:color="auto"/>
            </w:tcBorders>
            <w:vAlign w:val="center"/>
          </w:tcPr>
          <w:p w14:paraId="0B9BA2A8"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39</w:t>
            </w:r>
          </w:p>
        </w:tc>
        <w:tc>
          <w:tcPr>
            <w:tcW w:w="626" w:type="pct"/>
            <w:tcBorders>
              <w:top w:val="single" w:sz="4" w:space="0" w:color="auto"/>
              <w:left w:val="single" w:sz="4" w:space="0" w:color="auto"/>
              <w:bottom w:val="single" w:sz="4" w:space="0" w:color="auto"/>
              <w:right w:val="single" w:sz="4" w:space="0" w:color="auto"/>
            </w:tcBorders>
            <w:vAlign w:val="center"/>
          </w:tcPr>
          <w:p w14:paraId="6CBBC91E" w14:textId="4B269FF4" w:rsidR="003C66B8" w:rsidRPr="00873E82" w:rsidRDefault="003C66B8" w:rsidP="0071772F">
            <w:pPr>
              <w:jc w:val="center"/>
              <w:rPr>
                <w:rFonts w:ascii="Times New Roman" w:hAnsi="Times New Roman"/>
                <w:szCs w:val="22"/>
              </w:rPr>
            </w:pPr>
            <w:r w:rsidRPr="00873E82">
              <w:rPr>
                <w:rFonts w:ascii="Times New Roman" w:hAnsi="Times New Roman"/>
                <w:szCs w:val="22"/>
              </w:rPr>
              <w:t>21</w:t>
            </w:r>
            <w:r w:rsidR="00DC1407" w:rsidRPr="00873E82">
              <w:rPr>
                <w:rFonts w:ascii="Times New Roman" w:hAnsi="Times New Roman"/>
                <w:szCs w:val="22"/>
              </w:rPr>
              <w:t>,</w:t>
            </w:r>
            <w:r w:rsidRPr="00873E82">
              <w:rPr>
                <w:rFonts w:ascii="Times New Roman" w:hAnsi="Times New Roman"/>
                <w:szCs w:val="22"/>
              </w:rPr>
              <w:t>8</w:t>
            </w:r>
            <w:r w:rsidR="00DC1407" w:rsidRPr="00873E82">
              <w:rPr>
                <w:rFonts w:ascii="Times New Roman" w:hAnsi="Times New Roman"/>
                <w:szCs w:val="22"/>
              </w:rPr>
              <w:t>%</w:t>
            </w:r>
          </w:p>
        </w:tc>
        <w:tc>
          <w:tcPr>
            <w:tcW w:w="470" w:type="pct"/>
            <w:tcBorders>
              <w:left w:val="single" w:sz="4" w:space="0" w:color="auto"/>
              <w:right w:val="single" w:sz="4" w:space="0" w:color="auto"/>
            </w:tcBorders>
            <w:vAlign w:val="center"/>
          </w:tcPr>
          <w:p w14:paraId="7B1F65AD"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164</w:t>
            </w:r>
          </w:p>
        </w:tc>
        <w:tc>
          <w:tcPr>
            <w:tcW w:w="563" w:type="pct"/>
            <w:tcBorders>
              <w:left w:val="single" w:sz="4" w:space="0" w:color="auto"/>
              <w:right w:val="single" w:sz="4" w:space="0" w:color="auto"/>
            </w:tcBorders>
            <w:vAlign w:val="center"/>
          </w:tcPr>
          <w:p w14:paraId="7E8C9FB2" w14:textId="79F73D29" w:rsidR="003C66B8" w:rsidRPr="00873E82" w:rsidRDefault="003C66B8" w:rsidP="0071772F">
            <w:pPr>
              <w:jc w:val="center"/>
              <w:rPr>
                <w:rFonts w:ascii="Times New Roman" w:hAnsi="Times New Roman"/>
                <w:szCs w:val="22"/>
              </w:rPr>
            </w:pPr>
            <w:r w:rsidRPr="00873E82">
              <w:rPr>
                <w:rFonts w:ascii="Times New Roman" w:hAnsi="Times New Roman"/>
                <w:szCs w:val="22"/>
              </w:rPr>
              <w:t>44</w:t>
            </w:r>
            <w:r w:rsidR="00DC1407" w:rsidRPr="00873E82">
              <w:rPr>
                <w:rFonts w:ascii="Times New Roman" w:hAnsi="Times New Roman"/>
                <w:szCs w:val="22"/>
              </w:rPr>
              <w:t>,</w:t>
            </w:r>
            <w:r w:rsidRPr="00873E82">
              <w:rPr>
                <w:rFonts w:ascii="Times New Roman" w:hAnsi="Times New Roman"/>
                <w:szCs w:val="22"/>
              </w:rPr>
              <w:t>9</w:t>
            </w:r>
            <w:r w:rsidR="00DC1407" w:rsidRPr="00873E82">
              <w:rPr>
                <w:rFonts w:ascii="Times New Roman" w:hAnsi="Times New Roman"/>
                <w:szCs w:val="22"/>
              </w:rPr>
              <w:t>%</w:t>
            </w:r>
          </w:p>
        </w:tc>
        <w:tc>
          <w:tcPr>
            <w:tcW w:w="1077" w:type="pct"/>
            <w:tcBorders>
              <w:top w:val="single" w:sz="4" w:space="0" w:color="auto"/>
              <w:left w:val="single" w:sz="4" w:space="0" w:color="auto"/>
              <w:bottom w:val="single" w:sz="4" w:space="0" w:color="auto"/>
              <w:right w:val="single" w:sz="4" w:space="0" w:color="auto"/>
            </w:tcBorders>
            <w:vAlign w:val="center"/>
          </w:tcPr>
          <w:p w14:paraId="73D7679F" w14:textId="14328349" w:rsidR="003C66B8" w:rsidRPr="00873E82" w:rsidRDefault="003C66B8" w:rsidP="0071772F">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21</w:t>
            </w:r>
            <w:r w:rsidR="00DC1407"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3</w:t>
            </w:r>
            <w:r w:rsidR="00DC1407" w:rsidRPr="00873E82">
              <w:rPr>
                <w:rFonts w:ascii="Times New Roman" w:hAnsi="Times New Roman" w:cs="Times New Roman"/>
                <w:color w:val="auto"/>
                <w:sz w:val="22"/>
                <w:lang w:val="is-IS"/>
              </w:rPr>
              <w:t>%</w:t>
            </w:r>
          </w:p>
          <w:p w14:paraId="29AF379F" w14:textId="57C8D5F9" w:rsidR="003C66B8" w:rsidRPr="00873E82" w:rsidRDefault="003C66B8" w:rsidP="0071772F">
            <w:pPr>
              <w:jc w:val="center"/>
              <w:rPr>
                <w:rFonts w:ascii="Times New Roman" w:hAnsi="Times New Roman"/>
                <w:szCs w:val="22"/>
              </w:rPr>
            </w:pPr>
            <w:r w:rsidRPr="00873E82">
              <w:rPr>
                <w:rFonts w:ascii="Times New Roman" w:hAnsi="Times New Roman"/>
                <w:szCs w:val="22"/>
              </w:rPr>
              <w:t>(13</w:t>
            </w:r>
            <w:r w:rsidR="00DC1407" w:rsidRPr="00873E82">
              <w:rPr>
                <w:rFonts w:ascii="Times New Roman" w:hAnsi="Times New Roman"/>
                <w:szCs w:val="22"/>
              </w:rPr>
              <w:t>,</w:t>
            </w:r>
            <w:r w:rsidRPr="00873E82">
              <w:rPr>
                <w:rFonts w:ascii="Times New Roman" w:hAnsi="Times New Roman"/>
                <w:szCs w:val="22"/>
              </w:rPr>
              <w:t>5</w:t>
            </w:r>
            <w:r w:rsidR="00DC1407" w:rsidRPr="00873E82">
              <w:rPr>
                <w:rFonts w:ascii="Times New Roman" w:hAnsi="Times New Roman"/>
                <w:szCs w:val="22"/>
              </w:rPr>
              <w:t>%;</w:t>
            </w:r>
            <w:r w:rsidRPr="00873E82">
              <w:rPr>
                <w:rFonts w:ascii="Times New Roman" w:hAnsi="Times New Roman"/>
                <w:szCs w:val="22"/>
              </w:rPr>
              <w:t xml:space="preserve"> 29</w:t>
            </w:r>
            <w:r w:rsidR="00DC1407" w:rsidRPr="00873E82">
              <w:rPr>
                <w:rFonts w:ascii="Times New Roman" w:hAnsi="Times New Roman"/>
                <w:szCs w:val="22"/>
              </w:rPr>
              <w:t>,</w:t>
            </w:r>
            <w:r w:rsidRPr="00873E82">
              <w:rPr>
                <w:rFonts w:ascii="Times New Roman" w:hAnsi="Times New Roman"/>
                <w:szCs w:val="22"/>
              </w:rPr>
              <w:t>1</w:t>
            </w:r>
            <w:r w:rsidR="00DC1407" w:rsidRPr="00873E82">
              <w:rPr>
                <w:rFonts w:ascii="Times New Roman" w:hAnsi="Times New Roman"/>
                <w:szCs w:val="22"/>
              </w:rPr>
              <w:t>%</w:t>
            </w:r>
            <w:r w:rsidRPr="00873E82">
              <w:rPr>
                <w:rFonts w:ascii="Times New Roman" w:hAnsi="Times New Roman"/>
                <w:szCs w:val="22"/>
              </w:rPr>
              <w:t>)</w:t>
            </w:r>
            <w:r w:rsidRPr="00873E82">
              <w:rPr>
                <w:rFonts w:ascii="Times New Roman" w:hAnsi="Times New Roman"/>
                <w:szCs w:val="22"/>
                <w:vertAlign w:val="superscript"/>
              </w:rPr>
              <w:t>c</w:t>
            </w:r>
          </w:p>
        </w:tc>
      </w:tr>
      <w:tr w:rsidR="007733F7" w:rsidRPr="00873E82" w14:paraId="46C07A80"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0840AE66" w14:textId="3148AA9B"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lastRenderedPageBreak/>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346F2472"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30/114</w:t>
            </w:r>
          </w:p>
        </w:tc>
        <w:tc>
          <w:tcPr>
            <w:tcW w:w="626" w:type="pct"/>
            <w:tcBorders>
              <w:top w:val="single" w:sz="4" w:space="0" w:color="auto"/>
              <w:left w:val="single" w:sz="4" w:space="0" w:color="auto"/>
              <w:bottom w:val="single" w:sz="4" w:space="0" w:color="auto"/>
              <w:right w:val="single" w:sz="4" w:space="0" w:color="auto"/>
            </w:tcBorders>
            <w:vAlign w:val="center"/>
          </w:tcPr>
          <w:p w14:paraId="26D5F565" w14:textId="0A52C1BC" w:rsidR="007733F7" w:rsidRPr="00873E82" w:rsidRDefault="007733F7" w:rsidP="0071772F">
            <w:pPr>
              <w:jc w:val="center"/>
              <w:rPr>
                <w:rFonts w:ascii="Times New Roman" w:hAnsi="Times New Roman"/>
                <w:szCs w:val="22"/>
              </w:rPr>
            </w:pPr>
            <w:r w:rsidRPr="00873E82">
              <w:rPr>
                <w:rFonts w:ascii="Times New Roman" w:hAnsi="Times New Roman"/>
                <w:szCs w:val="22"/>
              </w:rPr>
              <w:t>26,3%</w:t>
            </w:r>
          </w:p>
        </w:tc>
        <w:tc>
          <w:tcPr>
            <w:tcW w:w="470" w:type="pct"/>
            <w:tcBorders>
              <w:left w:val="single" w:sz="4" w:space="0" w:color="auto"/>
              <w:right w:val="single" w:sz="4" w:space="0" w:color="auto"/>
            </w:tcBorders>
            <w:vAlign w:val="center"/>
          </w:tcPr>
          <w:p w14:paraId="7933DE35"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107/229</w:t>
            </w:r>
          </w:p>
        </w:tc>
        <w:tc>
          <w:tcPr>
            <w:tcW w:w="563" w:type="pct"/>
            <w:tcBorders>
              <w:left w:val="single" w:sz="4" w:space="0" w:color="auto"/>
              <w:right w:val="single" w:sz="4" w:space="0" w:color="auto"/>
            </w:tcBorders>
            <w:vAlign w:val="center"/>
          </w:tcPr>
          <w:p w14:paraId="55E09223" w14:textId="3D7FBEFF" w:rsidR="007733F7" w:rsidRPr="00873E82" w:rsidRDefault="007733F7" w:rsidP="0071772F">
            <w:pPr>
              <w:jc w:val="center"/>
              <w:rPr>
                <w:rFonts w:ascii="Times New Roman" w:hAnsi="Times New Roman"/>
                <w:szCs w:val="22"/>
              </w:rPr>
            </w:pPr>
            <w:r w:rsidRPr="00873E82">
              <w:rPr>
                <w:rFonts w:ascii="Times New Roman" w:hAnsi="Times New Roman"/>
                <w:szCs w:val="22"/>
              </w:rPr>
              <w:t>46,7%</w:t>
            </w:r>
          </w:p>
        </w:tc>
        <w:tc>
          <w:tcPr>
            <w:tcW w:w="1077" w:type="pct"/>
            <w:tcBorders>
              <w:top w:val="single" w:sz="4" w:space="0" w:color="auto"/>
              <w:left w:val="single" w:sz="4" w:space="0" w:color="auto"/>
              <w:bottom w:val="single" w:sz="4" w:space="0" w:color="auto"/>
              <w:right w:val="single" w:sz="4" w:space="0" w:color="auto"/>
            </w:tcBorders>
            <w:vAlign w:val="center"/>
          </w:tcPr>
          <w:p w14:paraId="23531E5C"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2B870B0D"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61285A7D" w14:textId="7D264185"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101184"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468" w:type="pct"/>
            <w:tcBorders>
              <w:top w:val="single" w:sz="4" w:space="0" w:color="auto"/>
              <w:left w:val="single" w:sz="4" w:space="0" w:color="auto"/>
              <w:bottom w:val="single" w:sz="4" w:space="0" w:color="auto"/>
              <w:right w:val="single" w:sz="4" w:space="0" w:color="auto"/>
            </w:tcBorders>
            <w:vAlign w:val="center"/>
          </w:tcPr>
          <w:p w14:paraId="64244D04"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9/64</w:t>
            </w:r>
          </w:p>
        </w:tc>
        <w:tc>
          <w:tcPr>
            <w:tcW w:w="626" w:type="pct"/>
            <w:tcBorders>
              <w:top w:val="single" w:sz="4" w:space="0" w:color="auto"/>
              <w:left w:val="single" w:sz="4" w:space="0" w:color="auto"/>
              <w:bottom w:val="single" w:sz="4" w:space="0" w:color="auto"/>
              <w:right w:val="single" w:sz="4" w:space="0" w:color="auto"/>
            </w:tcBorders>
            <w:vAlign w:val="center"/>
          </w:tcPr>
          <w:p w14:paraId="5FAB89F6" w14:textId="6CA68C17" w:rsidR="007733F7" w:rsidRPr="00873E82" w:rsidRDefault="007733F7" w:rsidP="0071772F">
            <w:pPr>
              <w:jc w:val="center"/>
              <w:rPr>
                <w:rFonts w:ascii="Times New Roman" w:hAnsi="Times New Roman"/>
                <w:szCs w:val="22"/>
              </w:rPr>
            </w:pPr>
            <w:r w:rsidRPr="00873E82">
              <w:rPr>
                <w:rFonts w:ascii="Times New Roman" w:hAnsi="Times New Roman"/>
                <w:szCs w:val="22"/>
              </w:rPr>
              <w:t>14,1%</w:t>
            </w:r>
          </w:p>
        </w:tc>
        <w:tc>
          <w:tcPr>
            <w:tcW w:w="470" w:type="pct"/>
            <w:tcBorders>
              <w:left w:val="single" w:sz="4" w:space="0" w:color="auto"/>
              <w:right w:val="single" w:sz="4" w:space="0" w:color="auto"/>
            </w:tcBorders>
            <w:vAlign w:val="center"/>
          </w:tcPr>
          <w:p w14:paraId="52D897B4"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52/128</w:t>
            </w:r>
          </w:p>
        </w:tc>
        <w:tc>
          <w:tcPr>
            <w:tcW w:w="563" w:type="pct"/>
            <w:tcBorders>
              <w:left w:val="single" w:sz="4" w:space="0" w:color="auto"/>
              <w:right w:val="single" w:sz="4" w:space="0" w:color="auto"/>
            </w:tcBorders>
            <w:vAlign w:val="center"/>
          </w:tcPr>
          <w:p w14:paraId="5A40BF76" w14:textId="19C2CEB7" w:rsidR="007733F7" w:rsidRPr="00873E82" w:rsidRDefault="007733F7" w:rsidP="0071772F">
            <w:pPr>
              <w:jc w:val="center"/>
              <w:rPr>
                <w:rFonts w:ascii="Times New Roman" w:hAnsi="Times New Roman"/>
                <w:szCs w:val="22"/>
              </w:rPr>
            </w:pPr>
            <w:r w:rsidRPr="00873E82">
              <w:rPr>
                <w:rFonts w:ascii="Times New Roman" w:hAnsi="Times New Roman"/>
                <w:szCs w:val="22"/>
              </w:rPr>
              <w:t>40,6%</w:t>
            </w:r>
          </w:p>
        </w:tc>
        <w:tc>
          <w:tcPr>
            <w:tcW w:w="1077" w:type="pct"/>
            <w:tcBorders>
              <w:top w:val="single" w:sz="4" w:space="0" w:color="auto"/>
              <w:left w:val="single" w:sz="4" w:space="0" w:color="auto"/>
              <w:bottom w:val="single" w:sz="4" w:space="0" w:color="auto"/>
              <w:right w:val="single" w:sz="4" w:space="0" w:color="auto"/>
            </w:tcBorders>
            <w:vAlign w:val="center"/>
          </w:tcPr>
          <w:p w14:paraId="00FE015D"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56508" w:rsidRPr="00873E82" w14:paraId="58415584"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6BFC963" w14:textId="5209ECAB" w:rsidR="003C66B8" w:rsidRPr="00873E82" w:rsidRDefault="007733F7" w:rsidP="0071772F">
            <w:pPr>
              <w:rPr>
                <w:rFonts w:ascii="Times New Roman" w:hAnsi="Times New Roman"/>
                <w:b/>
                <w:bCs/>
                <w:szCs w:val="22"/>
              </w:rPr>
            </w:pPr>
            <w:r w:rsidRPr="00873E82">
              <w:rPr>
                <w:rFonts w:ascii="Times New Roman" w:hAnsi="Times New Roman"/>
                <w:b/>
                <w:szCs w:val="22"/>
              </w:rPr>
              <w:t xml:space="preserve">Bati samkvæmt </w:t>
            </w:r>
            <w:r w:rsidR="007E55E0" w:rsidRPr="00873E82">
              <w:rPr>
                <w:rFonts w:ascii="Times New Roman" w:hAnsi="Times New Roman"/>
                <w:b/>
                <w:szCs w:val="22"/>
              </w:rPr>
              <w:t>ristilspeglun</w:t>
            </w:r>
            <w:r w:rsidR="003C66B8" w:rsidRPr="00873E82">
              <w:rPr>
                <w:rFonts w:ascii="Times New Roman" w:hAnsi="Times New Roman"/>
                <w:b/>
                <w:szCs w:val="22"/>
              </w:rPr>
              <w:t>*</w:t>
            </w:r>
            <w:r w:rsidR="003C66B8" w:rsidRPr="00873E82">
              <w:rPr>
                <w:rFonts w:ascii="Times New Roman" w:hAnsi="Times New Roman"/>
                <w:b/>
                <w:szCs w:val="22"/>
                <w:vertAlign w:val="superscript"/>
              </w:rPr>
              <w:t>5</w:t>
            </w:r>
          </w:p>
        </w:tc>
        <w:tc>
          <w:tcPr>
            <w:tcW w:w="468" w:type="pct"/>
            <w:tcBorders>
              <w:top w:val="single" w:sz="4" w:space="0" w:color="auto"/>
              <w:left w:val="single" w:sz="4" w:space="0" w:color="auto"/>
              <w:bottom w:val="single" w:sz="4" w:space="0" w:color="auto"/>
              <w:right w:val="single" w:sz="4" w:space="0" w:color="auto"/>
            </w:tcBorders>
            <w:vAlign w:val="center"/>
          </w:tcPr>
          <w:p w14:paraId="369DD43D"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52</w:t>
            </w:r>
          </w:p>
        </w:tc>
        <w:tc>
          <w:tcPr>
            <w:tcW w:w="626" w:type="pct"/>
            <w:tcBorders>
              <w:top w:val="single" w:sz="4" w:space="0" w:color="auto"/>
              <w:left w:val="single" w:sz="4" w:space="0" w:color="auto"/>
              <w:bottom w:val="single" w:sz="4" w:space="0" w:color="auto"/>
              <w:right w:val="single" w:sz="4" w:space="0" w:color="auto"/>
            </w:tcBorders>
            <w:vAlign w:val="center"/>
          </w:tcPr>
          <w:p w14:paraId="5FE3EE5E" w14:textId="2D87D13C" w:rsidR="003C66B8" w:rsidRPr="00873E82" w:rsidRDefault="003C66B8" w:rsidP="0071772F">
            <w:pPr>
              <w:jc w:val="center"/>
              <w:rPr>
                <w:rFonts w:ascii="Times New Roman" w:hAnsi="Times New Roman"/>
                <w:szCs w:val="22"/>
              </w:rPr>
            </w:pPr>
            <w:r w:rsidRPr="00873E82">
              <w:rPr>
                <w:rFonts w:ascii="Times New Roman" w:hAnsi="Times New Roman"/>
                <w:szCs w:val="22"/>
              </w:rPr>
              <w:t>29</w:t>
            </w:r>
            <w:r w:rsidR="00DC1407" w:rsidRPr="00873E82">
              <w:rPr>
                <w:rFonts w:ascii="Times New Roman" w:hAnsi="Times New Roman"/>
                <w:szCs w:val="22"/>
              </w:rPr>
              <w:t>,</w:t>
            </w:r>
            <w:r w:rsidRPr="00873E82">
              <w:rPr>
                <w:rFonts w:ascii="Times New Roman" w:hAnsi="Times New Roman"/>
                <w:szCs w:val="22"/>
              </w:rPr>
              <w:t>1</w:t>
            </w:r>
            <w:r w:rsidR="00DC1407" w:rsidRPr="00873E82">
              <w:rPr>
                <w:rFonts w:ascii="Times New Roman" w:hAnsi="Times New Roman"/>
                <w:szCs w:val="22"/>
              </w:rPr>
              <w:t>%</w:t>
            </w:r>
          </w:p>
        </w:tc>
        <w:tc>
          <w:tcPr>
            <w:tcW w:w="470" w:type="pct"/>
            <w:tcBorders>
              <w:left w:val="single" w:sz="4" w:space="0" w:color="auto"/>
              <w:right w:val="single" w:sz="4" w:space="0" w:color="auto"/>
            </w:tcBorders>
            <w:vAlign w:val="center"/>
          </w:tcPr>
          <w:p w14:paraId="463C6D8E"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214</w:t>
            </w:r>
          </w:p>
        </w:tc>
        <w:tc>
          <w:tcPr>
            <w:tcW w:w="563" w:type="pct"/>
            <w:tcBorders>
              <w:left w:val="single" w:sz="4" w:space="0" w:color="auto"/>
              <w:right w:val="single" w:sz="4" w:space="0" w:color="auto"/>
            </w:tcBorders>
            <w:vAlign w:val="center"/>
          </w:tcPr>
          <w:p w14:paraId="1743BF86" w14:textId="221FA7B6" w:rsidR="003C66B8" w:rsidRPr="00873E82" w:rsidRDefault="003C66B8" w:rsidP="0071772F">
            <w:pPr>
              <w:jc w:val="center"/>
              <w:rPr>
                <w:rFonts w:ascii="Times New Roman" w:hAnsi="Times New Roman"/>
                <w:szCs w:val="22"/>
              </w:rPr>
            </w:pPr>
            <w:r w:rsidRPr="00873E82">
              <w:rPr>
                <w:rFonts w:ascii="Times New Roman" w:hAnsi="Times New Roman"/>
                <w:szCs w:val="22"/>
              </w:rPr>
              <w:t>58</w:t>
            </w:r>
            <w:r w:rsidR="00DC1407" w:rsidRPr="00873E82">
              <w:rPr>
                <w:rFonts w:ascii="Times New Roman" w:hAnsi="Times New Roman"/>
                <w:szCs w:val="22"/>
              </w:rPr>
              <w:t>,</w:t>
            </w:r>
            <w:r w:rsidRPr="00873E82">
              <w:rPr>
                <w:rFonts w:ascii="Times New Roman" w:hAnsi="Times New Roman"/>
                <w:szCs w:val="22"/>
              </w:rPr>
              <w:t>6</w:t>
            </w:r>
            <w:r w:rsidR="00DC1407" w:rsidRPr="00873E82">
              <w:rPr>
                <w:rFonts w:ascii="Times New Roman" w:hAnsi="Times New Roman"/>
                <w:szCs w:val="22"/>
              </w:rPr>
              <w:t>%</w:t>
            </w:r>
          </w:p>
        </w:tc>
        <w:tc>
          <w:tcPr>
            <w:tcW w:w="1077" w:type="pct"/>
            <w:tcBorders>
              <w:top w:val="single" w:sz="4" w:space="0" w:color="auto"/>
              <w:left w:val="single" w:sz="4" w:space="0" w:color="auto"/>
              <w:bottom w:val="single" w:sz="4" w:space="0" w:color="auto"/>
              <w:right w:val="single" w:sz="4" w:space="0" w:color="auto"/>
            </w:tcBorders>
            <w:vAlign w:val="center"/>
          </w:tcPr>
          <w:p w14:paraId="1D17307A" w14:textId="2B64FA24" w:rsidR="003C66B8" w:rsidRPr="00873E82" w:rsidRDefault="003C66B8" w:rsidP="0071772F">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28</w:t>
            </w:r>
            <w:r w:rsidR="00DC1407"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5</w:t>
            </w:r>
            <w:r w:rsidR="00DC1407" w:rsidRPr="00873E82">
              <w:rPr>
                <w:rFonts w:ascii="Times New Roman" w:hAnsi="Times New Roman" w:cs="Times New Roman"/>
                <w:color w:val="auto"/>
                <w:sz w:val="22"/>
                <w:lang w:val="is-IS"/>
              </w:rPr>
              <w:t>%</w:t>
            </w:r>
          </w:p>
          <w:p w14:paraId="1DAB8606" w14:textId="6BACDB28" w:rsidR="003C66B8" w:rsidRPr="00873E82" w:rsidRDefault="003C66B8" w:rsidP="0071772F">
            <w:pPr>
              <w:jc w:val="center"/>
              <w:rPr>
                <w:rFonts w:ascii="Times New Roman" w:hAnsi="Times New Roman"/>
                <w:szCs w:val="22"/>
              </w:rPr>
            </w:pPr>
            <w:r w:rsidRPr="00873E82">
              <w:rPr>
                <w:rFonts w:ascii="Times New Roman" w:hAnsi="Times New Roman"/>
                <w:szCs w:val="22"/>
              </w:rPr>
              <w:t>(20</w:t>
            </w:r>
            <w:r w:rsidR="00DC1407" w:rsidRPr="00873E82">
              <w:rPr>
                <w:rFonts w:ascii="Times New Roman" w:hAnsi="Times New Roman"/>
                <w:szCs w:val="22"/>
              </w:rPr>
              <w:t>,</w:t>
            </w:r>
            <w:r w:rsidRPr="00873E82">
              <w:rPr>
                <w:rFonts w:ascii="Times New Roman" w:hAnsi="Times New Roman"/>
                <w:szCs w:val="22"/>
              </w:rPr>
              <w:t>2</w:t>
            </w:r>
            <w:r w:rsidR="00DC1407" w:rsidRPr="00873E82">
              <w:rPr>
                <w:rFonts w:ascii="Times New Roman" w:hAnsi="Times New Roman"/>
                <w:szCs w:val="22"/>
              </w:rPr>
              <w:t>%;</w:t>
            </w:r>
            <w:r w:rsidRPr="00873E82">
              <w:rPr>
                <w:rFonts w:ascii="Times New Roman" w:hAnsi="Times New Roman"/>
                <w:szCs w:val="22"/>
              </w:rPr>
              <w:t xml:space="preserve"> 36</w:t>
            </w:r>
            <w:r w:rsidR="00DC1407" w:rsidRPr="00873E82">
              <w:rPr>
                <w:rFonts w:ascii="Times New Roman" w:hAnsi="Times New Roman"/>
                <w:szCs w:val="22"/>
              </w:rPr>
              <w:t>,</w:t>
            </w:r>
            <w:r w:rsidRPr="00873E82">
              <w:rPr>
                <w:rFonts w:ascii="Times New Roman" w:hAnsi="Times New Roman"/>
                <w:szCs w:val="22"/>
              </w:rPr>
              <w:t>8</w:t>
            </w:r>
            <w:r w:rsidR="00DC1407" w:rsidRPr="00873E82">
              <w:rPr>
                <w:rFonts w:ascii="Times New Roman" w:hAnsi="Times New Roman"/>
                <w:szCs w:val="22"/>
              </w:rPr>
              <w:t>%</w:t>
            </w:r>
            <w:r w:rsidRPr="00873E82">
              <w:rPr>
                <w:rFonts w:ascii="Times New Roman" w:hAnsi="Times New Roman"/>
                <w:szCs w:val="22"/>
              </w:rPr>
              <w:t>)</w:t>
            </w:r>
            <w:r w:rsidRPr="00873E82">
              <w:rPr>
                <w:rFonts w:ascii="Times New Roman" w:hAnsi="Times New Roman"/>
                <w:szCs w:val="22"/>
                <w:vertAlign w:val="superscript"/>
              </w:rPr>
              <w:t>c</w:t>
            </w:r>
          </w:p>
        </w:tc>
      </w:tr>
      <w:tr w:rsidR="007733F7" w:rsidRPr="00873E82" w14:paraId="36BBDCF6"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5D7A91C7" w14:textId="68EEB9F0" w:rsidR="007733F7" w:rsidRPr="00873E82" w:rsidRDefault="007733F7" w:rsidP="0071772F">
            <w:pPr>
              <w:ind w:left="284" w:firstLine="2"/>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42375D8E"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39/114</w:t>
            </w:r>
          </w:p>
        </w:tc>
        <w:tc>
          <w:tcPr>
            <w:tcW w:w="626" w:type="pct"/>
            <w:tcBorders>
              <w:top w:val="single" w:sz="4" w:space="0" w:color="auto"/>
              <w:left w:val="single" w:sz="4" w:space="0" w:color="auto"/>
              <w:bottom w:val="single" w:sz="4" w:space="0" w:color="auto"/>
              <w:right w:val="single" w:sz="4" w:space="0" w:color="auto"/>
            </w:tcBorders>
            <w:vAlign w:val="center"/>
          </w:tcPr>
          <w:p w14:paraId="610CD764" w14:textId="4BEE87E0" w:rsidR="007733F7" w:rsidRPr="00873E82" w:rsidRDefault="007733F7" w:rsidP="0071772F">
            <w:pPr>
              <w:jc w:val="center"/>
              <w:rPr>
                <w:rFonts w:ascii="Times New Roman" w:hAnsi="Times New Roman"/>
                <w:szCs w:val="22"/>
              </w:rPr>
            </w:pPr>
            <w:r w:rsidRPr="00873E82">
              <w:rPr>
                <w:rFonts w:ascii="Times New Roman" w:hAnsi="Times New Roman"/>
                <w:szCs w:val="22"/>
              </w:rPr>
              <w:t>34,2%</w:t>
            </w:r>
          </w:p>
        </w:tc>
        <w:tc>
          <w:tcPr>
            <w:tcW w:w="470" w:type="pct"/>
            <w:tcBorders>
              <w:left w:val="single" w:sz="4" w:space="0" w:color="auto"/>
              <w:right w:val="single" w:sz="4" w:space="0" w:color="auto"/>
            </w:tcBorders>
            <w:vAlign w:val="center"/>
          </w:tcPr>
          <w:p w14:paraId="44B00A1E"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143/229</w:t>
            </w:r>
          </w:p>
        </w:tc>
        <w:tc>
          <w:tcPr>
            <w:tcW w:w="563" w:type="pct"/>
            <w:tcBorders>
              <w:left w:val="single" w:sz="4" w:space="0" w:color="auto"/>
              <w:right w:val="single" w:sz="4" w:space="0" w:color="auto"/>
            </w:tcBorders>
            <w:vAlign w:val="center"/>
          </w:tcPr>
          <w:p w14:paraId="3081053B" w14:textId="4EE9979C" w:rsidR="007733F7" w:rsidRPr="00873E82" w:rsidRDefault="007733F7" w:rsidP="0071772F">
            <w:pPr>
              <w:jc w:val="center"/>
              <w:rPr>
                <w:rFonts w:ascii="Times New Roman" w:hAnsi="Times New Roman"/>
                <w:szCs w:val="22"/>
              </w:rPr>
            </w:pPr>
            <w:r w:rsidRPr="00873E82">
              <w:rPr>
                <w:rFonts w:ascii="Times New Roman" w:hAnsi="Times New Roman"/>
                <w:szCs w:val="22"/>
              </w:rPr>
              <w:t>62,4%</w:t>
            </w:r>
          </w:p>
        </w:tc>
        <w:tc>
          <w:tcPr>
            <w:tcW w:w="1077" w:type="pct"/>
            <w:tcBorders>
              <w:top w:val="single" w:sz="4" w:space="0" w:color="auto"/>
              <w:left w:val="single" w:sz="4" w:space="0" w:color="auto"/>
              <w:bottom w:val="single" w:sz="4" w:space="0" w:color="auto"/>
              <w:right w:val="single" w:sz="4" w:space="0" w:color="auto"/>
            </w:tcBorders>
            <w:vAlign w:val="center"/>
          </w:tcPr>
          <w:p w14:paraId="60B2643A"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65523768"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6018A5AD" w14:textId="3FAC8839" w:rsidR="007733F7" w:rsidRPr="00873E82" w:rsidRDefault="007733F7" w:rsidP="0071772F">
            <w:pPr>
              <w:ind w:left="284" w:firstLine="2"/>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101184"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468" w:type="pct"/>
            <w:tcBorders>
              <w:top w:val="single" w:sz="4" w:space="0" w:color="auto"/>
              <w:left w:val="single" w:sz="4" w:space="0" w:color="auto"/>
              <w:bottom w:val="single" w:sz="4" w:space="0" w:color="auto"/>
              <w:right w:val="single" w:sz="4" w:space="0" w:color="auto"/>
            </w:tcBorders>
            <w:vAlign w:val="center"/>
          </w:tcPr>
          <w:p w14:paraId="2C98D5A9"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13/64</w:t>
            </w:r>
          </w:p>
        </w:tc>
        <w:tc>
          <w:tcPr>
            <w:tcW w:w="626" w:type="pct"/>
            <w:tcBorders>
              <w:top w:val="single" w:sz="4" w:space="0" w:color="auto"/>
              <w:left w:val="single" w:sz="4" w:space="0" w:color="auto"/>
              <w:bottom w:val="single" w:sz="4" w:space="0" w:color="auto"/>
              <w:right w:val="single" w:sz="4" w:space="0" w:color="auto"/>
            </w:tcBorders>
            <w:vAlign w:val="center"/>
          </w:tcPr>
          <w:p w14:paraId="7E4978E0" w14:textId="6C46630F" w:rsidR="007733F7" w:rsidRPr="00873E82" w:rsidRDefault="007733F7" w:rsidP="0071772F">
            <w:pPr>
              <w:jc w:val="center"/>
              <w:rPr>
                <w:rFonts w:ascii="Times New Roman" w:hAnsi="Times New Roman"/>
                <w:szCs w:val="22"/>
              </w:rPr>
            </w:pPr>
            <w:r w:rsidRPr="00873E82">
              <w:rPr>
                <w:rFonts w:ascii="Times New Roman" w:hAnsi="Times New Roman"/>
                <w:szCs w:val="22"/>
              </w:rPr>
              <w:t>20,3%</w:t>
            </w:r>
          </w:p>
        </w:tc>
        <w:tc>
          <w:tcPr>
            <w:tcW w:w="470" w:type="pct"/>
            <w:tcBorders>
              <w:left w:val="single" w:sz="4" w:space="0" w:color="auto"/>
              <w:right w:val="single" w:sz="4" w:space="0" w:color="auto"/>
            </w:tcBorders>
            <w:vAlign w:val="center"/>
          </w:tcPr>
          <w:p w14:paraId="63AF2A53"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65/128</w:t>
            </w:r>
          </w:p>
        </w:tc>
        <w:tc>
          <w:tcPr>
            <w:tcW w:w="563" w:type="pct"/>
            <w:tcBorders>
              <w:left w:val="single" w:sz="4" w:space="0" w:color="auto"/>
              <w:right w:val="single" w:sz="4" w:space="0" w:color="auto"/>
            </w:tcBorders>
            <w:vAlign w:val="center"/>
          </w:tcPr>
          <w:p w14:paraId="51F7A338" w14:textId="08AF8A13" w:rsidR="007733F7" w:rsidRPr="00873E82" w:rsidRDefault="007733F7" w:rsidP="0071772F">
            <w:pPr>
              <w:jc w:val="center"/>
              <w:rPr>
                <w:rFonts w:ascii="Times New Roman" w:hAnsi="Times New Roman"/>
                <w:szCs w:val="22"/>
              </w:rPr>
            </w:pPr>
            <w:r w:rsidRPr="00873E82">
              <w:rPr>
                <w:rFonts w:ascii="Times New Roman" w:hAnsi="Times New Roman"/>
                <w:szCs w:val="22"/>
              </w:rPr>
              <w:t>50,8%</w:t>
            </w:r>
          </w:p>
        </w:tc>
        <w:tc>
          <w:tcPr>
            <w:tcW w:w="1077" w:type="pct"/>
            <w:tcBorders>
              <w:top w:val="single" w:sz="4" w:space="0" w:color="auto"/>
              <w:left w:val="single" w:sz="4" w:space="0" w:color="auto"/>
              <w:bottom w:val="single" w:sz="4" w:space="0" w:color="auto"/>
              <w:right w:val="single" w:sz="4" w:space="0" w:color="auto"/>
            </w:tcBorders>
            <w:vAlign w:val="center"/>
          </w:tcPr>
          <w:p w14:paraId="243D78DB"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56508" w:rsidRPr="00873E82" w14:paraId="7A986BB3"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1E24866C" w14:textId="02A8C7B2" w:rsidR="003C66B8" w:rsidRPr="00873E82" w:rsidRDefault="007733F7" w:rsidP="0071772F">
            <w:pPr>
              <w:keepNext/>
              <w:ind w:right="-147"/>
              <w:rPr>
                <w:rFonts w:ascii="Times New Roman" w:hAnsi="Times New Roman"/>
                <w:b/>
                <w:bCs/>
                <w:szCs w:val="22"/>
              </w:rPr>
            </w:pPr>
            <w:r w:rsidRPr="00873E82">
              <w:rPr>
                <w:rFonts w:ascii="Times New Roman" w:hAnsi="Times New Roman"/>
                <w:b/>
                <w:szCs w:val="22"/>
              </w:rPr>
              <w:t xml:space="preserve">Sjúkdómshlé í slímhúð samkvæmt vefjafræði og </w:t>
            </w:r>
            <w:r w:rsidR="007E55E0" w:rsidRPr="00873E82">
              <w:rPr>
                <w:rFonts w:ascii="Times New Roman" w:hAnsi="Times New Roman"/>
                <w:b/>
                <w:szCs w:val="22"/>
              </w:rPr>
              <w:t>ristilspeglun</w:t>
            </w:r>
            <w:r w:rsidRPr="00873E82">
              <w:rPr>
                <w:rFonts w:ascii="Times New Roman" w:hAnsi="Times New Roman"/>
                <w:b/>
                <w:szCs w:val="22"/>
              </w:rPr>
              <w:t xml:space="preserve"> </w:t>
            </w:r>
            <w:r w:rsidR="003C66B8" w:rsidRPr="00873E82">
              <w:rPr>
                <w:rFonts w:ascii="Times New Roman" w:hAnsi="Times New Roman"/>
                <w:b/>
                <w:szCs w:val="22"/>
              </w:rPr>
              <w:t>*</w:t>
            </w:r>
            <w:r w:rsidR="003C66B8" w:rsidRPr="00873E82">
              <w:rPr>
                <w:rFonts w:ascii="Times New Roman" w:hAnsi="Times New Roman"/>
                <w:b/>
                <w:szCs w:val="22"/>
                <w:vertAlign w:val="superscript"/>
              </w:rPr>
              <w:t>6</w:t>
            </w:r>
          </w:p>
        </w:tc>
        <w:tc>
          <w:tcPr>
            <w:tcW w:w="468" w:type="pct"/>
            <w:tcBorders>
              <w:top w:val="single" w:sz="4" w:space="0" w:color="auto"/>
              <w:left w:val="single" w:sz="4" w:space="0" w:color="auto"/>
              <w:bottom w:val="single" w:sz="4" w:space="0" w:color="auto"/>
              <w:right w:val="single" w:sz="4" w:space="0" w:color="auto"/>
            </w:tcBorders>
            <w:vAlign w:val="center"/>
          </w:tcPr>
          <w:p w14:paraId="7A459773" w14:textId="77777777" w:rsidR="003C66B8" w:rsidRPr="00873E82" w:rsidRDefault="003C66B8" w:rsidP="0071772F">
            <w:pPr>
              <w:keepNext/>
              <w:jc w:val="center"/>
              <w:rPr>
                <w:rFonts w:ascii="Times New Roman" w:hAnsi="Times New Roman"/>
                <w:szCs w:val="22"/>
              </w:rPr>
            </w:pPr>
            <w:r w:rsidRPr="00873E82">
              <w:rPr>
                <w:rFonts w:ascii="Times New Roman" w:hAnsi="Times New Roman"/>
                <w:szCs w:val="22"/>
              </w:rPr>
              <w:t>39</w:t>
            </w:r>
          </w:p>
        </w:tc>
        <w:tc>
          <w:tcPr>
            <w:tcW w:w="626" w:type="pct"/>
            <w:tcBorders>
              <w:top w:val="single" w:sz="4" w:space="0" w:color="auto"/>
              <w:left w:val="single" w:sz="4" w:space="0" w:color="auto"/>
              <w:bottom w:val="single" w:sz="4" w:space="0" w:color="auto"/>
              <w:right w:val="single" w:sz="4" w:space="0" w:color="auto"/>
            </w:tcBorders>
            <w:vAlign w:val="center"/>
          </w:tcPr>
          <w:p w14:paraId="5AD01C26" w14:textId="221B8FEF" w:rsidR="003C66B8" w:rsidRPr="00873E82" w:rsidRDefault="003C66B8" w:rsidP="0071772F">
            <w:pPr>
              <w:keepNext/>
              <w:jc w:val="center"/>
              <w:rPr>
                <w:rFonts w:ascii="Times New Roman" w:hAnsi="Times New Roman"/>
                <w:szCs w:val="22"/>
              </w:rPr>
            </w:pPr>
            <w:r w:rsidRPr="00873E82">
              <w:rPr>
                <w:rFonts w:ascii="Times New Roman" w:hAnsi="Times New Roman"/>
                <w:szCs w:val="22"/>
              </w:rPr>
              <w:t>21</w:t>
            </w:r>
            <w:r w:rsidR="00DC1407" w:rsidRPr="00873E82">
              <w:rPr>
                <w:rFonts w:ascii="Times New Roman" w:hAnsi="Times New Roman"/>
                <w:szCs w:val="22"/>
              </w:rPr>
              <w:t>,</w:t>
            </w:r>
            <w:r w:rsidRPr="00873E82">
              <w:rPr>
                <w:rFonts w:ascii="Times New Roman" w:hAnsi="Times New Roman"/>
                <w:szCs w:val="22"/>
              </w:rPr>
              <w:t>8</w:t>
            </w:r>
            <w:r w:rsidR="00DC1407" w:rsidRPr="00873E82">
              <w:rPr>
                <w:rFonts w:ascii="Times New Roman" w:hAnsi="Times New Roman"/>
                <w:szCs w:val="22"/>
              </w:rPr>
              <w:t>%</w:t>
            </w:r>
          </w:p>
        </w:tc>
        <w:tc>
          <w:tcPr>
            <w:tcW w:w="470" w:type="pct"/>
            <w:tcBorders>
              <w:left w:val="single" w:sz="4" w:space="0" w:color="auto"/>
              <w:right w:val="single" w:sz="4" w:space="0" w:color="auto"/>
            </w:tcBorders>
            <w:vAlign w:val="center"/>
          </w:tcPr>
          <w:p w14:paraId="7CD4C3EE" w14:textId="77777777" w:rsidR="003C66B8" w:rsidRPr="00873E82" w:rsidRDefault="003C66B8" w:rsidP="0071772F">
            <w:pPr>
              <w:keepNext/>
              <w:jc w:val="center"/>
              <w:rPr>
                <w:rFonts w:ascii="Times New Roman" w:hAnsi="Times New Roman"/>
                <w:szCs w:val="22"/>
              </w:rPr>
            </w:pPr>
            <w:r w:rsidRPr="00873E82">
              <w:rPr>
                <w:rFonts w:ascii="Times New Roman" w:hAnsi="Times New Roman"/>
                <w:szCs w:val="22"/>
              </w:rPr>
              <w:t>158</w:t>
            </w:r>
          </w:p>
        </w:tc>
        <w:tc>
          <w:tcPr>
            <w:tcW w:w="563" w:type="pct"/>
            <w:tcBorders>
              <w:left w:val="single" w:sz="4" w:space="0" w:color="auto"/>
              <w:right w:val="single" w:sz="4" w:space="0" w:color="auto"/>
            </w:tcBorders>
            <w:vAlign w:val="center"/>
          </w:tcPr>
          <w:p w14:paraId="096D7168" w14:textId="03F34F34" w:rsidR="003C66B8" w:rsidRPr="00873E82" w:rsidRDefault="003C66B8" w:rsidP="0071772F">
            <w:pPr>
              <w:keepNext/>
              <w:jc w:val="center"/>
              <w:rPr>
                <w:rFonts w:ascii="Times New Roman" w:hAnsi="Times New Roman"/>
                <w:szCs w:val="22"/>
              </w:rPr>
            </w:pPr>
            <w:r w:rsidRPr="00873E82">
              <w:rPr>
                <w:rFonts w:ascii="Times New Roman" w:hAnsi="Times New Roman"/>
                <w:szCs w:val="22"/>
              </w:rPr>
              <w:t>43</w:t>
            </w:r>
            <w:r w:rsidR="00DC1407" w:rsidRPr="00873E82">
              <w:rPr>
                <w:rFonts w:ascii="Times New Roman" w:hAnsi="Times New Roman"/>
                <w:szCs w:val="22"/>
              </w:rPr>
              <w:t>,</w:t>
            </w:r>
            <w:r w:rsidRPr="00873E82">
              <w:rPr>
                <w:rFonts w:ascii="Times New Roman" w:hAnsi="Times New Roman"/>
                <w:szCs w:val="22"/>
              </w:rPr>
              <w:t>3</w:t>
            </w:r>
            <w:r w:rsidR="00DC1407" w:rsidRPr="00873E82">
              <w:rPr>
                <w:rFonts w:ascii="Times New Roman" w:hAnsi="Times New Roman"/>
                <w:szCs w:val="22"/>
              </w:rPr>
              <w:t>%</w:t>
            </w:r>
          </w:p>
        </w:tc>
        <w:tc>
          <w:tcPr>
            <w:tcW w:w="1077" w:type="pct"/>
            <w:tcBorders>
              <w:top w:val="single" w:sz="4" w:space="0" w:color="auto"/>
              <w:left w:val="single" w:sz="4" w:space="0" w:color="auto"/>
              <w:bottom w:val="single" w:sz="4" w:space="0" w:color="auto"/>
              <w:right w:val="single" w:sz="4" w:space="0" w:color="auto"/>
            </w:tcBorders>
            <w:vAlign w:val="center"/>
          </w:tcPr>
          <w:p w14:paraId="46A464A5" w14:textId="29E745F3" w:rsidR="003C66B8" w:rsidRPr="00873E82" w:rsidRDefault="003C66B8" w:rsidP="0071772F">
            <w:pPr>
              <w:pStyle w:val="PLRTableDataCentered"/>
              <w:keepNext/>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19</w:t>
            </w:r>
            <w:r w:rsidR="00DC1407"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9</w:t>
            </w:r>
            <w:r w:rsidR="00DC1407" w:rsidRPr="00873E82">
              <w:rPr>
                <w:rFonts w:ascii="Times New Roman" w:hAnsi="Times New Roman" w:cs="Times New Roman"/>
                <w:color w:val="auto"/>
                <w:sz w:val="22"/>
                <w:lang w:val="is-IS"/>
              </w:rPr>
              <w:t>%</w:t>
            </w:r>
          </w:p>
          <w:p w14:paraId="2BB5DAD2" w14:textId="61E8BF44" w:rsidR="003C66B8" w:rsidRPr="00873E82" w:rsidRDefault="003C66B8" w:rsidP="0071772F">
            <w:pPr>
              <w:keepNext/>
              <w:jc w:val="center"/>
              <w:rPr>
                <w:rFonts w:ascii="Times New Roman" w:hAnsi="Times New Roman"/>
                <w:szCs w:val="22"/>
              </w:rPr>
            </w:pPr>
            <w:r w:rsidRPr="00873E82">
              <w:rPr>
                <w:rFonts w:ascii="Times New Roman" w:hAnsi="Times New Roman"/>
                <w:szCs w:val="22"/>
              </w:rPr>
              <w:t>(12</w:t>
            </w:r>
            <w:r w:rsidR="00DC1407" w:rsidRPr="00873E82">
              <w:rPr>
                <w:rFonts w:ascii="Times New Roman" w:hAnsi="Times New Roman"/>
                <w:szCs w:val="22"/>
              </w:rPr>
              <w:t>,</w:t>
            </w:r>
            <w:r w:rsidRPr="00873E82">
              <w:rPr>
                <w:rFonts w:ascii="Times New Roman" w:hAnsi="Times New Roman"/>
                <w:szCs w:val="22"/>
              </w:rPr>
              <w:t>1</w:t>
            </w:r>
            <w:r w:rsidR="00DC1407" w:rsidRPr="00873E82">
              <w:rPr>
                <w:rFonts w:ascii="Times New Roman" w:hAnsi="Times New Roman"/>
                <w:szCs w:val="22"/>
              </w:rPr>
              <w:t>%;</w:t>
            </w:r>
            <w:r w:rsidRPr="00873E82">
              <w:rPr>
                <w:rFonts w:ascii="Times New Roman" w:hAnsi="Times New Roman"/>
                <w:szCs w:val="22"/>
              </w:rPr>
              <w:t xml:space="preserve"> 27</w:t>
            </w:r>
            <w:r w:rsidR="00DC1407" w:rsidRPr="00873E82">
              <w:rPr>
                <w:rFonts w:ascii="Times New Roman" w:hAnsi="Times New Roman"/>
                <w:szCs w:val="22"/>
              </w:rPr>
              <w:t>,</w:t>
            </w:r>
            <w:r w:rsidRPr="00873E82">
              <w:rPr>
                <w:rFonts w:ascii="Times New Roman" w:hAnsi="Times New Roman"/>
                <w:szCs w:val="22"/>
              </w:rPr>
              <w:t>6</w:t>
            </w:r>
            <w:r w:rsidR="00DC1407" w:rsidRPr="00873E82">
              <w:rPr>
                <w:rFonts w:ascii="Times New Roman" w:hAnsi="Times New Roman"/>
                <w:szCs w:val="22"/>
              </w:rPr>
              <w:t>%</w:t>
            </w:r>
            <w:r w:rsidRPr="00873E82">
              <w:rPr>
                <w:rFonts w:ascii="Times New Roman" w:hAnsi="Times New Roman"/>
                <w:szCs w:val="22"/>
              </w:rPr>
              <w:t>)</w:t>
            </w:r>
            <w:r w:rsidRPr="00873E82">
              <w:rPr>
                <w:rFonts w:ascii="Times New Roman" w:hAnsi="Times New Roman"/>
                <w:szCs w:val="22"/>
                <w:vertAlign w:val="superscript"/>
              </w:rPr>
              <w:t>c</w:t>
            </w:r>
          </w:p>
        </w:tc>
      </w:tr>
      <w:tr w:rsidR="007733F7" w:rsidRPr="00873E82" w14:paraId="435B9E96"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4468A1D2" w14:textId="29136D57"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D14CF6D"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30/114</w:t>
            </w:r>
          </w:p>
        </w:tc>
        <w:tc>
          <w:tcPr>
            <w:tcW w:w="626" w:type="pct"/>
            <w:tcBorders>
              <w:top w:val="single" w:sz="4" w:space="0" w:color="auto"/>
              <w:left w:val="single" w:sz="4" w:space="0" w:color="auto"/>
              <w:bottom w:val="single" w:sz="4" w:space="0" w:color="auto"/>
              <w:right w:val="single" w:sz="4" w:space="0" w:color="auto"/>
            </w:tcBorders>
            <w:vAlign w:val="center"/>
          </w:tcPr>
          <w:p w14:paraId="22667625" w14:textId="1854EA47" w:rsidR="007733F7" w:rsidRPr="00873E82" w:rsidRDefault="007733F7" w:rsidP="0071772F">
            <w:pPr>
              <w:jc w:val="center"/>
              <w:rPr>
                <w:rFonts w:ascii="Times New Roman" w:hAnsi="Times New Roman"/>
                <w:szCs w:val="22"/>
              </w:rPr>
            </w:pPr>
            <w:r w:rsidRPr="00873E82">
              <w:rPr>
                <w:rFonts w:ascii="Times New Roman" w:hAnsi="Times New Roman"/>
                <w:szCs w:val="22"/>
              </w:rPr>
              <w:t>26,3%</w:t>
            </w:r>
          </w:p>
        </w:tc>
        <w:tc>
          <w:tcPr>
            <w:tcW w:w="470" w:type="pct"/>
            <w:tcBorders>
              <w:left w:val="single" w:sz="4" w:space="0" w:color="auto"/>
              <w:right w:val="single" w:sz="4" w:space="0" w:color="auto"/>
            </w:tcBorders>
            <w:vAlign w:val="center"/>
          </w:tcPr>
          <w:p w14:paraId="4FCF327F"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108/229</w:t>
            </w:r>
          </w:p>
        </w:tc>
        <w:tc>
          <w:tcPr>
            <w:tcW w:w="563" w:type="pct"/>
            <w:tcBorders>
              <w:left w:val="single" w:sz="4" w:space="0" w:color="auto"/>
              <w:right w:val="single" w:sz="4" w:space="0" w:color="auto"/>
            </w:tcBorders>
            <w:vAlign w:val="center"/>
          </w:tcPr>
          <w:p w14:paraId="5AD10FCC" w14:textId="4B371A3F" w:rsidR="007733F7" w:rsidRPr="00873E82" w:rsidRDefault="007733F7" w:rsidP="0071772F">
            <w:pPr>
              <w:jc w:val="center"/>
              <w:rPr>
                <w:rFonts w:ascii="Times New Roman" w:hAnsi="Times New Roman"/>
                <w:szCs w:val="22"/>
              </w:rPr>
            </w:pPr>
            <w:r w:rsidRPr="00873E82">
              <w:rPr>
                <w:rFonts w:ascii="Times New Roman" w:hAnsi="Times New Roman"/>
                <w:szCs w:val="22"/>
              </w:rPr>
              <w:t>47,2%</w:t>
            </w:r>
          </w:p>
        </w:tc>
        <w:tc>
          <w:tcPr>
            <w:tcW w:w="1077" w:type="pct"/>
            <w:tcBorders>
              <w:top w:val="single" w:sz="4" w:space="0" w:color="auto"/>
              <w:left w:val="single" w:sz="4" w:space="0" w:color="auto"/>
              <w:bottom w:val="single" w:sz="4" w:space="0" w:color="auto"/>
              <w:right w:val="single" w:sz="4" w:space="0" w:color="auto"/>
            </w:tcBorders>
            <w:vAlign w:val="center"/>
          </w:tcPr>
          <w:p w14:paraId="2157E0E6"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735559FD"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2CDFC1D3" w14:textId="58F2C4C1"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101184"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468" w:type="pct"/>
            <w:tcBorders>
              <w:top w:val="single" w:sz="4" w:space="0" w:color="auto"/>
              <w:left w:val="single" w:sz="4" w:space="0" w:color="auto"/>
              <w:bottom w:val="single" w:sz="4" w:space="0" w:color="auto"/>
              <w:right w:val="single" w:sz="4" w:space="0" w:color="auto"/>
            </w:tcBorders>
            <w:vAlign w:val="center"/>
          </w:tcPr>
          <w:p w14:paraId="1F1B939F"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9/64</w:t>
            </w:r>
          </w:p>
        </w:tc>
        <w:tc>
          <w:tcPr>
            <w:tcW w:w="626" w:type="pct"/>
            <w:tcBorders>
              <w:top w:val="single" w:sz="4" w:space="0" w:color="auto"/>
              <w:left w:val="single" w:sz="4" w:space="0" w:color="auto"/>
              <w:bottom w:val="single" w:sz="4" w:space="0" w:color="auto"/>
              <w:right w:val="single" w:sz="4" w:space="0" w:color="auto"/>
            </w:tcBorders>
            <w:vAlign w:val="center"/>
          </w:tcPr>
          <w:p w14:paraId="7FFAF7AD" w14:textId="6434576C" w:rsidR="007733F7" w:rsidRPr="00873E82" w:rsidRDefault="007733F7" w:rsidP="0071772F">
            <w:pPr>
              <w:jc w:val="center"/>
              <w:rPr>
                <w:rFonts w:ascii="Times New Roman" w:hAnsi="Times New Roman"/>
                <w:szCs w:val="22"/>
              </w:rPr>
            </w:pPr>
            <w:r w:rsidRPr="00873E82">
              <w:rPr>
                <w:rFonts w:ascii="Times New Roman" w:hAnsi="Times New Roman"/>
                <w:szCs w:val="22"/>
              </w:rPr>
              <w:t>14,1%</w:t>
            </w:r>
          </w:p>
        </w:tc>
        <w:tc>
          <w:tcPr>
            <w:tcW w:w="470" w:type="pct"/>
            <w:tcBorders>
              <w:left w:val="single" w:sz="4" w:space="0" w:color="auto"/>
              <w:right w:val="single" w:sz="4" w:space="0" w:color="auto"/>
            </w:tcBorders>
            <w:vAlign w:val="center"/>
          </w:tcPr>
          <w:p w14:paraId="59FC9B89"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46/128</w:t>
            </w:r>
          </w:p>
        </w:tc>
        <w:tc>
          <w:tcPr>
            <w:tcW w:w="563" w:type="pct"/>
            <w:tcBorders>
              <w:left w:val="single" w:sz="4" w:space="0" w:color="auto"/>
              <w:right w:val="single" w:sz="4" w:space="0" w:color="auto"/>
            </w:tcBorders>
            <w:vAlign w:val="center"/>
          </w:tcPr>
          <w:p w14:paraId="4AE7C1FE" w14:textId="7F28545B" w:rsidR="007733F7" w:rsidRPr="00873E82" w:rsidRDefault="007733F7" w:rsidP="0071772F">
            <w:pPr>
              <w:jc w:val="center"/>
              <w:rPr>
                <w:rFonts w:ascii="Times New Roman" w:hAnsi="Times New Roman"/>
                <w:szCs w:val="22"/>
              </w:rPr>
            </w:pPr>
            <w:r w:rsidRPr="00873E82">
              <w:rPr>
                <w:rFonts w:ascii="Times New Roman" w:hAnsi="Times New Roman"/>
                <w:szCs w:val="22"/>
              </w:rPr>
              <w:t>35,9%</w:t>
            </w:r>
          </w:p>
        </w:tc>
        <w:tc>
          <w:tcPr>
            <w:tcW w:w="1077" w:type="pct"/>
            <w:tcBorders>
              <w:top w:val="single" w:sz="4" w:space="0" w:color="auto"/>
              <w:left w:val="single" w:sz="4" w:space="0" w:color="auto"/>
              <w:bottom w:val="single" w:sz="4" w:space="0" w:color="auto"/>
              <w:right w:val="single" w:sz="4" w:space="0" w:color="auto"/>
            </w:tcBorders>
            <w:vAlign w:val="center"/>
          </w:tcPr>
          <w:p w14:paraId="380A0457"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56508" w:rsidRPr="00873E82" w14:paraId="5DFBA67E"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2C6A3DB1" w14:textId="5CBBD49F" w:rsidR="003C66B8" w:rsidRPr="00873E82" w:rsidRDefault="007733F7" w:rsidP="0071772F">
            <w:pPr>
              <w:rPr>
                <w:rFonts w:ascii="Times New Roman" w:hAnsi="Times New Roman"/>
                <w:b/>
                <w:bCs/>
                <w:szCs w:val="22"/>
              </w:rPr>
            </w:pPr>
            <w:r w:rsidRPr="00873E82">
              <w:rPr>
                <w:rFonts w:ascii="Times New Roman" w:hAnsi="Times New Roman"/>
                <w:b/>
                <w:bCs/>
                <w:szCs w:val="22"/>
              </w:rPr>
              <w:t xml:space="preserve">Sjúkdómshlé varðandi </w:t>
            </w:r>
            <w:r w:rsidRPr="00873E82">
              <w:rPr>
                <w:rFonts w:ascii="Times New Roman" w:hAnsi="Times New Roman"/>
                <w:b/>
                <w:szCs w:val="22"/>
              </w:rPr>
              <w:t>bráða hægðalosunarþörf</w:t>
            </w:r>
            <w:r w:rsidR="003C66B8" w:rsidRPr="00873E82">
              <w:rPr>
                <w:rFonts w:ascii="Times New Roman" w:hAnsi="Times New Roman"/>
                <w:b/>
                <w:bCs/>
                <w:szCs w:val="22"/>
                <w:vertAlign w:val="superscript"/>
              </w:rPr>
              <w:t>*7</w:t>
            </w:r>
          </w:p>
        </w:tc>
        <w:tc>
          <w:tcPr>
            <w:tcW w:w="468" w:type="pct"/>
            <w:tcBorders>
              <w:top w:val="single" w:sz="4" w:space="0" w:color="auto"/>
              <w:left w:val="single" w:sz="4" w:space="0" w:color="auto"/>
              <w:bottom w:val="single" w:sz="4" w:space="0" w:color="auto"/>
              <w:right w:val="single" w:sz="4" w:space="0" w:color="auto"/>
            </w:tcBorders>
            <w:vAlign w:val="center"/>
          </w:tcPr>
          <w:p w14:paraId="02CD6FAB"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43/172</w:t>
            </w:r>
          </w:p>
        </w:tc>
        <w:tc>
          <w:tcPr>
            <w:tcW w:w="626" w:type="pct"/>
            <w:tcBorders>
              <w:top w:val="single" w:sz="4" w:space="0" w:color="auto"/>
              <w:left w:val="single" w:sz="4" w:space="0" w:color="auto"/>
              <w:bottom w:val="single" w:sz="4" w:space="0" w:color="auto"/>
              <w:right w:val="single" w:sz="4" w:space="0" w:color="auto"/>
            </w:tcBorders>
            <w:vAlign w:val="center"/>
          </w:tcPr>
          <w:p w14:paraId="1E41A7B9" w14:textId="2DC707FE" w:rsidR="003C66B8" w:rsidRPr="00873E82" w:rsidRDefault="003C66B8" w:rsidP="0071772F">
            <w:pPr>
              <w:jc w:val="center"/>
              <w:rPr>
                <w:rFonts w:ascii="Times New Roman" w:hAnsi="Times New Roman"/>
                <w:szCs w:val="22"/>
              </w:rPr>
            </w:pPr>
            <w:r w:rsidRPr="00873E82">
              <w:rPr>
                <w:rFonts w:ascii="Times New Roman" w:hAnsi="Times New Roman"/>
                <w:szCs w:val="22"/>
              </w:rPr>
              <w:t>25</w:t>
            </w:r>
            <w:r w:rsidR="00DC1407" w:rsidRPr="00873E82">
              <w:rPr>
                <w:rFonts w:ascii="Times New Roman" w:hAnsi="Times New Roman"/>
                <w:szCs w:val="22"/>
              </w:rPr>
              <w:t>,</w:t>
            </w:r>
            <w:r w:rsidRPr="00873E82">
              <w:rPr>
                <w:rFonts w:ascii="Times New Roman" w:hAnsi="Times New Roman"/>
                <w:szCs w:val="22"/>
              </w:rPr>
              <w:t>0</w:t>
            </w:r>
            <w:r w:rsidR="00DC1407" w:rsidRPr="00873E82">
              <w:rPr>
                <w:rFonts w:ascii="Times New Roman" w:hAnsi="Times New Roman"/>
                <w:szCs w:val="22"/>
              </w:rPr>
              <w:t>%</w:t>
            </w:r>
          </w:p>
        </w:tc>
        <w:tc>
          <w:tcPr>
            <w:tcW w:w="470" w:type="pct"/>
            <w:tcBorders>
              <w:left w:val="single" w:sz="4" w:space="0" w:color="auto"/>
              <w:right w:val="single" w:sz="4" w:space="0" w:color="auto"/>
            </w:tcBorders>
            <w:vAlign w:val="center"/>
          </w:tcPr>
          <w:p w14:paraId="57CC2B51" w14:textId="77777777" w:rsidR="003C66B8" w:rsidRPr="00873E82" w:rsidRDefault="003C66B8" w:rsidP="0071772F">
            <w:pPr>
              <w:jc w:val="center"/>
              <w:rPr>
                <w:rFonts w:ascii="Times New Roman" w:hAnsi="Times New Roman"/>
                <w:szCs w:val="22"/>
              </w:rPr>
            </w:pPr>
            <w:r w:rsidRPr="00873E82">
              <w:rPr>
                <w:rFonts w:ascii="Times New Roman" w:hAnsi="Times New Roman"/>
                <w:szCs w:val="22"/>
              </w:rPr>
              <w:t>144/336</w:t>
            </w:r>
          </w:p>
        </w:tc>
        <w:tc>
          <w:tcPr>
            <w:tcW w:w="563" w:type="pct"/>
            <w:tcBorders>
              <w:left w:val="single" w:sz="4" w:space="0" w:color="auto"/>
              <w:right w:val="single" w:sz="4" w:space="0" w:color="auto"/>
            </w:tcBorders>
            <w:vAlign w:val="center"/>
          </w:tcPr>
          <w:p w14:paraId="4EA69B5D" w14:textId="222C7435" w:rsidR="003C66B8" w:rsidRPr="00873E82" w:rsidRDefault="003C66B8" w:rsidP="0071772F">
            <w:pPr>
              <w:jc w:val="center"/>
              <w:rPr>
                <w:rFonts w:ascii="Times New Roman" w:hAnsi="Times New Roman"/>
                <w:szCs w:val="22"/>
              </w:rPr>
            </w:pPr>
            <w:r w:rsidRPr="00873E82">
              <w:rPr>
                <w:rFonts w:ascii="Times New Roman" w:hAnsi="Times New Roman"/>
                <w:szCs w:val="22"/>
              </w:rPr>
              <w:t>42</w:t>
            </w:r>
            <w:r w:rsidR="00DC1407" w:rsidRPr="00873E82">
              <w:rPr>
                <w:rFonts w:ascii="Times New Roman" w:hAnsi="Times New Roman"/>
                <w:szCs w:val="22"/>
              </w:rPr>
              <w:t>,</w:t>
            </w:r>
            <w:r w:rsidRPr="00873E82">
              <w:rPr>
                <w:rFonts w:ascii="Times New Roman" w:hAnsi="Times New Roman"/>
                <w:szCs w:val="22"/>
              </w:rPr>
              <w:t>9</w:t>
            </w:r>
            <w:r w:rsidR="00DC1407" w:rsidRPr="00873E82">
              <w:rPr>
                <w:rFonts w:ascii="Times New Roman" w:hAnsi="Times New Roman"/>
                <w:szCs w:val="22"/>
              </w:rPr>
              <w:t>%</w:t>
            </w:r>
          </w:p>
        </w:tc>
        <w:tc>
          <w:tcPr>
            <w:tcW w:w="1077" w:type="pct"/>
            <w:tcBorders>
              <w:top w:val="single" w:sz="4" w:space="0" w:color="auto"/>
              <w:left w:val="single" w:sz="4" w:space="0" w:color="auto"/>
              <w:bottom w:val="single" w:sz="4" w:space="0" w:color="auto"/>
              <w:right w:val="single" w:sz="4" w:space="0" w:color="auto"/>
            </w:tcBorders>
            <w:vAlign w:val="center"/>
          </w:tcPr>
          <w:p w14:paraId="68A32FED" w14:textId="34C7DCE4" w:rsidR="003C66B8" w:rsidRPr="00873E82" w:rsidRDefault="003C66B8" w:rsidP="0071772F">
            <w:pPr>
              <w:jc w:val="center"/>
              <w:rPr>
                <w:rFonts w:ascii="Times New Roman" w:hAnsi="Times New Roman"/>
                <w:szCs w:val="22"/>
              </w:rPr>
            </w:pPr>
            <w:r w:rsidRPr="00873E82">
              <w:rPr>
                <w:rFonts w:ascii="Times New Roman" w:hAnsi="Times New Roman"/>
                <w:szCs w:val="22"/>
              </w:rPr>
              <w:t>18</w:t>
            </w:r>
            <w:r w:rsidR="00DC1407" w:rsidRPr="00873E82">
              <w:rPr>
                <w:rFonts w:ascii="Times New Roman" w:hAnsi="Times New Roman"/>
                <w:szCs w:val="22"/>
              </w:rPr>
              <w:t>,</w:t>
            </w:r>
            <w:r w:rsidRPr="00873E82">
              <w:rPr>
                <w:rFonts w:ascii="Times New Roman" w:hAnsi="Times New Roman"/>
                <w:szCs w:val="22"/>
              </w:rPr>
              <w:t>1</w:t>
            </w:r>
            <w:r w:rsidR="00DC1407" w:rsidRPr="00873E82">
              <w:rPr>
                <w:rFonts w:ascii="Times New Roman" w:hAnsi="Times New Roman"/>
                <w:szCs w:val="22"/>
              </w:rPr>
              <w:t>%</w:t>
            </w:r>
          </w:p>
          <w:p w14:paraId="57727B93" w14:textId="33897B08" w:rsidR="003C66B8" w:rsidRPr="00873E82" w:rsidRDefault="003C66B8" w:rsidP="0071772F">
            <w:pPr>
              <w:jc w:val="center"/>
              <w:rPr>
                <w:rFonts w:ascii="Times New Roman" w:hAnsi="Times New Roman"/>
                <w:szCs w:val="22"/>
              </w:rPr>
            </w:pPr>
            <w:r w:rsidRPr="00873E82">
              <w:rPr>
                <w:rFonts w:ascii="Times New Roman" w:hAnsi="Times New Roman"/>
                <w:szCs w:val="22"/>
              </w:rPr>
              <w:t>(9</w:t>
            </w:r>
            <w:r w:rsidR="00DC1407" w:rsidRPr="00873E82">
              <w:rPr>
                <w:rFonts w:ascii="Times New Roman" w:hAnsi="Times New Roman"/>
                <w:szCs w:val="22"/>
              </w:rPr>
              <w:t>,</w:t>
            </w:r>
            <w:r w:rsidRPr="00873E82">
              <w:rPr>
                <w:rFonts w:ascii="Times New Roman" w:hAnsi="Times New Roman"/>
                <w:szCs w:val="22"/>
              </w:rPr>
              <w:t>8</w:t>
            </w:r>
            <w:r w:rsidR="00DC1407" w:rsidRPr="00873E82">
              <w:rPr>
                <w:rFonts w:ascii="Times New Roman" w:hAnsi="Times New Roman"/>
                <w:szCs w:val="22"/>
              </w:rPr>
              <w:t>%;</w:t>
            </w:r>
            <w:r w:rsidRPr="00873E82">
              <w:rPr>
                <w:rFonts w:ascii="Times New Roman" w:hAnsi="Times New Roman"/>
                <w:szCs w:val="22"/>
              </w:rPr>
              <w:t xml:space="preserve"> 26</w:t>
            </w:r>
            <w:r w:rsidR="00DC1407" w:rsidRPr="00873E82">
              <w:rPr>
                <w:rFonts w:ascii="Times New Roman" w:hAnsi="Times New Roman"/>
                <w:szCs w:val="22"/>
              </w:rPr>
              <w:t>,</w:t>
            </w:r>
            <w:r w:rsidRPr="00873E82">
              <w:rPr>
                <w:rFonts w:ascii="Times New Roman" w:hAnsi="Times New Roman"/>
                <w:szCs w:val="22"/>
              </w:rPr>
              <w:t>4</w:t>
            </w:r>
            <w:r w:rsidR="00DC1407" w:rsidRPr="00873E82">
              <w:rPr>
                <w:rFonts w:ascii="Times New Roman" w:hAnsi="Times New Roman"/>
                <w:szCs w:val="22"/>
              </w:rPr>
              <w:t>%</w:t>
            </w:r>
            <w:r w:rsidRPr="00873E82">
              <w:rPr>
                <w:rFonts w:ascii="Times New Roman" w:hAnsi="Times New Roman"/>
                <w:szCs w:val="22"/>
              </w:rPr>
              <w:t>)</w:t>
            </w:r>
            <w:r w:rsidRPr="00873E82">
              <w:rPr>
                <w:rFonts w:ascii="Times New Roman" w:hAnsi="Times New Roman"/>
                <w:szCs w:val="22"/>
                <w:vertAlign w:val="superscript"/>
              </w:rPr>
              <w:t>c</w:t>
            </w:r>
          </w:p>
        </w:tc>
      </w:tr>
      <w:tr w:rsidR="007733F7" w:rsidRPr="00873E82" w14:paraId="5345C2A7"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1A2F25CA" w14:textId="116CB209"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1DC96D15"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31/108</w:t>
            </w:r>
          </w:p>
        </w:tc>
        <w:tc>
          <w:tcPr>
            <w:tcW w:w="626" w:type="pct"/>
            <w:tcBorders>
              <w:top w:val="single" w:sz="4" w:space="0" w:color="auto"/>
              <w:left w:val="single" w:sz="4" w:space="0" w:color="auto"/>
              <w:bottom w:val="single" w:sz="4" w:space="0" w:color="auto"/>
              <w:right w:val="single" w:sz="4" w:space="0" w:color="auto"/>
            </w:tcBorders>
            <w:vAlign w:val="center"/>
          </w:tcPr>
          <w:p w14:paraId="536A8908" w14:textId="4161D955" w:rsidR="007733F7" w:rsidRPr="00873E82" w:rsidRDefault="007733F7" w:rsidP="0071772F">
            <w:pPr>
              <w:jc w:val="center"/>
              <w:rPr>
                <w:rFonts w:ascii="Times New Roman" w:hAnsi="Times New Roman"/>
                <w:szCs w:val="22"/>
              </w:rPr>
            </w:pPr>
            <w:r w:rsidRPr="00873E82">
              <w:rPr>
                <w:rFonts w:ascii="Times New Roman" w:hAnsi="Times New Roman"/>
                <w:szCs w:val="22"/>
              </w:rPr>
              <w:t>28,7%</w:t>
            </w:r>
          </w:p>
        </w:tc>
        <w:tc>
          <w:tcPr>
            <w:tcW w:w="470" w:type="pct"/>
            <w:tcBorders>
              <w:left w:val="single" w:sz="4" w:space="0" w:color="auto"/>
              <w:right w:val="single" w:sz="4" w:space="0" w:color="auto"/>
            </w:tcBorders>
            <w:vAlign w:val="center"/>
          </w:tcPr>
          <w:p w14:paraId="3917DFE8"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96/206</w:t>
            </w:r>
          </w:p>
        </w:tc>
        <w:tc>
          <w:tcPr>
            <w:tcW w:w="563" w:type="pct"/>
            <w:tcBorders>
              <w:left w:val="single" w:sz="4" w:space="0" w:color="auto"/>
              <w:right w:val="single" w:sz="4" w:space="0" w:color="auto"/>
            </w:tcBorders>
            <w:vAlign w:val="center"/>
          </w:tcPr>
          <w:p w14:paraId="63F5A59D" w14:textId="3C1068E0" w:rsidR="007733F7" w:rsidRPr="00873E82" w:rsidRDefault="007733F7" w:rsidP="0071772F">
            <w:pPr>
              <w:jc w:val="center"/>
              <w:rPr>
                <w:rFonts w:ascii="Times New Roman" w:hAnsi="Times New Roman"/>
                <w:szCs w:val="22"/>
              </w:rPr>
            </w:pPr>
            <w:r w:rsidRPr="00873E82">
              <w:rPr>
                <w:rFonts w:ascii="Times New Roman" w:hAnsi="Times New Roman"/>
                <w:szCs w:val="22"/>
              </w:rPr>
              <w:t>46,6%</w:t>
            </w:r>
          </w:p>
        </w:tc>
        <w:tc>
          <w:tcPr>
            <w:tcW w:w="1077" w:type="pct"/>
            <w:tcBorders>
              <w:top w:val="single" w:sz="4" w:space="0" w:color="auto"/>
              <w:left w:val="single" w:sz="4" w:space="0" w:color="auto"/>
              <w:bottom w:val="single" w:sz="4" w:space="0" w:color="auto"/>
              <w:right w:val="single" w:sz="4" w:space="0" w:color="auto"/>
            </w:tcBorders>
            <w:vAlign w:val="center"/>
          </w:tcPr>
          <w:p w14:paraId="61DF6C2C"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7733F7" w:rsidRPr="00873E82" w14:paraId="66D15569"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3649655F" w14:textId="7472F5FA"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101184"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468" w:type="pct"/>
            <w:tcBorders>
              <w:top w:val="single" w:sz="4" w:space="0" w:color="auto"/>
              <w:left w:val="single" w:sz="4" w:space="0" w:color="auto"/>
              <w:bottom w:val="single" w:sz="4" w:space="0" w:color="auto"/>
              <w:right w:val="single" w:sz="4" w:space="0" w:color="auto"/>
            </w:tcBorders>
            <w:vAlign w:val="center"/>
          </w:tcPr>
          <w:p w14:paraId="38C2CC26"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12/63</w:t>
            </w:r>
          </w:p>
        </w:tc>
        <w:tc>
          <w:tcPr>
            <w:tcW w:w="626" w:type="pct"/>
            <w:tcBorders>
              <w:top w:val="single" w:sz="4" w:space="0" w:color="auto"/>
              <w:left w:val="single" w:sz="4" w:space="0" w:color="auto"/>
              <w:bottom w:val="single" w:sz="4" w:space="0" w:color="auto"/>
              <w:right w:val="single" w:sz="4" w:space="0" w:color="auto"/>
            </w:tcBorders>
            <w:vAlign w:val="center"/>
          </w:tcPr>
          <w:p w14:paraId="241E9118" w14:textId="3BAE9FF7" w:rsidR="007733F7" w:rsidRPr="00873E82" w:rsidRDefault="007733F7" w:rsidP="0071772F">
            <w:pPr>
              <w:jc w:val="center"/>
              <w:rPr>
                <w:rFonts w:ascii="Times New Roman" w:hAnsi="Times New Roman"/>
                <w:szCs w:val="22"/>
              </w:rPr>
            </w:pPr>
            <w:r w:rsidRPr="00873E82">
              <w:rPr>
                <w:rFonts w:ascii="Times New Roman" w:hAnsi="Times New Roman"/>
                <w:szCs w:val="22"/>
              </w:rPr>
              <w:t>19,0%</w:t>
            </w:r>
          </w:p>
        </w:tc>
        <w:tc>
          <w:tcPr>
            <w:tcW w:w="470" w:type="pct"/>
            <w:tcBorders>
              <w:left w:val="single" w:sz="4" w:space="0" w:color="auto"/>
              <w:right w:val="single" w:sz="4" w:space="0" w:color="auto"/>
            </w:tcBorders>
            <w:vAlign w:val="center"/>
          </w:tcPr>
          <w:p w14:paraId="43B0FD8A" w14:textId="77777777" w:rsidR="007733F7" w:rsidRPr="00873E82" w:rsidRDefault="007733F7" w:rsidP="0071772F">
            <w:pPr>
              <w:jc w:val="center"/>
              <w:rPr>
                <w:rFonts w:ascii="Times New Roman" w:hAnsi="Times New Roman"/>
                <w:szCs w:val="22"/>
              </w:rPr>
            </w:pPr>
            <w:r w:rsidRPr="00873E82">
              <w:rPr>
                <w:rFonts w:ascii="Times New Roman" w:hAnsi="Times New Roman"/>
                <w:szCs w:val="22"/>
              </w:rPr>
              <w:t>43/122</w:t>
            </w:r>
          </w:p>
        </w:tc>
        <w:tc>
          <w:tcPr>
            <w:tcW w:w="563" w:type="pct"/>
            <w:tcBorders>
              <w:left w:val="single" w:sz="4" w:space="0" w:color="auto"/>
              <w:right w:val="single" w:sz="4" w:space="0" w:color="auto"/>
            </w:tcBorders>
            <w:vAlign w:val="center"/>
          </w:tcPr>
          <w:p w14:paraId="77FB7D55" w14:textId="49F3A513" w:rsidR="007733F7" w:rsidRPr="00873E82" w:rsidRDefault="007733F7" w:rsidP="0071772F">
            <w:pPr>
              <w:jc w:val="center"/>
              <w:rPr>
                <w:rFonts w:ascii="Times New Roman" w:hAnsi="Times New Roman"/>
                <w:szCs w:val="22"/>
              </w:rPr>
            </w:pPr>
            <w:r w:rsidRPr="00873E82">
              <w:rPr>
                <w:rFonts w:ascii="Times New Roman" w:hAnsi="Times New Roman"/>
                <w:szCs w:val="22"/>
              </w:rPr>
              <w:t>35,2%</w:t>
            </w:r>
          </w:p>
        </w:tc>
        <w:tc>
          <w:tcPr>
            <w:tcW w:w="1077" w:type="pct"/>
            <w:tcBorders>
              <w:top w:val="single" w:sz="4" w:space="0" w:color="auto"/>
              <w:left w:val="single" w:sz="4" w:space="0" w:color="auto"/>
              <w:bottom w:val="single" w:sz="4" w:space="0" w:color="auto"/>
              <w:right w:val="single" w:sz="4" w:space="0" w:color="auto"/>
            </w:tcBorders>
            <w:vAlign w:val="center"/>
          </w:tcPr>
          <w:p w14:paraId="06041CCB"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r w:rsidR="00C56508" w:rsidRPr="00873E82" w14:paraId="66A0F2C2" w14:textId="77777777" w:rsidTr="004274D9">
        <w:trPr>
          <w:cantSplit/>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7C689CB" w14:textId="77777777" w:rsidR="003C66B8" w:rsidRPr="00873E82" w:rsidRDefault="003C66B8" w:rsidP="0071772F">
            <w:pPr>
              <w:rPr>
                <w:rFonts w:ascii="Times New Roman" w:hAnsi="Times New Roman"/>
                <w:szCs w:val="22"/>
              </w:rPr>
            </w:pPr>
          </w:p>
        </w:tc>
      </w:tr>
      <w:tr w:rsidR="00606ECC" w:rsidRPr="00873E82" w14:paraId="0AF1883E" w14:textId="77777777" w:rsidTr="004274D9">
        <w:trPr>
          <w:cantSplit/>
          <w:trHeight w:val="553"/>
        </w:trPr>
        <w:tc>
          <w:tcPr>
            <w:tcW w:w="1796" w:type="pct"/>
            <w:vMerge w:val="restart"/>
            <w:tcBorders>
              <w:top w:val="single" w:sz="4" w:space="0" w:color="auto"/>
              <w:left w:val="single" w:sz="4" w:space="0" w:color="auto"/>
              <w:right w:val="single" w:sz="4" w:space="0" w:color="auto"/>
            </w:tcBorders>
            <w:vAlign w:val="center"/>
          </w:tcPr>
          <w:p w14:paraId="478DD74A" w14:textId="77777777" w:rsidR="00606ECC" w:rsidRPr="00873E82" w:rsidRDefault="00606ECC" w:rsidP="00606ECC">
            <w:pPr>
              <w:jc w:val="center"/>
              <w:rPr>
                <w:rFonts w:ascii="Times New Roman" w:hAnsi="Times New Roman"/>
                <w:szCs w:val="22"/>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37689E33" w14:textId="77777777" w:rsidR="00606ECC" w:rsidRPr="00873E82" w:rsidRDefault="00606ECC" w:rsidP="00606ECC">
            <w:pPr>
              <w:jc w:val="center"/>
              <w:rPr>
                <w:rFonts w:ascii="Times New Roman" w:hAnsi="Times New Roman"/>
                <w:b/>
                <w:szCs w:val="22"/>
              </w:rPr>
            </w:pPr>
            <w:r w:rsidRPr="00873E82">
              <w:rPr>
                <w:rFonts w:ascii="Times New Roman" w:hAnsi="Times New Roman"/>
                <w:b/>
                <w:szCs w:val="22"/>
              </w:rPr>
              <w:t>Lyfleysa</w:t>
            </w:r>
          </w:p>
          <w:p w14:paraId="506E000D" w14:textId="1E487847" w:rsidR="00606ECC" w:rsidRPr="00873E82" w:rsidRDefault="00606ECC" w:rsidP="00606ECC">
            <w:pPr>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179</w:t>
            </w:r>
          </w:p>
        </w:tc>
        <w:tc>
          <w:tcPr>
            <w:tcW w:w="1033" w:type="pct"/>
            <w:gridSpan w:val="2"/>
            <w:tcBorders>
              <w:top w:val="single" w:sz="4" w:space="0" w:color="auto"/>
              <w:left w:val="single" w:sz="4" w:space="0" w:color="auto"/>
              <w:bottom w:val="single" w:sz="4" w:space="0" w:color="auto"/>
              <w:right w:val="single" w:sz="4" w:space="0" w:color="auto"/>
            </w:tcBorders>
            <w:vAlign w:val="center"/>
            <w:hideMark/>
          </w:tcPr>
          <w:p w14:paraId="5951CC5C" w14:textId="77777777" w:rsidR="00606ECC" w:rsidRPr="00873E82" w:rsidRDefault="00606ECC" w:rsidP="00606ECC">
            <w:pPr>
              <w:jc w:val="center"/>
              <w:rPr>
                <w:rFonts w:ascii="Times New Roman" w:hAnsi="Times New Roman"/>
                <w:b/>
                <w:szCs w:val="22"/>
              </w:rPr>
            </w:pPr>
            <w:r w:rsidRPr="00873E82">
              <w:rPr>
                <w:rFonts w:ascii="Times New Roman" w:hAnsi="Times New Roman"/>
                <w:b/>
                <w:szCs w:val="22"/>
              </w:rPr>
              <w:t>Mirikizumab undir húð</w:t>
            </w:r>
          </w:p>
          <w:p w14:paraId="7D25CD9F" w14:textId="5D3B0752" w:rsidR="00606ECC" w:rsidRPr="00873E82" w:rsidRDefault="00606ECC" w:rsidP="00606ECC">
            <w:pPr>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365</w:t>
            </w:r>
          </w:p>
        </w:tc>
        <w:tc>
          <w:tcPr>
            <w:tcW w:w="1077" w:type="pct"/>
            <w:vMerge w:val="restart"/>
            <w:tcBorders>
              <w:top w:val="single" w:sz="4" w:space="0" w:color="auto"/>
              <w:left w:val="single" w:sz="4" w:space="0" w:color="auto"/>
              <w:right w:val="single" w:sz="4" w:space="0" w:color="auto"/>
            </w:tcBorders>
            <w:vAlign w:val="center"/>
            <w:hideMark/>
          </w:tcPr>
          <w:p w14:paraId="2E4E3FC7" w14:textId="401EEB0E" w:rsidR="00606ECC" w:rsidRPr="00873E82" w:rsidRDefault="00606ECC" w:rsidP="00606ECC">
            <w:pPr>
              <w:jc w:val="center"/>
              <w:rPr>
                <w:rFonts w:ascii="Times New Roman" w:hAnsi="Times New Roman"/>
                <w:b/>
                <w:szCs w:val="22"/>
              </w:rPr>
            </w:pPr>
            <w:r w:rsidRPr="00873E82">
              <w:rPr>
                <w:rFonts w:ascii="Times New Roman" w:hAnsi="Times New Roman"/>
                <w:b/>
                <w:szCs w:val="22"/>
              </w:rPr>
              <w:t xml:space="preserve">Meðferðarmunur og </w:t>
            </w:r>
            <w:r w:rsidRPr="00873E82">
              <w:rPr>
                <w:rFonts w:ascii="Times New Roman" w:hAnsi="Times New Roman"/>
                <w:b/>
                <w:bCs/>
                <w:szCs w:val="22"/>
              </w:rPr>
              <w:t>95</w:t>
            </w:r>
            <w:r w:rsidRPr="00873E82">
              <w:rPr>
                <w:rFonts w:ascii="Times New Roman" w:hAnsi="Times New Roman"/>
                <w:b/>
                <w:szCs w:val="22"/>
              </w:rPr>
              <w:t>% öryggismörk</w:t>
            </w:r>
          </w:p>
        </w:tc>
      </w:tr>
      <w:tr w:rsidR="00DC1407" w:rsidRPr="00873E82" w14:paraId="5AEB1BA3" w14:textId="77777777" w:rsidTr="004274D9">
        <w:trPr>
          <w:cantSplit/>
          <w:trHeight w:val="553"/>
        </w:trPr>
        <w:tc>
          <w:tcPr>
            <w:tcW w:w="1796" w:type="pct"/>
            <w:vMerge/>
            <w:vAlign w:val="center"/>
          </w:tcPr>
          <w:p w14:paraId="6F0468EB" w14:textId="77777777" w:rsidR="00DC1407" w:rsidRPr="00873E82" w:rsidRDefault="00DC1407" w:rsidP="0071772F">
            <w:pPr>
              <w:jc w:val="center"/>
              <w:rPr>
                <w:rFonts w:ascii="Times New Roman" w:hAnsi="Times New Roman"/>
                <w:szCs w:val="22"/>
              </w:rPr>
            </w:pPr>
          </w:p>
        </w:tc>
        <w:tc>
          <w:tcPr>
            <w:tcW w:w="468" w:type="pct"/>
            <w:tcBorders>
              <w:top w:val="single" w:sz="4" w:space="0" w:color="auto"/>
              <w:left w:val="single" w:sz="4" w:space="0" w:color="auto"/>
              <w:bottom w:val="single" w:sz="4" w:space="0" w:color="auto"/>
              <w:right w:val="single" w:sz="4" w:space="0" w:color="auto"/>
            </w:tcBorders>
            <w:vAlign w:val="center"/>
          </w:tcPr>
          <w:p w14:paraId="1739FAA2" w14:textId="2490FF04" w:rsidR="00DC1407" w:rsidRPr="00873E82" w:rsidRDefault="00DC1407" w:rsidP="0071772F">
            <w:pPr>
              <w:jc w:val="center"/>
              <w:rPr>
                <w:rFonts w:ascii="Times New Roman" w:hAnsi="Times New Roman"/>
                <w:b/>
                <w:szCs w:val="22"/>
              </w:rPr>
            </w:pPr>
            <w:r w:rsidRPr="00873E82">
              <w:rPr>
                <w:rFonts w:ascii="Times New Roman" w:hAnsi="Times New Roman"/>
                <w:b/>
                <w:szCs w:val="22"/>
              </w:rPr>
              <w:t>Meðaltal minnstu fervika</w:t>
            </w:r>
          </w:p>
        </w:tc>
        <w:tc>
          <w:tcPr>
            <w:tcW w:w="626" w:type="pct"/>
            <w:tcBorders>
              <w:top w:val="single" w:sz="4" w:space="0" w:color="auto"/>
              <w:left w:val="single" w:sz="4" w:space="0" w:color="auto"/>
              <w:bottom w:val="single" w:sz="4" w:space="0" w:color="auto"/>
              <w:right w:val="single" w:sz="4" w:space="0" w:color="auto"/>
            </w:tcBorders>
            <w:vAlign w:val="center"/>
          </w:tcPr>
          <w:p w14:paraId="2650C4B0" w14:textId="6F732093" w:rsidR="00DC1407" w:rsidRPr="00873E82" w:rsidRDefault="00DC1407" w:rsidP="0071772F">
            <w:pPr>
              <w:jc w:val="center"/>
              <w:rPr>
                <w:rFonts w:ascii="Times New Roman" w:hAnsi="Times New Roman"/>
                <w:b/>
                <w:szCs w:val="22"/>
              </w:rPr>
            </w:pPr>
            <w:r w:rsidRPr="00873E82">
              <w:rPr>
                <w:rFonts w:ascii="Times New Roman" w:hAnsi="Times New Roman"/>
                <w:b/>
                <w:szCs w:val="22"/>
              </w:rPr>
              <w:t>Staðal</w:t>
            </w:r>
            <w:r w:rsidRPr="00873E82">
              <w:rPr>
                <w:rFonts w:ascii="Times New Roman" w:hAnsi="Times New Roman"/>
                <w:b/>
                <w:szCs w:val="22"/>
              </w:rPr>
              <w:softHyphen/>
              <w:t>skekkja</w:t>
            </w:r>
          </w:p>
        </w:tc>
        <w:tc>
          <w:tcPr>
            <w:tcW w:w="470" w:type="pct"/>
            <w:tcBorders>
              <w:top w:val="single" w:sz="4" w:space="0" w:color="auto"/>
              <w:left w:val="single" w:sz="4" w:space="0" w:color="auto"/>
              <w:right w:val="single" w:sz="4" w:space="0" w:color="auto"/>
            </w:tcBorders>
            <w:vAlign w:val="center"/>
          </w:tcPr>
          <w:p w14:paraId="03965162" w14:textId="05FDA453" w:rsidR="00DC1407" w:rsidRPr="00873E82" w:rsidRDefault="00DC1407" w:rsidP="0071772F">
            <w:pPr>
              <w:jc w:val="center"/>
              <w:rPr>
                <w:rFonts w:ascii="Times New Roman" w:hAnsi="Times New Roman"/>
                <w:b/>
                <w:szCs w:val="22"/>
              </w:rPr>
            </w:pPr>
            <w:r w:rsidRPr="00873E82">
              <w:rPr>
                <w:rFonts w:ascii="Times New Roman" w:hAnsi="Times New Roman"/>
                <w:b/>
                <w:szCs w:val="22"/>
              </w:rPr>
              <w:t>Meðaltal minnstu fervika</w:t>
            </w:r>
          </w:p>
        </w:tc>
        <w:tc>
          <w:tcPr>
            <w:tcW w:w="563" w:type="pct"/>
            <w:tcBorders>
              <w:top w:val="single" w:sz="4" w:space="0" w:color="auto"/>
              <w:left w:val="single" w:sz="4" w:space="0" w:color="auto"/>
              <w:right w:val="single" w:sz="4" w:space="0" w:color="auto"/>
            </w:tcBorders>
            <w:vAlign w:val="center"/>
          </w:tcPr>
          <w:p w14:paraId="38BCCDFB" w14:textId="7F5C5C8C" w:rsidR="00DC1407" w:rsidRPr="00873E82" w:rsidRDefault="00DC1407" w:rsidP="0071772F">
            <w:pPr>
              <w:jc w:val="center"/>
              <w:rPr>
                <w:rFonts w:ascii="Times New Roman" w:hAnsi="Times New Roman"/>
                <w:b/>
                <w:szCs w:val="22"/>
              </w:rPr>
            </w:pPr>
            <w:r w:rsidRPr="00873E82">
              <w:rPr>
                <w:rFonts w:ascii="Times New Roman" w:hAnsi="Times New Roman"/>
                <w:b/>
                <w:szCs w:val="22"/>
              </w:rPr>
              <w:t>Staðal</w:t>
            </w:r>
            <w:r w:rsidRPr="00873E82">
              <w:rPr>
                <w:rFonts w:ascii="Times New Roman" w:hAnsi="Times New Roman"/>
                <w:b/>
                <w:szCs w:val="22"/>
              </w:rPr>
              <w:softHyphen/>
              <w:t>skekkja</w:t>
            </w:r>
          </w:p>
        </w:tc>
        <w:tc>
          <w:tcPr>
            <w:tcW w:w="1077" w:type="pct"/>
            <w:vMerge/>
            <w:vAlign w:val="center"/>
          </w:tcPr>
          <w:p w14:paraId="3E36E48F" w14:textId="77777777" w:rsidR="00DC1407" w:rsidRPr="00873E82" w:rsidRDefault="00DC1407" w:rsidP="0071772F">
            <w:pPr>
              <w:jc w:val="center"/>
              <w:rPr>
                <w:rFonts w:ascii="Times New Roman" w:hAnsi="Times New Roman"/>
                <w:b/>
                <w:szCs w:val="22"/>
              </w:rPr>
            </w:pPr>
          </w:p>
        </w:tc>
      </w:tr>
      <w:tr w:rsidR="00C56508" w:rsidRPr="00873E82" w14:paraId="1D1AACB2" w14:textId="77777777" w:rsidTr="004274D9">
        <w:trPr>
          <w:cantSplit/>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8902651" w14:textId="77777777" w:rsidR="003C66B8" w:rsidRPr="00873E82" w:rsidRDefault="003C66B8" w:rsidP="0071772F">
            <w:pPr>
              <w:rPr>
                <w:rFonts w:ascii="Times New Roman" w:hAnsi="Times New Roman"/>
                <w:b/>
                <w:szCs w:val="22"/>
              </w:rPr>
            </w:pPr>
          </w:p>
        </w:tc>
      </w:tr>
      <w:tr w:rsidR="00C56508" w:rsidRPr="00873E82" w14:paraId="69FBBCAC"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235FF624" w14:textId="2A2E5237" w:rsidR="003C66B8" w:rsidRPr="00873E82" w:rsidRDefault="007733F7" w:rsidP="0071772F">
            <w:pPr>
              <w:rPr>
                <w:rFonts w:ascii="Times New Roman" w:hAnsi="Times New Roman"/>
                <w:szCs w:val="22"/>
              </w:rPr>
            </w:pPr>
            <w:r w:rsidRPr="00873E82">
              <w:rPr>
                <w:rFonts w:ascii="Times New Roman" w:hAnsi="Times New Roman"/>
                <w:b/>
                <w:szCs w:val="22"/>
              </w:rPr>
              <w:t>Alvarleiki bráðrar hægðalosunarþarfar</w:t>
            </w:r>
            <w:r w:rsidR="003C66B8" w:rsidRPr="00873E82">
              <w:rPr>
                <w:rFonts w:ascii="Times New Roman" w:hAnsi="Times New Roman"/>
                <w:b/>
                <w:szCs w:val="22"/>
                <w:vertAlign w:val="superscript"/>
              </w:rPr>
              <w:t>*8</w:t>
            </w:r>
          </w:p>
        </w:tc>
        <w:tc>
          <w:tcPr>
            <w:tcW w:w="468" w:type="pct"/>
            <w:tcBorders>
              <w:top w:val="single" w:sz="4" w:space="0" w:color="auto"/>
              <w:left w:val="single" w:sz="4" w:space="0" w:color="auto"/>
              <w:bottom w:val="single" w:sz="4" w:space="0" w:color="auto"/>
              <w:right w:val="single" w:sz="4" w:space="0" w:color="auto"/>
            </w:tcBorders>
            <w:vAlign w:val="center"/>
          </w:tcPr>
          <w:p w14:paraId="337295E0" w14:textId="2B48D149" w:rsidR="003C66B8" w:rsidRPr="00873E82" w:rsidRDefault="003C66B8" w:rsidP="0071772F">
            <w:pPr>
              <w:jc w:val="center"/>
              <w:rPr>
                <w:rFonts w:ascii="Times New Roman" w:hAnsi="Times New Roman"/>
                <w:szCs w:val="22"/>
              </w:rPr>
            </w:pPr>
            <w:r w:rsidRPr="00873E82">
              <w:rPr>
                <w:rFonts w:ascii="Times New Roman" w:hAnsi="Times New Roman"/>
                <w:szCs w:val="22"/>
              </w:rPr>
              <w:t>-2</w:t>
            </w:r>
            <w:r w:rsidR="00DC1407" w:rsidRPr="00873E82">
              <w:rPr>
                <w:rFonts w:ascii="Times New Roman" w:hAnsi="Times New Roman"/>
                <w:szCs w:val="22"/>
              </w:rPr>
              <w:t>,</w:t>
            </w:r>
            <w:r w:rsidRPr="00873E82">
              <w:rPr>
                <w:rFonts w:ascii="Times New Roman" w:hAnsi="Times New Roman"/>
                <w:szCs w:val="22"/>
              </w:rPr>
              <w:t>74</w:t>
            </w:r>
          </w:p>
        </w:tc>
        <w:tc>
          <w:tcPr>
            <w:tcW w:w="626" w:type="pct"/>
            <w:tcBorders>
              <w:top w:val="single" w:sz="4" w:space="0" w:color="auto"/>
              <w:left w:val="single" w:sz="4" w:space="0" w:color="auto"/>
              <w:bottom w:val="single" w:sz="4" w:space="0" w:color="auto"/>
              <w:right w:val="single" w:sz="4" w:space="0" w:color="auto"/>
            </w:tcBorders>
            <w:vAlign w:val="center"/>
          </w:tcPr>
          <w:p w14:paraId="4DEC8133" w14:textId="2420A50B" w:rsidR="003C66B8" w:rsidRPr="00873E82" w:rsidRDefault="003C66B8" w:rsidP="0071772F">
            <w:pPr>
              <w:jc w:val="center"/>
              <w:rPr>
                <w:rFonts w:ascii="Times New Roman" w:hAnsi="Times New Roman"/>
                <w:szCs w:val="22"/>
              </w:rPr>
            </w:pPr>
            <w:r w:rsidRPr="00873E82">
              <w:rPr>
                <w:rFonts w:ascii="Times New Roman" w:hAnsi="Times New Roman"/>
                <w:szCs w:val="22"/>
              </w:rPr>
              <w:t>0</w:t>
            </w:r>
            <w:r w:rsidR="00DC1407" w:rsidRPr="00873E82">
              <w:rPr>
                <w:rFonts w:ascii="Times New Roman" w:hAnsi="Times New Roman"/>
                <w:szCs w:val="22"/>
              </w:rPr>
              <w:t>,</w:t>
            </w:r>
            <w:r w:rsidRPr="00873E82">
              <w:rPr>
                <w:rFonts w:ascii="Times New Roman" w:hAnsi="Times New Roman"/>
                <w:szCs w:val="22"/>
              </w:rPr>
              <w:t>202</w:t>
            </w:r>
          </w:p>
        </w:tc>
        <w:tc>
          <w:tcPr>
            <w:tcW w:w="470" w:type="pct"/>
            <w:tcBorders>
              <w:left w:val="single" w:sz="4" w:space="0" w:color="auto"/>
              <w:right w:val="single" w:sz="4" w:space="0" w:color="auto"/>
            </w:tcBorders>
            <w:vAlign w:val="center"/>
          </w:tcPr>
          <w:p w14:paraId="05255EAB" w14:textId="22E3F6CB" w:rsidR="003C66B8" w:rsidRPr="00873E82" w:rsidRDefault="003C66B8" w:rsidP="0071772F">
            <w:pPr>
              <w:jc w:val="center"/>
              <w:rPr>
                <w:rFonts w:ascii="Times New Roman" w:hAnsi="Times New Roman"/>
                <w:szCs w:val="22"/>
              </w:rPr>
            </w:pPr>
            <w:r w:rsidRPr="00873E82">
              <w:rPr>
                <w:rFonts w:ascii="Times New Roman" w:hAnsi="Times New Roman"/>
                <w:szCs w:val="22"/>
              </w:rPr>
              <w:t>-3</w:t>
            </w:r>
            <w:r w:rsidR="00DC1407" w:rsidRPr="00873E82">
              <w:rPr>
                <w:rFonts w:ascii="Times New Roman" w:hAnsi="Times New Roman"/>
                <w:szCs w:val="22"/>
              </w:rPr>
              <w:t>,</w:t>
            </w:r>
            <w:r w:rsidRPr="00873E82">
              <w:rPr>
                <w:rFonts w:ascii="Times New Roman" w:hAnsi="Times New Roman"/>
                <w:szCs w:val="22"/>
              </w:rPr>
              <w:t>80</w:t>
            </w:r>
          </w:p>
        </w:tc>
        <w:tc>
          <w:tcPr>
            <w:tcW w:w="563" w:type="pct"/>
            <w:tcBorders>
              <w:left w:val="single" w:sz="4" w:space="0" w:color="auto"/>
              <w:right w:val="single" w:sz="4" w:space="0" w:color="auto"/>
            </w:tcBorders>
            <w:vAlign w:val="center"/>
          </w:tcPr>
          <w:p w14:paraId="05AD7122" w14:textId="21716624" w:rsidR="003C66B8" w:rsidRPr="00873E82" w:rsidRDefault="003C66B8" w:rsidP="0071772F">
            <w:pPr>
              <w:jc w:val="center"/>
              <w:rPr>
                <w:rFonts w:ascii="Times New Roman" w:hAnsi="Times New Roman"/>
                <w:szCs w:val="22"/>
              </w:rPr>
            </w:pPr>
            <w:r w:rsidRPr="00873E82">
              <w:rPr>
                <w:rFonts w:ascii="Times New Roman" w:hAnsi="Times New Roman"/>
                <w:szCs w:val="22"/>
              </w:rPr>
              <w:t>0</w:t>
            </w:r>
            <w:r w:rsidR="00DC1407" w:rsidRPr="00873E82">
              <w:rPr>
                <w:rFonts w:ascii="Times New Roman" w:hAnsi="Times New Roman"/>
                <w:szCs w:val="22"/>
              </w:rPr>
              <w:t>,</w:t>
            </w:r>
            <w:r w:rsidRPr="00873E82">
              <w:rPr>
                <w:rFonts w:ascii="Times New Roman" w:hAnsi="Times New Roman"/>
                <w:szCs w:val="22"/>
              </w:rPr>
              <w:t>139</w:t>
            </w:r>
          </w:p>
        </w:tc>
        <w:tc>
          <w:tcPr>
            <w:tcW w:w="1077" w:type="pct"/>
            <w:tcBorders>
              <w:top w:val="single" w:sz="4" w:space="0" w:color="auto"/>
              <w:left w:val="single" w:sz="4" w:space="0" w:color="auto"/>
              <w:bottom w:val="single" w:sz="4" w:space="0" w:color="auto"/>
              <w:right w:val="single" w:sz="4" w:space="0" w:color="auto"/>
            </w:tcBorders>
            <w:vAlign w:val="center"/>
          </w:tcPr>
          <w:p w14:paraId="69D9E2DE" w14:textId="373F68DE" w:rsidR="003C66B8" w:rsidRPr="00873E82" w:rsidRDefault="003C66B8" w:rsidP="0071772F">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-1</w:t>
            </w:r>
            <w:r w:rsidR="00DC1407" w:rsidRPr="00873E82">
              <w:rPr>
                <w:rFonts w:ascii="Times New Roman" w:hAnsi="Times New Roman" w:cs="Times New Roman"/>
                <w:color w:val="auto"/>
                <w:sz w:val="22"/>
                <w:lang w:val="is-IS"/>
              </w:rPr>
              <w:t>,</w:t>
            </w:r>
            <w:r w:rsidRPr="00873E82">
              <w:rPr>
                <w:rFonts w:ascii="Times New Roman" w:hAnsi="Times New Roman" w:cs="Times New Roman"/>
                <w:color w:val="auto"/>
                <w:sz w:val="22"/>
                <w:lang w:val="is-IS"/>
              </w:rPr>
              <w:t>06</w:t>
            </w:r>
          </w:p>
          <w:p w14:paraId="66E13D5B" w14:textId="507B597A" w:rsidR="003C66B8" w:rsidRPr="00873E82" w:rsidRDefault="003C66B8" w:rsidP="0071772F">
            <w:pPr>
              <w:jc w:val="center"/>
              <w:rPr>
                <w:rFonts w:ascii="Times New Roman" w:hAnsi="Times New Roman"/>
                <w:szCs w:val="22"/>
              </w:rPr>
            </w:pPr>
            <w:r w:rsidRPr="00873E82">
              <w:rPr>
                <w:rFonts w:ascii="Times New Roman" w:hAnsi="Times New Roman"/>
                <w:szCs w:val="22"/>
              </w:rPr>
              <w:t>(-1</w:t>
            </w:r>
            <w:r w:rsidR="00DC1407" w:rsidRPr="00873E82">
              <w:rPr>
                <w:rFonts w:ascii="Times New Roman" w:hAnsi="Times New Roman"/>
                <w:szCs w:val="22"/>
              </w:rPr>
              <w:t>,</w:t>
            </w:r>
            <w:r w:rsidRPr="00873E82">
              <w:rPr>
                <w:rFonts w:ascii="Times New Roman" w:hAnsi="Times New Roman"/>
                <w:szCs w:val="22"/>
              </w:rPr>
              <w:t>51</w:t>
            </w:r>
            <w:r w:rsidR="00DC1407" w:rsidRPr="00873E82">
              <w:rPr>
                <w:rFonts w:ascii="Times New Roman" w:hAnsi="Times New Roman"/>
                <w:szCs w:val="22"/>
              </w:rPr>
              <w:t>;</w:t>
            </w:r>
            <w:r w:rsidRPr="00873E82">
              <w:rPr>
                <w:rFonts w:ascii="Times New Roman" w:hAnsi="Times New Roman"/>
                <w:szCs w:val="22"/>
              </w:rPr>
              <w:t xml:space="preserve"> -0</w:t>
            </w:r>
            <w:r w:rsidR="00DC1407" w:rsidRPr="00873E82">
              <w:rPr>
                <w:rFonts w:ascii="Times New Roman" w:hAnsi="Times New Roman"/>
                <w:szCs w:val="22"/>
              </w:rPr>
              <w:t>,</w:t>
            </w:r>
            <w:r w:rsidRPr="00873E82">
              <w:rPr>
                <w:rFonts w:ascii="Times New Roman" w:hAnsi="Times New Roman"/>
                <w:szCs w:val="22"/>
              </w:rPr>
              <w:t>61)</w:t>
            </w:r>
            <w:r w:rsidRPr="00873E82">
              <w:rPr>
                <w:rFonts w:ascii="Times New Roman" w:hAnsi="Times New Roman"/>
                <w:szCs w:val="22"/>
                <w:vertAlign w:val="superscript"/>
              </w:rPr>
              <w:t>c</w:t>
            </w:r>
          </w:p>
        </w:tc>
      </w:tr>
      <w:tr w:rsidR="007733F7" w:rsidRPr="00873E82" w14:paraId="2604F344"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798212E9" w14:textId="35949B75" w:rsidR="007733F7" w:rsidRPr="00873E82" w:rsidRDefault="007733F7" w:rsidP="0071772F">
            <w:pPr>
              <w:ind w:left="286"/>
              <w:rPr>
                <w:rStyle w:val="normaltextrun"/>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0E1C5B3A" w14:textId="40C4E5FC" w:rsidR="007733F7" w:rsidRPr="00873E82" w:rsidRDefault="007733F7" w:rsidP="0071772F">
            <w:pPr>
              <w:jc w:val="center"/>
              <w:rPr>
                <w:rFonts w:ascii="Times New Roman" w:hAnsi="Times New Roman"/>
                <w:szCs w:val="22"/>
              </w:rPr>
            </w:pPr>
            <w:r w:rsidRPr="00873E82">
              <w:rPr>
                <w:rFonts w:ascii="Times New Roman" w:hAnsi="Times New Roman"/>
                <w:szCs w:val="22"/>
              </w:rPr>
              <w:t>-2,69</w:t>
            </w:r>
          </w:p>
        </w:tc>
        <w:tc>
          <w:tcPr>
            <w:tcW w:w="626" w:type="pct"/>
            <w:tcBorders>
              <w:top w:val="single" w:sz="4" w:space="0" w:color="auto"/>
              <w:left w:val="single" w:sz="4" w:space="0" w:color="auto"/>
              <w:bottom w:val="single" w:sz="4" w:space="0" w:color="auto"/>
              <w:right w:val="single" w:sz="4" w:space="0" w:color="auto"/>
            </w:tcBorders>
            <w:vAlign w:val="center"/>
          </w:tcPr>
          <w:p w14:paraId="70E466CE" w14:textId="113C2BBD" w:rsidR="007733F7" w:rsidRPr="00873E82" w:rsidRDefault="007733F7" w:rsidP="0071772F">
            <w:pPr>
              <w:jc w:val="center"/>
              <w:rPr>
                <w:rFonts w:ascii="Times New Roman" w:hAnsi="Times New Roman"/>
                <w:szCs w:val="22"/>
              </w:rPr>
            </w:pPr>
            <w:r w:rsidRPr="00873E82">
              <w:rPr>
                <w:rFonts w:ascii="Times New Roman" w:hAnsi="Times New Roman"/>
                <w:szCs w:val="22"/>
              </w:rPr>
              <w:t>0,233</w:t>
            </w:r>
          </w:p>
        </w:tc>
        <w:tc>
          <w:tcPr>
            <w:tcW w:w="470" w:type="pct"/>
            <w:tcBorders>
              <w:left w:val="single" w:sz="4" w:space="0" w:color="auto"/>
              <w:right w:val="single" w:sz="4" w:space="0" w:color="auto"/>
            </w:tcBorders>
            <w:vAlign w:val="center"/>
          </w:tcPr>
          <w:p w14:paraId="0548E985" w14:textId="171C756F" w:rsidR="007733F7" w:rsidRPr="00873E82" w:rsidRDefault="007733F7" w:rsidP="0071772F">
            <w:pPr>
              <w:jc w:val="center"/>
              <w:rPr>
                <w:rFonts w:ascii="Times New Roman" w:hAnsi="Times New Roman"/>
                <w:szCs w:val="22"/>
              </w:rPr>
            </w:pPr>
            <w:r w:rsidRPr="00873E82">
              <w:rPr>
                <w:rFonts w:ascii="Times New Roman" w:hAnsi="Times New Roman"/>
                <w:szCs w:val="22"/>
              </w:rPr>
              <w:t>-3,82</w:t>
            </w:r>
          </w:p>
        </w:tc>
        <w:tc>
          <w:tcPr>
            <w:tcW w:w="563" w:type="pct"/>
            <w:tcBorders>
              <w:left w:val="single" w:sz="4" w:space="0" w:color="auto"/>
              <w:right w:val="single" w:sz="4" w:space="0" w:color="auto"/>
            </w:tcBorders>
            <w:vAlign w:val="center"/>
          </w:tcPr>
          <w:p w14:paraId="59335062" w14:textId="45D63DDB" w:rsidR="007733F7" w:rsidRPr="00873E82" w:rsidRDefault="007733F7" w:rsidP="0071772F">
            <w:pPr>
              <w:jc w:val="center"/>
              <w:rPr>
                <w:rFonts w:ascii="Times New Roman" w:hAnsi="Times New Roman"/>
                <w:szCs w:val="22"/>
              </w:rPr>
            </w:pPr>
            <w:r w:rsidRPr="00873E82">
              <w:rPr>
                <w:rFonts w:ascii="Times New Roman" w:hAnsi="Times New Roman"/>
                <w:szCs w:val="22"/>
              </w:rPr>
              <w:t>0,153</w:t>
            </w:r>
          </w:p>
        </w:tc>
        <w:tc>
          <w:tcPr>
            <w:tcW w:w="1077" w:type="pct"/>
            <w:tcBorders>
              <w:top w:val="single" w:sz="4" w:space="0" w:color="auto"/>
              <w:left w:val="single" w:sz="4" w:space="0" w:color="auto"/>
              <w:bottom w:val="single" w:sz="4" w:space="0" w:color="auto"/>
              <w:right w:val="single" w:sz="4" w:space="0" w:color="auto"/>
            </w:tcBorders>
            <w:vAlign w:val="center"/>
          </w:tcPr>
          <w:p w14:paraId="209F9ADE" w14:textId="77777777" w:rsidR="007733F7" w:rsidRPr="00873E82" w:rsidRDefault="007733F7" w:rsidP="0071772F">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b/>
                <w:bCs/>
                <w:color w:val="auto"/>
                <w:sz w:val="22"/>
                <w:lang w:val="is-IS"/>
              </w:rPr>
              <w:t>- - -</w:t>
            </w:r>
          </w:p>
        </w:tc>
      </w:tr>
      <w:tr w:rsidR="007733F7" w:rsidRPr="00873E82" w14:paraId="6056148A" w14:textId="77777777" w:rsidTr="004274D9">
        <w:trPr>
          <w:cantSplit/>
          <w:trHeight w:val="288"/>
        </w:trPr>
        <w:tc>
          <w:tcPr>
            <w:tcW w:w="1796" w:type="pct"/>
            <w:tcBorders>
              <w:top w:val="single" w:sz="4" w:space="0" w:color="auto"/>
              <w:left w:val="single" w:sz="4" w:space="0" w:color="auto"/>
              <w:bottom w:val="single" w:sz="4" w:space="0" w:color="auto"/>
              <w:right w:val="single" w:sz="4" w:space="0" w:color="auto"/>
            </w:tcBorders>
          </w:tcPr>
          <w:p w14:paraId="26F54F85" w14:textId="79537E2A" w:rsidR="007733F7" w:rsidRPr="00873E82" w:rsidRDefault="007733F7" w:rsidP="0071772F">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101184"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468" w:type="pct"/>
            <w:tcBorders>
              <w:top w:val="single" w:sz="4" w:space="0" w:color="auto"/>
              <w:left w:val="single" w:sz="4" w:space="0" w:color="auto"/>
              <w:bottom w:val="single" w:sz="4" w:space="0" w:color="auto"/>
              <w:right w:val="single" w:sz="4" w:space="0" w:color="auto"/>
            </w:tcBorders>
            <w:vAlign w:val="center"/>
          </w:tcPr>
          <w:p w14:paraId="2BF876A9" w14:textId="448807E9" w:rsidR="007733F7" w:rsidRPr="00873E82" w:rsidRDefault="007733F7" w:rsidP="0071772F">
            <w:pPr>
              <w:jc w:val="center"/>
              <w:rPr>
                <w:rFonts w:ascii="Times New Roman" w:hAnsi="Times New Roman"/>
                <w:szCs w:val="22"/>
              </w:rPr>
            </w:pPr>
            <w:r w:rsidRPr="00873E82">
              <w:rPr>
                <w:rFonts w:ascii="Times New Roman" w:hAnsi="Times New Roman"/>
                <w:szCs w:val="22"/>
              </w:rPr>
              <w:t>-2,66</w:t>
            </w:r>
          </w:p>
        </w:tc>
        <w:tc>
          <w:tcPr>
            <w:tcW w:w="626" w:type="pct"/>
            <w:tcBorders>
              <w:top w:val="single" w:sz="4" w:space="0" w:color="auto"/>
              <w:left w:val="single" w:sz="4" w:space="0" w:color="auto"/>
              <w:bottom w:val="single" w:sz="4" w:space="0" w:color="auto"/>
              <w:right w:val="single" w:sz="4" w:space="0" w:color="auto"/>
            </w:tcBorders>
            <w:vAlign w:val="center"/>
          </w:tcPr>
          <w:p w14:paraId="75ED06F6" w14:textId="0553D333" w:rsidR="007733F7" w:rsidRPr="00873E82" w:rsidRDefault="007733F7" w:rsidP="0071772F">
            <w:pPr>
              <w:jc w:val="center"/>
              <w:rPr>
                <w:rFonts w:ascii="Times New Roman" w:hAnsi="Times New Roman"/>
                <w:szCs w:val="22"/>
              </w:rPr>
            </w:pPr>
            <w:r w:rsidRPr="00873E82">
              <w:rPr>
                <w:rFonts w:ascii="Times New Roman" w:hAnsi="Times New Roman"/>
                <w:szCs w:val="22"/>
              </w:rPr>
              <w:t>0,346</w:t>
            </w:r>
          </w:p>
        </w:tc>
        <w:tc>
          <w:tcPr>
            <w:tcW w:w="470" w:type="pct"/>
            <w:tcBorders>
              <w:left w:val="single" w:sz="4" w:space="0" w:color="auto"/>
              <w:right w:val="single" w:sz="4" w:space="0" w:color="auto"/>
            </w:tcBorders>
            <w:vAlign w:val="center"/>
          </w:tcPr>
          <w:p w14:paraId="2130F5D8" w14:textId="75F5F113" w:rsidR="007733F7" w:rsidRPr="00873E82" w:rsidRDefault="007733F7" w:rsidP="0071772F">
            <w:pPr>
              <w:jc w:val="center"/>
              <w:rPr>
                <w:rFonts w:ascii="Times New Roman" w:hAnsi="Times New Roman"/>
                <w:szCs w:val="22"/>
              </w:rPr>
            </w:pPr>
            <w:r w:rsidRPr="00873E82">
              <w:rPr>
                <w:rFonts w:ascii="Times New Roman" w:hAnsi="Times New Roman"/>
                <w:szCs w:val="22"/>
              </w:rPr>
              <w:t>-3,60</w:t>
            </w:r>
          </w:p>
        </w:tc>
        <w:tc>
          <w:tcPr>
            <w:tcW w:w="563" w:type="pct"/>
            <w:tcBorders>
              <w:left w:val="single" w:sz="4" w:space="0" w:color="auto"/>
              <w:right w:val="single" w:sz="4" w:space="0" w:color="auto"/>
            </w:tcBorders>
            <w:vAlign w:val="center"/>
          </w:tcPr>
          <w:p w14:paraId="6E54174A" w14:textId="4871FE2E" w:rsidR="007733F7" w:rsidRPr="00873E82" w:rsidRDefault="007733F7" w:rsidP="0071772F">
            <w:pPr>
              <w:jc w:val="center"/>
              <w:rPr>
                <w:rFonts w:ascii="Times New Roman" w:hAnsi="Times New Roman"/>
                <w:szCs w:val="22"/>
              </w:rPr>
            </w:pPr>
            <w:r w:rsidRPr="00873E82">
              <w:rPr>
                <w:rFonts w:ascii="Times New Roman" w:hAnsi="Times New Roman"/>
                <w:szCs w:val="22"/>
              </w:rPr>
              <w:t>0,228</w:t>
            </w:r>
          </w:p>
        </w:tc>
        <w:tc>
          <w:tcPr>
            <w:tcW w:w="1077" w:type="pct"/>
            <w:tcBorders>
              <w:top w:val="single" w:sz="4" w:space="0" w:color="auto"/>
              <w:left w:val="single" w:sz="4" w:space="0" w:color="auto"/>
              <w:bottom w:val="single" w:sz="4" w:space="0" w:color="auto"/>
              <w:right w:val="single" w:sz="4" w:space="0" w:color="auto"/>
            </w:tcBorders>
            <w:vAlign w:val="center"/>
          </w:tcPr>
          <w:p w14:paraId="2B0E5816" w14:textId="77777777" w:rsidR="007733F7" w:rsidRPr="00873E82" w:rsidRDefault="007733F7" w:rsidP="0071772F">
            <w:pPr>
              <w:jc w:val="center"/>
              <w:rPr>
                <w:rFonts w:ascii="Times New Roman" w:hAnsi="Times New Roman"/>
                <w:szCs w:val="22"/>
              </w:rPr>
            </w:pPr>
            <w:r w:rsidRPr="00873E82">
              <w:rPr>
                <w:rFonts w:ascii="Times New Roman" w:hAnsi="Times New Roman"/>
                <w:b/>
                <w:bCs/>
                <w:szCs w:val="22"/>
              </w:rPr>
              <w:t>- - -</w:t>
            </w:r>
          </w:p>
        </w:tc>
      </w:tr>
    </w:tbl>
    <w:p w14:paraId="0E47EFAC" w14:textId="77777777" w:rsidR="003C66B8" w:rsidRPr="00873E82" w:rsidRDefault="003C66B8" w:rsidP="0071772F">
      <w:pPr>
        <w:autoSpaceDE w:val="0"/>
        <w:autoSpaceDN w:val="0"/>
        <w:adjustRightInd w:val="0"/>
        <w:rPr>
          <w:szCs w:val="22"/>
        </w:rPr>
      </w:pPr>
    </w:p>
    <w:p w14:paraId="78C25F9D" w14:textId="055C7E76" w:rsidR="003C66B8" w:rsidRPr="00873E82" w:rsidRDefault="003C66B8" w:rsidP="0071772F">
      <w:pPr>
        <w:autoSpaceDE w:val="0"/>
        <w:autoSpaceDN w:val="0"/>
        <w:adjustRightInd w:val="0"/>
        <w:rPr>
          <w:rFonts w:eastAsia="TimesNewRoman"/>
          <w:i/>
          <w:iCs/>
          <w:szCs w:val="22"/>
          <w:lang w:eastAsia="en-GB"/>
        </w:rPr>
      </w:pPr>
      <w:r w:rsidRPr="00873E82">
        <w:rPr>
          <w:i/>
          <w:iCs/>
          <w:szCs w:val="22"/>
        </w:rPr>
        <w:t>*</w:t>
      </w:r>
      <w:r w:rsidRPr="00873E82">
        <w:rPr>
          <w:i/>
          <w:iCs/>
          <w:szCs w:val="22"/>
          <w:vertAlign w:val="superscript"/>
        </w:rPr>
        <w:t>1, 2</w:t>
      </w:r>
      <w:r w:rsidRPr="00873E82">
        <w:rPr>
          <w:rFonts w:eastAsia="TimesNewRoman"/>
          <w:i/>
          <w:iCs/>
          <w:szCs w:val="22"/>
          <w:lang w:eastAsia="en-GB"/>
        </w:rPr>
        <w:t>S</w:t>
      </w:r>
      <w:r w:rsidR="00046E17" w:rsidRPr="00873E82">
        <w:rPr>
          <w:rFonts w:eastAsia="TimesNewRoman"/>
          <w:i/>
          <w:iCs/>
          <w:szCs w:val="22"/>
          <w:lang w:eastAsia="en-GB"/>
        </w:rPr>
        <w:t>já neðanmálsgreinar við töflu</w:t>
      </w:r>
      <w:r w:rsidRPr="00873E82">
        <w:rPr>
          <w:rFonts w:eastAsia="TimesNewRoman"/>
          <w:i/>
          <w:iCs/>
          <w:szCs w:val="22"/>
          <w:lang w:eastAsia="en-GB"/>
        </w:rPr>
        <w:t> 2</w:t>
      </w:r>
    </w:p>
    <w:p w14:paraId="53DB0AD6" w14:textId="780738AB" w:rsidR="003C66B8" w:rsidRPr="00873E82" w:rsidRDefault="003C66B8" w:rsidP="0071772F">
      <w:pPr>
        <w:autoSpaceDE w:val="0"/>
        <w:autoSpaceDN w:val="0"/>
        <w:adjustRightInd w:val="0"/>
        <w:ind w:left="284" w:hanging="284"/>
        <w:rPr>
          <w:i/>
          <w:iCs/>
          <w:szCs w:val="22"/>
        </w:rPr>
      </w:pPr>
      <w:r w:rsidRPr="00873E82">
        <w:rPr>
          <w:i/>
          <w:iCs/>
          <w:szCs w:val="22"/>
        </w:rPr>
        <w:lastRenderedPageBreak/>
        <w:t>*</w:t>
      </w:r>
      <w:r w:rsidRPr="00873E82">
        <w:rPr>
          <w:i/>
          <w:iCs/>
          <w:szCs w:val="22"/>
          <w:vertAlign w:val="superscript"/>
        </w:rPr>
        <w:t>3</w:t>
      </w:r>
      <w:r w:rsidRPr="00873E82">
        <w:rPr>
          <w:i/>
          <w:iCs/>
          <w:szCs w:val="22"/>
        </w:rPr>
        <w:tab/>
      </w:r>
      <w:r w:rsidR="00DC1F39" w:rsidRPr="00873E82">
        <w:rPr>
          <w:rFonts w:eastAsia="TimesNewRoman"/>
          <w:i/>
          <w:iCs/>
          <w:szCs w:val="22"/>
          <w:lang w:eastAsia="en-GB"/>
        </w:rPr>
        <w:t>Hlutfall þeirra sjúklinga sem höfðu náð klínísku sjúkdómshléi í viku 12</w:t>
      </w:r>
      <w:r w:rsidRPr="00873E82">
        <w:rPr>
          <w:rFonts w:eastAsia="TimesNewRoman"/>
          <w:i/>
          <w:iCs/>
          <w:szCs w:val="22"/>
          <w:lang w:eastAsia="en-GB"/>
        </w:rPr>
        <w:t xml:space="preserve"> </w:t>
      </w:r>
      <w:r w:rsidR="00DC1F39" w:rsidRPr="00873E82">
        <w:rPr>
          <w:rFonts w:eastAsia="TimesNewRoman"/>
          <w:i/>
          <w:iCs/>
          <w:szCs w:val="22"/>
          <w:lang w:eastAsia="en-GB"/>
        </w:rPr>
        <w:t>sem voru í klínísku sjúkdómshléi í viku</w:t>
      </w:r>
      <w:r w:rsidRPr="00873E82">
        <w:rPr>
          <w:rFonts w:eastAsia="TimesNewRoman"/>
          <w:i/>
          <w:iCs/>
          <w:szCs w:val="22"/>
          <w:lang w:eastAsia="en-GB"/>
        </w:rPr>
        <w:t xml:space="preserve"> 40, </w:t>
      </w:r>
      <w:r w:rsidR="00DC1F39" w:rsidRPr="00873E82">
        <w:rPr>
          <w:rFonts w:eastAsia="TimesNewRoman"/>
          <w:i/>
          <w:iCs/>
          <w:szCs w:val="22"/>
          <w:lang w:eastAsia="en-GB"/>
        </w:rPr>
        <w:t>þar sem klínískt sjúkdómshlé</w:t>
      </w:r>
      <w:r w:rsidRPr="00873E82">
        <w:rPr>
          <w:rFonts w:eastAsia="TimesNewRoman"/>
          <w:i/>
          <w:iCs/>
          <w:szCs w:val="22"/>
          <w:lang w:eastAsia="en-GB"/>
        </w:rPr>
        <w:t xml:space="preserve"> </w:t>
      </w:r>
      <w:r w:rsidR="00DC1F39" w:rsidRPr="00873E82">
        <w:rPr>
          <w:rFonts w:eastAsia="TimesNewRoman"/>
          <w:i/>
          <w:iCs/>
          <w:szCs w:val="22"/>
          <w:lang w:eastAsia="en-GB"/>
        </w:rPr>
        <w:t>var</w:t>
      </w:r>
      <w:r w:rsidRPr="00873E82">
        <w:rPr>
          <w:rFonts w:eastAsia="TimesNewRoman"/>
          <w:i/>
          <w:iCs/>
          <w:szCs w:val="22"/>
          <w:lang w:eastAsia="en-GB"/>
        </w:rPr>
        <w:t xml:space="preserve"> </w:t>
      </w:r>
      <w:r w:rsidR="00DC1F39" w:rsidRPr="00873E82">
        <w:rPr>
          <w:rFonts w:eastAsia="TimesNewRoman"/>
          <w:i/>
          <w:iCs/>
          <w:szCs w:val="22"/>
          <w:lang w:eastAsia="en-GB"/>
        </w:rPr>
        <w:t xml:space="preserve">skilgreint sem: Tíðni hægðalosunar, undirskor = 0 eða 1 með ≥1 stigs lækkun frá upphafi innleiðslumeðferðar, blæðing frá endaþarmi, undirskor = 0 og </w:t>
      </w:r>
      <w:r w:rsidR="007E55E0" w:rsidRPr="00873E82">
        <w:rPr>
          <w:rFonts w:eastAsia="TimesNewRoman"/>
          <w:i/>
          <w:iCs/>
          <w:szCs w:val="22"/>
          <w:lang w:eastAsia="en-GB"/>
        </w:rPr>
        <w:t>ristilspeglun</w:t>
      </w:r>
      <w:r w:rsidR="00DC1F39" w:rsidRPr="00873E82">
        <w:rPr>
          <w:rFonts w:eastAsia="TimesNewRoman"/>
          <w:i/>
          <w:iCs/>
          <w:szCs w:val="22"/>
          <w:lang w:eastAsia="en-GB"/>
        </w:rPr>
        <w:t>arundirskor = 0 eða 1 (án molnanleika (excluding friability))</w:t>
      </w:r>
    </w:p>
    <w:p w14:paraId="153B96E0" w14:textId="131C0553" w:rsidR="003C66B8" w:rsidRPr="00873E82" w:rsidRDefault="003C66B8" w:rsidP="0071772F">
      <w:pPr>
        <w:autoSpaceDE w:val="0"/>
        <w:autoSpaceDN w:val="0"/>
        <w:adjustRightInd w:val="0"/>
        <w:ind w:left="284" w:hanging="284"/>
        <w:rPr>
          <w:rFonts w:eastAsia="TimesNewRoman"/>
          <w:i/>
          <w:iCs/>
          <w:szCs w:val="22"/>
          <w:lang w:eastAsia="en-GB"/>
        </w:rPr>
      </w:pPr>
      <w:r w:rsidRPr="00873E82">
        <w:rPr>
          <w:i/>
          <w:iCs/>
          <w:szCs w:val="22"/>
        </w:rPr>
        <w:t>*</w:t>
      </w:r>
      <w:r w:rsidRPr="00873E82">
        <w:rPr>
          <w:i/>
          <w:iCs/>
          <w:szCs w:val="22"/>
          <w:vertAlign w:val="superscript"/>
        </w:rPr>
        <w:t>4</w:t>
      </w:r>
      <w:r w:rsidRPr="00873E82">
        <w:rPr>
          <w:i/>
          <w:iCs/>
          <w:szCs w:val="22"/>
        </w:rPr>
        <w:tab/>
      </w:r>
      <w:r w:rsidR="00DC0240">
        <w:rPr>
          <w:rFonts w:eastAsia="TimesNewRoman"/>
          <w:i/>
          <w:iCs/>
          <w:szCs w:val="22"/>
          <w:lang w:eastAsia="en-GB"/>
        </w:rPr>
        <w:t xml:space="preserve">Sjúkdómshlé án notkunar barkstera eða </w:t>
      </w:r>
      <w:r w:rsidR="00AF4DE5">
        <w:rPr>
          <w:rFonts w:eastAsia="TimesNewRoman"/>
          <w:i/>
          <w:iCs/>
          <w:szCs w:val="22"/>
          <w:lang w:eastAsia="en-GB"/>
        </w:rPr>
        <w:t>skurð</w:t>
      </w:r>
      <w:r w:rsidR="00DC0240">
        <w:rPr>
          <w:rFonts w:eastAsia="TimesNewRoman"/>
          <w:i/>
          <w:iCs/>
          <w:szCs w:val="22"/>
          <w:lang w:eastAsia="en-GB"/>
        </w:rPr>
        <w:t>aðgerðar</w:t>
      </w:r>
      <w:r w:rsidRPr="00873E82">
        <w:rPr>
          <w:rFonts w:eastAsia="TimesNewRoman"/>
          <w:i/>
          <w:iCs/>
          <w:szCs w:val="22"/>
          <w:lang w:eastAsia="en-GB"/>
        </w:rPr>
        <w:t xml:space="preserve">, </w:t>
      </w:r>
      <w:r w:rsidR="00DC1F39" w:rsidRPr="00873E82">
        <w:rPr>
          <w:rFonts w:eastAsia="TimesNewRoman"/>
          <w:i/>
          <w:iCs/>
          <w:szCs w:val="22"/>
          <w:lang w:eastAsia="en-GB"/>
        </w:rPr>
        <w:t>skilgreint sem</w:t>
      </w:r>
      <w:r w:rsidRPr="00873E82">
        <w:rPr>
          <w:rFonts w:eastAsia="TimesNewRoman"/>
          <w:i/>
          <w:iCs/>
          <w:szCs w:val="22"/>
          <w:lang w:eastAsia="en-GB"/>
        </w:rPr>
        <w:t xml:space="preserve">: </w:t>
      </w:r>
      <w:r w:rsidR="00DC1F39" w:rsidRPr="00873E82">
        <w:rPr>
          <w:rFonts w:eastAsia="TimesNewRoman"/>
          <w:i/>
          <w:iCs/>
          <w:szCs w:val="22"/>
          <w:lang w:eastAsia="en-GB"/>
        </w:rPr>
        <w:t>Klínískt sjúkdómshlé</w:t>
      </w:r>
      <w:r w:rsidRPr="00873E82">
        <w:rPr>
          <w:rFonts w:eastAsia="TimesNewRoman"/>
          <w:i/>
          <w:iCs/>
          <w:szCs w:val="22"/>
          <w:lang w:eastAsia="en-GB"/>
        </w:rPr>
        <w:t xml:space="preserve"> </w:t>
      </w:r>
      <w:r w:rsidR="00DC1F39" w:rsidRPr="00873E82">
        <w:rPr>
          <w:rFonts w:eastAsia="TimesNewRoman"/>
          <w:i/>
          <w:iCs/>
          <w:szCs w:val="22"/>
          <w:lang w:eastAsia="en-GB"/>
        </w:rPr>
        <w:t xml:space="preserve">í viku 40, </w:t>
      </w:r>
      <w:r w:rsidR="00DC1F39" w:rsidRPr="00873E82">
        <w:rPr>
          <w:bCs/>
          <w:i/>
          <w:iCs/>
          <w:szCs w:val="22"/>
        </w:rPr>
        <w:t>sjúkdómshlé samkvæmt einkennum</w:t>
      </w:r>
      <w:r w:rsidRPr="00873E82">
        <w:rPr>
          <w:rFonts w:eastAsia="CourierNew"/>
          <w:i/>
          <w:iCs/>
          <w:szCs w:val="22"/>
          <w:lang w:eastAsia="en-GB"/>
        </w:rPr>
        <w:t xml:space="preserve"> </w:t>
      </w:r>
      <w:r w:rsidR="00DC1F39" w:rsidRPr="00873E82">
        <w:rPr>
          <w:rFonts w:eastAsia="TimesNewRoman"/>
          <w:i/>
          <w:iCs/>
          <w:szCs w:val="22"/>
          <w:lang w:eastAsia="en-GB"/>
        </w:rPr>
        <w:t>í viku</w:t>
      </w:r>
      <w:r w:rsidRPr="00873E82">
        <w:rPr>
          <w:i/>
          <w:iCs/>
          <w:szCs w:val="22"/>
        </w:rPr>
        <w:t> </w:t>
      </w:r>
      <w:r w:rsidRPr="00873E82">
        <w:rPr>
          <w:rFonts w:eastAsia="TimesNewRoman"/>
          <w:i/>
          <w:iCs/>
          <w:szCs w:val="22"/>
          <w:lang w:eastAsia="en-GB"/>
        </w:rPr>
        <w:t>28</w:t>
      </w:r>
      <w:r w:rsidR="00DC1F39" w:rsidRPr="00873E82">
        <w:rPr>
          <w:rFonts w:eastAsia="TimesNewRoman"/>
          <w:i/>
          <w:iCs/>
          <w:szCs w:val="22"/>
          <w:lang w:eastAsia="en-GB"/>
        </w:rPr>
        <w:t xml:space="preserve"> og engin notkun barkstera í </w:t>
      </w:r>
      <w:r w:rsidRPr="00873E82">
        <w:rPr>
          <w:rFonts w:eastAsia="TimesNewRoman"/>
          <w:i/>
          <w:iCs/>
          <w:szCs w:val="22"/>
          <w:lang w:eastAsia="en-GB"/>
        </w:rPr>
        <w:t>≥12 </w:t>
      </w:r>
      <w:r w:rsidR="00DC1F39" w:rsidRPr="00873E82">
        <w:rPr>
          <w:rFonts w:eastAsia="TimesNewRoman"/>
          <w:i/>
          <w:iCs/>
          <w:szCs w:val="22"/>
          <w:lang w:eastAsia="en-GB"/>
        </w:rPr>
        <w:t>vikur fyrir viku</w:t>
      </w:r>
      <w:r w:rsidRPr="00873E82">
        <w:rPr>
          <w:i/>
          <w:iCs/>
          <w:szCs w:val="22"/>
        </w:rPr>
        <w:t> </w:t>
      </w:r>
      <w:r w:rsidRPr="00873E82">
        <w:rPr>
          <w:rFonts w:eastAsia="TimesNewRoman"/>
          <w:i/>
          <w:iCs/>
          <w:szCs w:val="22"/>
          <w:lang w:eastAsia="en-GB"/>
        </w:rPr>
        <w:t>40</w:t>
      </w:r>
    </w:p>
    <w:p w14:paraId="2A17CEC4" w14:textId="244446A0" w:rsidR="003C66B8" w:rsidRPr="00873E82" w:rsidRDefault="003C66B8" w:rsidP="0071772F">
      <w:pPr>
        <w:pStyle w:val="mdTblEntry"/>
        <w:keepLines w:val="0"/>
        <w:spacing w:line="240" w:lineRule="auto"/>
        <w:ind w:left="284" w:hanging="284"/>
        <w:rPr>
          <w:i/>
          <w:iCs/>
          <w:sz w:val="22"/>
          <w:szCs w:val="22"/>
          <w:lang w:val="is-IS"/>
        </w:rPr>
      </w:pPr>
      <w:r w:rsidRPr="00873E82">
        <w:rPr>
          <w:rFonts w:eastAsia="TimesNewRoman"/>
          <w:i/>
          <w:iCs/>
          <w:sz w:val="22"/>
          <w:szCs w:val="22"/>
          <w:lang w:val="is-IS" w:eastAsia="en-GB"/>
        </w:rPr>
        <w:t>*</w:t>
      </w:r>
      <w:r w:rsidRPr="00873E82">
        <w:rPr>
          <w:rFonts w:eastAsia="TimesNewRoman"/>
          <w:i/>
          <w:iCs/>
          <w:sz w:val="22"/>
          <w:szCs w:val="22"/>
          <w:vertAlign w:val="superscript"/>
          <w:lang w:val="is-IS" w:eastAsia="en-GB"/>
        </w:rPr>
        <w:t>5</w:t>
      </w:r>
      <w:r w:rsidRPr="00873E82">
        <w:rPr>
          <w:rFonts w:eastAsia="TimesNewRoman"/>
          <w:i/>
          <w:iCs/>
          <w:sz w:val="22"/>
          <w:szCs w:val="22"/>
          <w:lang w:val="is-IS" w:eastAsia="en-GB"/>
        </w:rPr>
        <w:tab/>
      </w:r>
      <w:r w:rsidR="00046E17" w:rsidRPr="00873E82">
        <w:rPr>
          <w:bCs/>
          <w:i/>
          <w:iCs/>
          <w:sz w:val="22"/>
          <w:szCs w:val="22"/>
          <w:lang w:val="is-IS"/>
        </w:rPr>
        <w:t xml:space="preserve">Bati samkvæmt </w:t>
      </w:r>
      <w:r w:rsidR="007E55E0" w:rsidRPr="00873E82">
        <w:rPr>
          <w:bCs/>
          <w:i/>
          <w:iCs/>
          <w:sz w:val="22"/>
          <w:szCs w:val="22"/>
          <w:lang w:val="is-IS"/>
        </w:rPr>
        <w:t>ristilspeglun</w:t>
      </w:r>
      <w:r w:rsidR="00046E17" w:rsidRPr="00873E82">
        <w:rPr>
          <w:bCs/>
          <w:i/>
          <w:iCs/>
          <w:sz w:val="22"/>
          <w:szCs w:val="22"/>
          <w:lang w:val="is-IS"/>
        </w:rPr>
        <w:t xml:space="preserve"> var skilgreindur sem: </w:t>
      </w:r>
      <w:r w:rsidR="007E55E0" w:rsidRPr="00873E82">
        <w:rPr>
          <w:bCs/>
          <w:i/>
          <w:iCs/>
          <w:sz w:val="22"/>
          <w:szCs w:val="22"/>
          <w:lang w:val="is-IS"/>
        </w:rPr>
        <w:t>ristilspeglun</w:t>
      </w:r>
      <w:r w:rsidR="00046E17" w:rsidRPr="00873E82">
        <w:rPr>
          <w:bCs/>
          <w:i/>
          <w:iCs/>
          <w:sz w:val="22"/>
          <w:szCs w:val="22"/>
          <w:lang w:val="is-IS"/>
        </w:rPr>
        <w:t>arundirskor  = 0 eða 1 (</w:t>
      </w:r>
      <w:r w:rsidR="00046E17" w:rsidRPr="00873E82">
        <w:rPr>
          <w:rFonts w:eastAsia="TimesNewRoman"/>
          <w:i/>
          <w:iCs/>
          <w:sz w:val="22"/>
          <w:szCs w:val="22"/>
          <w:lang w:val="is-IS" w:eastAsia="en-GB"/>
        </w:rPr>
        <w:t>án molnanleika</w:t>
      </w:r>
      <w:r w:rsidR="00046E17" w:rsidRPr="00873E82">
        <w:rPr>
          <w:bCs/>
          <w:i/>
          <w:iCs/>
          <w:sz w:val="22"/>
          <w:szCs w:val="22"/>
          <w:lang w:val="is-IS"/>
        </w:rPr>
        <w:t>)</w:t>
      </w:r>
    </w:p>
    <w:p w14:paraId="6E64024D" w14:textId="56B3E0D5" w:rsidR="003C66B8" w:rsidRPr="00873E82" w:rsidRDefault="003C66B8" w:rsidP="0071772F">
      <w:pPr>
        <w:autoSpaceDE w:val="0"/>
        <w:autoSpaceDN w:val="0"/>
        <w:adjustRightInd w:val="0"/>
        <w:ind w:left="284" w:hanging="284"/>
        <w:rPr>
          <w:rFonts w:eastAsia="TimesNewRoman"/>
          <w:i/>
          <w:iCs/>
          <w:szCs w:val="22"/>
          <w:lang w:eastAsia="en-GB"/>
        </w:rPr>
      </w:pPr>
      <w:r w:rsidRPr="00873E82">
        <w:rPr>
          <w:i/>
          <w:iCs/>
          <w:szCs w:val="22"/>
        </w:rPr>
        <w:t>*</w:t>
      </w:r>
      <w:r w:rsidRPr="00873E82">
        <w:rPr>
          <w:i/>
          <w:iCs/>
          <w:szCs w:val="22"/>
          <w:vertAlign w:val="superscript"/>
        </w:rPr>
        <w:t>6</w:t>
      </w:r>
      <w:r w:rsidRPr="00873E82">
        <w:rPr>
          <w:i/>
          <w:iCs/>
          <w:szCs w:val="22"/>
        </w:rPr>
        <w:tab/>
      </w:r>
      <w:r w:rsidR="00DC1F39" w:rsidRPr="00873E82">
        <w:rPr>
          <w:rFonts w:eastAsia="TimesNewRoman"/>
          <w:i/>
          <w:iCs/>
          <w:szCs w:val="22"/>
          <w:lang w:eastAsia="en-GB"/>
        </w:rPr>
        <w:t xml:space="preserve">Sjúkdómshlé í slímhúð samkvæmt vefjafræði og </w:t>
      </w:r>
      <w:r w:rsidR="007E55E0" w:rsidRPr="00873E82">
        <w:rPr>
          <w:rFonts w:eastAsia="TimesNewRoman"/>
          <w:i/>
          <w:iCs/>
          <w:szCs w:val="22"/>
          <w:lang w:eastAsia="en-GB"/>
        </w:rPr>
        <w:t>ristilspeglun</w:t>
      </w:r>
      <w:r w:rsidR="00DC1F39" w:rsidRPr="00873E82">
        <w:rPr>
          <w:bCs/>
          <w:i/>
          <w:iCs/>
          <w:szCs w:val="22"/>
        </w:rPr>
        <w:t>, skilgreint sem báðum eftirtöldum viðmiðum hefði verið náð:</w:t>
      </w:r>
      <w:r w:rsidR="00DC1F39" w:rsidRPr="00873E82">
        <w:rPr>
          <w:rFonts w:eastAsia="TimesNewRoman"/>
          <w:i/>
          <w:iCs/>
          <w:szCs w:val="22"/>
          <w:lang w:eastAsia="en-GB"/>
        </w:rPr>
        <w:t xml:space="preserve"> </w:t>
      </w:r>
      <w:r w:rsidR="00DC1F39" w:rsidRPr="00873E82">
        <w:rPr>
          <w:rFonts w:eastAsia="CourierNew"/>
          <w:i/>
          <w:iCs/>
          <w:szCs w:val="22"/>
          <w:lang w:eastAsia="en-GB"/>
        </w:rPr>
        <w:t xml:space="preserve">1. </w:t>
      </w:r>
      <w:r w:rsidR="00DC1F39" w:rsidRPr="00873E82">
        <w:rPr>
          <w:rFonts w:eastAsia="TimesNewRoman"/>
          <w:i/>
          <w:iCs/>
          <w:szCs w:val="22"/>
          <w:lang w:eastAsia="en-GB"/>
        </w:rPr>
        <w:t xml:space="preserve">Sjúkdómshlé samkvæmt vefjafræði, </w:t>
      </w:r>
      <w:r w:rsidR="00DC1F39" w:rsidRPr="00873E82">
        <w:rPr>
          <w:bCs/>
          <w:i/>
          <w:iCs/>
          <w:szCs w:val="22"/>
        </w:rPr>
        <w:t>skilgreint sem</w:t>
      </w:r>
      <w:r w:rsidR="00DC1F39" w:rsidRPr="00873E82">
        <w:rPr>
          <w:rFonts w:eastAsia="TimesNewRoman"/>
          <w:i/>
          <w:iCs/>
          <w:szCs w:val="22"/>
          <w:lang w:eastAsia="en-GB"/>
        </w:rPr>
        <w:t xml:space="preserve"> skor 0 í stigunarkerfi Geboes fyrir stig: 2b (</w:t>
      </w:r>
      <w:r w:rsidR="007E55E0" w:rsidRPr="00873E82">
        <w:rPr>
          <w:rFonts w:eastAsia="TimesNewRoman"/>
          <w:i/>
          <w:iCs/>
          <w:szCs w:val="22"/>
          <w:lang w:eastAsia="en-GB"/>
        </w:rPr>
        <w:t>daufkyrningar í eiginþynnu slímhúðar (</w:t>
      </w:r>
      <w:r w:rsidR="00DC1F39" w:rsidRPr="00873E82">
        <w:rPr>
          <w:rFonts w:eastAsia="TimesNewRoman"/>
          <w:i/>
          <w:iCs/>
          <w:szCs w:val="22"/>
          <w:lang w:eastAsia="en-GB"/>
        </w:rPr>
        <w:t>lamina propria</w:t>
      </w:r>
      <w:r w:rsidR="007E55E0" w:rsidRPr="00873E82">
        <w:rPr>
          <w:rFonts w:eastAsia="TimesNewRoman"/>
          <w:i/>
          <w:iCs/>
          <w:szCs w:val="22"/>
          <w:lang w:eastAsia="en-GB"/>
        </w:rPr>
        <w:t>)</w:t>
      </w:r>
      <w:r w:rsidR="00DC1F39" w:rsidRPr="00873E82">
        <w:rPr>
          <w:rFonts w:eastAsia="TimesNewRoman"/>
          <w:i/>
          <w:iCs/>
          <w:szCs w:val="22"/>
          <w:lang w:eastAsia="en-GB"/>
        </w:rPr>
        <w:t>), 3 (</w:t>
      </w:r>
      <w:r w:rsidR="007E55E0" w:rsidRPr="00873E82">
        <w:rPr>
          <w:rFonts w:eastAsia="TimesNewRoman"/>
          <w:i/>
          <w:iCs/>
          <w:szCs w:val="22"/>
          <w:lang w:eastAsia="en-GB"/>
        </w:rPr>
        <w:t>daufkyrningar í</w:t>
      </w:r>
      <w:r w:rsidR="00DC1F39" w:rsidRPr="00873E82">
        <w:rPr>
          <w:rFonts w:eastAsia="TimesNewRoman"/>
          <w:i/>
          <w:iCs/>
          <w:szCs w:val="22"/>
          <w:lang w:eastAsia="en-GB"/>
        </w:rPr>
        <w:t xml:space="preserve"> </w:t>
      </w:r>
      <w:r w:rsidR="007E55E0" w:rsidRPr="00873E82">
        <w:rPr>
          <w:rFonts w:eastAsia="TimesNewRoman"/>
          <w:i/>
          <w:iCs/>
          <w:szCs w:val="22"/>
          <w:lang w:eastAsia="en-GB"/>
        </w:rPr>
        <w:t>þekjuvef</w:t>
      </w:r>
      <w:r w:rsidR="00DC1F39" w:rsidRPr="00873E82">
        <w:rPr>
          <w:rFonts w:eastAsia="TimesNewRoman"/>
          <w:i/>
          <w:iCs/>
          <w:szCs w:val="22"/>
          <w:lang w:eastAsia="en-GB"/>
        </w:rPr>
        <w:t>), 4 (eyðilegging á kirtilholum) og 5 (fleiður eða sár) og 2.</w:t>
      </w:r>
      <w:r w:rsidR="00DC1F39" w:rsidRPr="00873E82">
        <w:rPr>
          <w:rFonts w:eastAsia="CourierNew"/>
          <w:i/>
          <w:iCs/>
          <w:szCs w:val="22"/>
          <w:lang w:eastAsia="en-GB"/>
        </w:rPr>
        <w:t xml:space="preserve"> </w:t>
      </w:r>
      <w:r w:rsidR="00DC1F39" w:rsidRPr="00873E82">
        <w:rPr>
          <w:bCs/>
          <w:i/>
          <w:iCs/>
          <w:szCs w:val="22"/>
        </w:rPr>
        <w:t xml:space="preserve">Mayo </w:t>
      </w:r>
      <w:r w:rsidR="007E55E0" w:rsidRPr="00873E82">
        <w:rPr>
          <w:bCs/>
          <w:i/>
          <w:iCs/>
          <w:szCs w:val="22"/>
          <w:lang w:eastAsia="x-none"/>
        </w:rPr>
        <w:t>ristilspeglun</w:t>
      </w:r>
      <w:r w:rsidR="00DC1F39" w:rsidRPr="00873E82">
        <w:rPr>
          <w:bCs/>
          <w:i/>
          <w:iCs/>
          <w:szCs w:val="22"/>
          <w:lang w:eastAsia="x-none"/>
        </w:rPr>
        <w:t>arundirskor </w:t>
      </w:r>
      <w:r w:rsidR="00DC1F39" w:rsidRPr="00873E82">
        <w:rPr>
          <w:bCs/>
          <w:i/>
          <w:iCs/>
          <w:szCs w:val="22"/>
        </w:rPr>
        <w:t>= 0 eða 1</w:t>
      </w:r>
      <w:r w:rsidR="00DC1F39" w:rsidRPr="00873E82">
        <w:rPr>
          <w:rFonts w:eastAsia="TimesNewRoman"/>
          <w:i/>
          <w:iCs/>
          <w:szCs w:val="22"/>
          <w:lang w:eastAsia="en-GB"/>
        </w:rPr>
        <w:t xml:space="preserve"> (án molnanleika)</w:t>
      </w:r>
    </w:p>
    <w:p w14:paraId="0DB940A8" w14:textId="2E92F067" w:rsidR="003C66B8" w:rsidRPr="00873E82" w:rsidRDefault="003C66B8" w:rsidP="0071772F">
      <w:pPr>
        <w:tabs>
          <w:tab w:val="left" w:pos="284"/>
        </w:tabs>
        <w:ind w:left="284" w:hanging="284"/>
        <w:rPr>
          <w:rStyle w:val="normaltextrun"/>
          <w:i/>
          <w:iCs/>
          <w:szCs w:val="22"/>
        </w:rPr>
      </w:pPr>
      <w:r w:rsidRPr="00873E82">
        <w:rPr>
          <w:rStyle w:val="normaltextrun"/>
          <w:i/>
          <w:iCs/>
          <w:szCs w:val="22"/>
        </w:rPr>
        <w:t>*</w:t>
      </w:r>
      <w:r w:rsidRPr="00873E82">
        <w:rPr>
          <w:rStyle w:val="normaltextrun"/>
          <w:i/>
          <w:iCs/>
          <w:szCs w:val="22"/>
          <w:vertAlign w:val="superscript"/>
        </w:rPr>
        <w:t>7</w:t>
      </w:r>
      <w:r w:rsidRPr="00873E82">
        <w:rPr>
          <w:rStyle w:val="normaltextrun"/>
          <w:i/>
          <w:iCs/>
          <w:szCs w:val="22"/>
        </w:rPr>
        <w:tab/>
      </w:r>
      <w:r w:rsidR="00DC1F39" w:rsidRPr="00873E82">
        <w:rPr>
          <w:rStyle w:val="normaltextrun"/>
          <w:i/>
          <w:iCs/>
          <w:szCs w:val="22"/>
        </w:rPr>
        <w:t xml:space="preserve">Skor </w:t>
      </w:r>
      <w:r w:rsidRPr="00873E82">
        <w:rPr>
          <w:rStyle w:val="normaltextrun"/>
          <w:i/>
          <w:iCs/>
          <w:szCs w:val="22"/>
        </w:rPr>
        <w:t xml:space="preserve">0 </w:t>
      </w:r>
      <w:r w:rsidR="00DC1F39" w:rsidRPr="00873E82">
        <w:rPr>
          <w:rStyle w:val="normaltextrun"/>
          <w:i/>
          <w:iCs/>
          <w:szCs w:val="22"/>
        </w:rPr>
        <w:t>eða</w:t>
      </w:r>
      <w:r w:rsidRPr="00873E82">
        <w:rPr>
          <w:rStyle w:val="normaltextrun"/>
          <w:i/>
          <w:iCs/>
          <w:szCs w:val="22"/>
        </w:rPr>
        <w:t xml:space="preserve"> 1</w:t>
      </w:r>
      <w:r w:rsidR="00DC1F39" w:rsidRPr="00873E82">
        <w:rPr>
          <w:rFonts w:eastAsia="TimesNewRoman"/>
          <w:i/>
          <w:iCs/>
          <w:szCs w:val="22"/>
          <w:lang w:eastAsia="en-GB"/>
        </w:rPr>
        <w:t xml:space="preserve"> á talnakvarða fyrir bráða hægðalosunarþörf (Urgency Numeric Rating Scale</w:t>
      </w:r>
      <w:r w:rsidR="00161339">
        <w:rPr>
          <w:rFonts w:eastAsia="TimesNewRoman"/>
          <w:i/>
          <w:iCs/>
          <w:szCs w:val="22"/>
          <w:lang w:eastAsia="en-GB"/>
        </w:rPr>
        <w:t>, NRS</w:t>
      </w:r>
      <w:r w:rsidR="00DC1F39" w:rsidRPr="00873E82">
        <w:rPr>
          <w:rFonts w:eastAsia="TimesNewRoman"/>
          <w:i/>
          <w:iCs/>
          <w:szCs w:val="22"/>
          <w:lang w:eastAsia="en-GB"/>
        </w:rPr>
        <w:t>)</w:t>
      </w:r>
      <w:r w:rsidRPr="00873E82">
        <w:rPr>
          <w:rStyle w:val="normaltextrun"/>
          <w:i/>
          <w:iCs/>
          <w:szCs w:val="22"/>
        </w:rPr>
        <w:t xml:space="preserve"> </w:t>
      </w:r>
      <w:r w:rsidR="00DC1F39" w:rsidRPr="00873E82">
        <w:rPr>
          <w:rStyle w:val="normaltextrun"/>
          <w:i/>
          <w:iCs/>
          <w:szCs w:val="22"/>
        </w:rPr>
        <w:t xml:space="preserve">hjá sjúklingum með skor </w:t>
      </w:r>
      <w:r w:rsidRPr="00873E82">
        <w:rPr>
          <w:rStyle w:val="normaltextrun"/>
          <w:i/>
          <w:iCs/>
          <w:szCs w:val="22"/>
        </w:rPr>
        <w:t xml:space="preserve">≥3 </w:t>
      </w:r>
      <w:r w:rsidR="00DC1F39" w:rsidRPr="00873E82">
        <w:rPr>
          <w:rFonts w:eastAsia="TimesNewRoman"/>
          <w:i/>
          <w:iCs/>
          <w:szCs w:val="22"/>
          <w:lang w:eastAsia="en-GB"/>
        </w:rPr>
        <w:t xml:space="preserve">á talnakvarða fyrir bráða hægðalosunarþörf </w:t>
      </w:r>
      <w:r w:rsidR="00DC1F39" w:rsidRPr="00873E82">
        <w:rPr>
          <w:rStyle w:val="normaltextrun"/>
          <w:i/>
          <w:iCs/>
          <w:szCs w:val="22"/>
        </w:rPr>
        <w:t xml:space="preserve">við upphaf </w:t>
      </w:r>
      <w:r w:rsidRPr="00873E82">
        <w:rPr>
          <w:rStyle w:val="normaltextrun"/>
          <w:i/>
          <w:iCs/>
          <w:szCs w:val="22"/>
        </w:rPr>
        <w:t>LUCENT</w:t>
      </w:r>
      <w:r w:rsidRPr="00873E82">
        <w:rPr>
          <w:rStyle w:val="normaltextrun"/>
          <w:i/>
          <w:iCs/>
          <w:szCs w:val="22"/>
        </w:rPr>
        <w:noBreakHyphen/>
        <w:t>1</w:t>
      </w:r>
      <w:r w:rsidR="00DC1F39" w:rsidRPr="00873E82">
        <w:rPr>
          <w:rStyle w:val="normaltextrun"/>
          <w:i/>
          <w:iCs/>
          <w:szCs w:val="22"/>
        </w:rPr>
        <w:t xml:space="preserve"> rannsóknarinnar</w:t>
      </w:r>
    </w:p>
    <w:p w14:paraId="16F22A1A" w14:textId="69956CEE" w:rsidR="003C66B8" w:rsidRPr="00873E82" w:rsidRDefault="003C66B8" w:rsidP="0071772F">
      <w:pPr>
        <w:autoSpaceDE w:val="0"/>
        <w:autoSpaceDN w:val="0"/>
        <w:adjustRightInd w:val="0"/>
        <w:ind w:left="284" w:hanging="284"/>
        <w:rPr>
          <w:i/>
          <w:iCs/>
          <w:szCs w:val="22"/>
        </w:rPr>
      </w:pPr>
      <w:r w:rsidRPr="00873E82">
        <w:rPr>
          <w:rFonts w:eastAsia="TimesNewRoman"/>
          <w:i/>
          <w:iCs/>
          <w:szCs w:val="22"/>
          <w:lang w:eastAsia="en-GB"/>
        </w:rPr>
        <w:t>*</w:t>
      </w:r>
      <w:r w:rsidRPr="00873E82">
        <w:rPr>
          <w:rFonts w:eastAsia="TimesNewRoman"/>
          <w:i/>
          <w:iCs/>
          <w:szCs w:val="22"/>
          <w:vertAlign w:val="superscript"/>
          <w:lang w:eastAsia="en-GB"/>
        </w:rPr>
        <w:t>8</w:t>
      </w:r>
      <w:r w:rsidRPr="00873E82">
        <w:rPr>
          <w:rFonts w:eastAsia="TimesNewRoman"/>
          <w:i/>
          <w:iCs/>
          <w:szCs w:val="22"/>
          <w:lang w:eastAsia="en-GB"/>
        </w:rPr>
        <w:tab/>
      </w:r>
      <w:r w:rsidR="00046E17" w:rsidRPr="00873E82">
        <w:rPr>
          <w:rFonts w:eastAsia="TimesNewRoman"/>
          <w:i/>
          <w:iCs/>
          <w:szCs w:val="22"/>
          <w:lang w:eastAsia="en-GB"/>
        </w:rPr>
        <w:t>Breyting frá upphafi meðferðar á skori á talnakvarða fyrir bráða hægðalosunarþörf</w:t>
      </w:r>
      <w:r w:rsidR="00161339">
        <w:rPr>
          <w:rFonts w:eastAsia="TimesNewRoman"/>
          <w:i/>
          <w:iCs/>
          <w:szCs w:val="22"/>
          <w:lang w:eastAsia="en-GB"/>
        </w:rPr>
        <w:t xml:space="preserve"> (NRS)</w:t>
      </w:r>
    </w:p>
    <w:p w14:paraId="6345DC58" w14:textId="77777777" w:rsidR="003C66B8" w:rsidRPr="00873E82" w:rsidRDefault="003C66B8" w:rsidP="0071772F">
      <w:pPr>
        <w:tabs>
          <w:tab w:val="left" w:pos="284"/>
        </w:tabs>
        <w:rPr>
          <w:rStyle w:val="normaltextrun"/>
          <w:i/>
          <w:iCs/>
          <w:szCs w:val="22"/>
        </w:rPr>
      </w:pPr>
    </w:p>
    <w:p w14:paraId="5F74F224" w14:textId="35130CFD" w:rsidR="00046E17" w:rsidRPr="00873E82" w:rsidRDefault="00046E17" w:rsidP="0071772F">
      <w:pPr>
        <w:pStyle w:val="ListParagraph"/>
        <w:numPr>
          <w:ilvl w:val="0"/>
          <w:numId w:val="12"/>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1 sjúklingur til viðbótar sem fékk lyfleysu og 8 sjúklingar sem fengu mirikizumab höfðu áður verið útsettir fyrir líffræðilegu lyfi eða JAK</w:t>
      </w:r>
      <w:r w:rsidRPr="00873E82">
        <w:rPr>
          <w:rFonts w:ascii="Times New Roman" w:hAnsi="Times New Roman"/>
          <w:i/>
          <w:iCs/>
          <w:lang w:val="is-IS"/>
        </w:rPr>
        <w:noBreakHyphen/>
        <w:t>hemli en sú meðferð hafði ekki brugðist.</w:t>
      </w:r>
    </w:p>
    <w:p w14:paraId="247A3B0D" w14:textId="77777777" w:rsidR="00046E17" w:rsidRPr="00873E82" w:rsidRDefault="00046E17" w:rsidP="0071772F">
      <w:pPr>
        <w:pStyle w:val="ListParagraph"/>
        <w:numPr>
          <w:ilvl w:val="0"/>
          <w:numId w:val="12"/>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Tap á svörun, ófullnægjandi svörun eða óþol.</w:t>
      </w:r>
    </w:p>
    <w:p w14:paraId="003831C0" w14:textId="77777777" w:rsidR="00046E17" w:rsidRPr="00873E82" w:rsidRDefault="00046E17" w:rsidP="0071772F">
      <w:pPr>
        <w:pStyle w:val="ListParagraph"/>
        <w:numPr>
          <w:ilvl w:val="0"/>
          <w:numId w:val="12"/>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p &lt;0,001</w:t>
      </w:r>
    </w:p>
    <w:p w14:paraId="06D945EE" w14:textId="77777777" w:rsidR="00046E17" w:rsidRPr="00873E82" w:rsidRDefault="00046E17" w:rsidP="0071772F">
      <w:pPr>
        <w:pStyle w:val="ListParagraph"/>
        <w:numPr>
          <w:ilvl w:val="0"/>
          <w:numId w:val="12"/>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Niðurstöður fyrir mirikizumab í undirhópi sjúklinga þar sem meðferð með fleiri en einu líffræðilegu lyfi eða JAK</w:t>
      </w:r>
      <w:r w:rsidRPr="00873E82">
        <w:rPr>
          <w:rFonts w:ascii="Times New Roman" w:hAnsi="Times New Roman"/>
          <w:i/>
          <w:iCs/>
          <w:lang w:val="is-IS"/>
        </w:rPr>
        <w:noBreakHyphen/>
        <w:t>hemli hafði brugðist voru í samræmi við niðurstöður fyrir heildarþýðið.</w:t>
      </w:r>
    </w:p>
    <w:p w14:paraId="69D47A17" w14:textId="77777777" w:rsidR="00046E17" w:rsidRPr="00873E82" w:rsidRDefault="00046E17" w:rsidP="0071772F">
      <w:pPr>
        <w:tabs>
          <w:tab w:val="left" w:pos="284"/>
        </w:tabs>
        <w:rPr>
          <w:szCs w:val="22"/>
        </w:rPr>
      </w:pPr>
    </w:p>
    <w:p w14:paraId="7CF1D61D" w14:textId="4614D157" w:rsidR="003C66B8" w:rsidRPr="00873E82" w:rsidRDefault="007E55E0" w:rsidP="0071772F">
      <w:pPr>
        <w:rPr>
          <w:szCs w:val="22"/>
        </w:rPr>
      </w:pPr>
      <w:bookmarkStart w:id="17" w:name="_Hlk126336633"/>
      <w:r w:rsidRPr="00873E82">
        <w:rPr>
          <w:szCs w:val="22"/>
        </w:rPr>
        <w:t>Verkunar- og öryggissnið við notkun</w:t>
      </w:r>
      <w:r w:rsidR="003C66B8" w:rsidRPr="00873E82">
        <w:rPr>
          <w:szCs w:val="22"/>
        </w:rPr>
        <w:t xml:space="preserve"> mirikizumab </w:t>
      </w:r>
      <w:r w:rsidRPr="00873E82">
        <w:rPr>
          <w:szCs w:val="22"/>
        </w:rPr>
        <w:t>var eins í öllum undirhópum, þ.e. skilgreindum eftir aldri, kyni, líkamsþyngd, alvarleika sjúkdómsvirkni við upphaf meðferðar og heimshluta</w:t>
      </w:r>
      <w:r w:rsidR="003C66B8" w:rsidRPr="00873E82">
        <w:rPr>
          <w:szCs w:val="22"/>
        </w:rPr>
        <w:t>.</w:t>
      </w:r>
      <w:bookmarkEnd w:id="17"/>
      <w:r w:rsidR="003C66B8" w:rsidRPr="00873E82">
        <w:rPr>
          <w:szCs w:val="22"/>
        </w:rPr>
        <w:t xml:space="preserve"> </w:t>
      </w:r>
      <w:r w:rsidRPr="00873E82">
        <w:rPr>
          <w:szCs w:val="22"/>
        </w:rPr>
        <w:t>Umfang verkunarinnar getur verið mismunandi</w:t>
      </w:r>
      <w:r w:rsidR="003C66B8" w:rsidRPr="00873E82">
        <w:rPr>
          <w:szCs w:val="22"/>
        </w:rPr>
        <w:t>.</w:t>
      </w:r>
    </w:p>
    <w:p w14:paraId="64B01C81" w14:textId="77777777" w:rsidR="003C66B8" w:rsidRPr="00873E82" w:rsidRDefault="003C66B8" w:rsidP="0071772F">
      <w:pPr>
        <w:rPr>
          <w:b/>
          <w:bCs/>
          <w:szCs w:val="22"/>
        </w:rPr>
      </w:pPr>
    </w:p>
    <w:p w14:paraId="53427860" w14:textId="112F5B65" w:rsidR="003C66B8" w:rsidRPr="00873E82" w:rsidRDefault="00610DDE" w:rsidP="0071772F">
      <w:pPr>
        <w:rPr>
          <w:szCs w:val="22"/>
        </w:rPr>
      </w:pPr>
      <w:r w:rsidRPr="00873E82">
        <w:rPr>
          <w:szCs w:val="22"/>
        </w:rPr>
        <w:t>Í viku</w:t>
      </w:r>
      <w:r w:rsidR="003C66B8" w:rsidRPr="00873E82">
        <w:rPr>
          <w:szCs w:val="22"/>
        </w:rPr>
        <w:t> 40</w:t>
      </w:r>
      <w:r w:rsidRPr="00873E82">
        <w:rPr>
          <w:szCs w:val="22"/>
        </w:rPr>
        <w:t xml:space="preserve"> var hærra hlutfall sjúklinga með klíníska svörun</w:t>
      </w:r>
      <w:r w:rsidR="003C66B8" w:rsidRPr="00873E82">
        <w:rPr>
          <w:szCs w:val="22"/>
        </w:rPr>
        <w:t xml:space="preserve"> (</w:t>
      </w:r>
      <w:r w:rsidRPr="00873E82">
        <w:rPr>
          <w:szCs w:val="22"/>
        </w:rPr>
        <w:t>skilgreind sem lækkun á aðlöguðu Mayo skori (</w:t>
      </w:r>
      <w:r w:rsidR="003C66B8" w:rsidRPr="00873E82">
        <w:rPr>
          <w:bCs/>
          <w:szCs w:val="22"/>
        </w:rPr>
        <w:t>MMS</w:t>
      </w:r>
      <w:r w:rsidR="009C79C1" w:rsidRPr="00873E82">
        <w:rPr>
          <w:bCs/>
          <w:szCs w:val="22"/>
        </w:rPr>
        <w:t>) um</w:t>
      </w:r>
      <w:r w:rsidR="003C66B8" w:rsidRPr="00873E82">
        <w:rPr>
          <w:bCs/>
          <w:szCs w:val="22"/>
        </w:rPr>
        <w:t xml:space="preserve"> ≥2</w:t>
      </w:r>
      <w:r w:rsidR="009C79C1" w:rsidRPr="00873E82">
        <w:rPr>
          <w:bCs/>
          <w:szCs w:val="22"/>
        </w:rPr>
        <w:t> stig og</w:t>
      </w:r>
      <w:r w:rsidR="003C66B8" w:rsidRPr="00873E82">
        <w:rPr>
          <w:bCs/>
          <w:szCs w:val="22"/>
        </w:rPr>
        <w:t xml:space="preserve"> ≥30% </w:t>
      </w:r>
      <w:r w:rsidR="009C79C1" w:rsidRPr="00873E82">
        <w:rPr>
          <w:bCs/>
          <w:szCs w:val="22"/>
        </w:rPr>
        <w:t>lækkun frá upphafi meðferðarinnar</w:t>
      </w:r>
      <w:r w:rsidR="003C66B8" w:rsidRPr="00873E82">
        <w:rPr>
          <w:bCs/>
          <w:szCs w:val="22"/>
        </w:rPr>
        <w:t xml:space="preserve"> </w:t>
      </w:r>
      <w:r w:rsidR="009C79C1" w:rsidRPr="00873E82">
        <w:rPr>
          <w:bCs/>
          <w:szCs w:val="22"/>
        </w:rPr>
        <w:t xml:space="preserve">og lækkun um </w:t>
      </w:r>
      <w:r w:rsidR="003C66B8" w:rsidRPr="00873E82">
        <w:rPr>
          <w:bCs/>
          <w:szCs w:val="22"/>
        </w:rPr>
        <w:t>≥1</w:t>
      </w:r>
      <w:r w:rsidR="009C79C1" w:rsidRPr="00873E82">
        <w:rPr>
          <w:bCs/>
          <w:szCs w:val="22"/>
        </w:rPr>
        <w:t> stig á undirskori fyrir blæðingu frá endaþarmi frá upphafi meðferðarinnar</w:t>
      </w:r>
      <w:r w:rsidR="003C66B8" w:rsidRPr="00873E82">
        <w:rPr>
          <w:bCs/>
          <w:szCs w:val="22"/>
        </w:rPr>
        <w:t xml:space="preserve"> </w:t>
      </w:r>
      <w:r w:rsidR="009C79C1" w:rsidRPr="00873E82">
        <w:rPr>
          <w:bCs/>
          <w:szCs w:val="22"/>
        </w:rPr>
        <w:t>eða undirskor fyrir blæðingu frá endaþarmi</w:t>
      </w:r>
      <w:r w:rsidR="003C66B8" w:rsidRPr="00873E82">
        <w:rPr>
          <w:bCs/>
          <w:szCs w:val="22"/>
        </w:rPr>
        <w:t xml:space="preserve"> 0</w:t>
      </w:r>
      <w:r w:rsidR="009C79C1" w:rsidRPr="00873E82">
        <w:rPr>
          <w:bCs/>
          <w:szCs w:val="22"/>
        </w:rPr>
        <w:t xml:space="preserve"> eða </w:t>
      </w:r>
      <w:r w:rsidR="003C66B8" w:rsidRPr="00873E82">
        <w:rPr>
          <w:bCs/>
          <w:szCs w:val="22"/>
        </w:rPr>
        <w:t>1</w:t>
      </w:r>
      <w:r w:rsidR="003C66B8" w:rsidRPr="00873E82">
        <w:rPr>
          <w:szCs w:val="22"/>
        </w:rPr>
        <w:t xml:space="preserve">) </w:t>
      </w:r>
      <w:r w:rsidR="009C79C1" w:rsidRPr="00873E82">
        <w:rPr>
          <w:szCs w:val="22"/>
        </w:rPr>
        <w:t xml:space="preserve">í þeim hópi sjúklinga sem höfðu svarað meðferð með </w:t>
      </w:r>
      <w:r w:rsidR="003C66B8" w:rsidRPr="00873E82">
        <w:rPr>
          <w:szCs w:val="22"/>
        </w:rPr>
        <w:t>mirikizumab</w:t>
      </w:r>
      <w:r w:rsidR="009C79C1" w:rsidRPr="00873E82">
        <w:rPr>
          <w:szCs w:val="22"/>
        </w:rPr>
        <w:t>i og var slembiraðað á ný til að fá</w:t>
      </w:r>
      <w:r w:rsidR="003C66B8" w:rsidRPr="00873E82">
        <w:rPr>
          <w:szCs w:val="22"/>
        </w:rPr>
        <w:t xml:space="preserve"> mirikizumab (80%) </w:t>
      </w:r>
      <w:r w:rsidR="009C79C1" w:rsidRPr="00873E82">
        <w:rPr>
          <w:szCs w:val="22"/>
        </w:rPr>
        <w:t>en hjá þeim hópi sjúklinga sem höfðu svarað meðferð með mirikizumabi og var slembiraðað á ný til að fá lyfleysu</w:t>
      </w:r>
      <w:r w:rsidR="003C66B8" w:rsidRPr="00873E82">
        <w:rPr>
          <w:szCs w:val="22"/>
        </w:rPr>
        <w:t xml:space="preserve"> (49%).</w:t>
      </w:r>
    </w:p>
    <w:p w14:paraId="3810C9DA" w14:textId="77777777" w:rsidR="003C66B8" w:rsidRPr="00873E82" w:rsidRDefault="003C66B8" w:rsidP="0071772F">
      <w:pPr>
        <w:rPr>
          <w:szCs w:val="22"/>
        </w:rPr>
      </w:pPr>
    </w:p>
    <w:p w14:paraId="771C74E7" w14:textId="07A39EB0" w:rsidR="003C66B8" w:rsidRPr="00873E82" w:rsidRDefault="0071772F" w:rsidP="0071772F">
      <w:pPr>
        <w:pStyle w:val="mdTblEntry"/>
        <w:keepLines w:val="0"/>
        <w:spacing w:line="240" w:lineRule="auto"/>
        <w:rPr>
          <w:i/>
          <w:iCs/>
          <w:sz w:val="22"/>
          <w:szCs w:val="22"/>
          <w:lang w:val="is-IS"/>
        </w:rPr>
      </w:pPr>
      <w:r w:rsidRPr="00873E82">
        <w:rPr>
          <w:i/>
          <w:iCs/>
          <w:sz w:val="22"/>
          <w:szCs w:val="22"/>
          <w:lang w:val="is-IS"/>
        </w:rPr>
        <w:t>Sjúklingar sem svöruðu framlengdri innleiðslumeðferð með</w:t>
      </w:r>
      <w:r w:rsidR="003C66B8" w:rsidRPr="00873E82">
        <w:rPr>
          <w:i/>
          <w:iCs/>
          <w:sz w:val="22"/>
          <w:szCs w:val="22"/>
          <w:lang w:val="is-IS"/>
        </w:rPr>
        <w:t xml:space="preserve"> mirikizumab</w:t>
      </w:r>
      <w:r w:rsidRPr="00873E82">
        <w:rPr>
          <w:i/>
          <w:iCs/>
          <w:sz w:val="22"/>
          <w:szCs w:val="22"/>
          <w:lang w:val="is-IS"/>
        </w:rPr>
        <w:t>i í viku 24</w:t>
      </w:r>
      <w:r w:rsidR="003C66B8" w:rsidRPr="00873E82">
        <w:rPr>
          <w:i/>
          <w:iCs/>
          <w:sz w:val="22"/>
          <w:szCs w:val="22"/>
          <w:lang w:val="is-IS"/>
        </w:rPr>
        <w:t xml:space="preserve"> (LUCENT-2)</w:t>
      </w:r>
    </w:p>
    <w:p w14:paraId="19BDB16A" w14:textId="1B7C8BFB" w:rsidR="003C66B8" w:rsidRPr="00873E82" w:rsidRDefault="009C79C1" w:rsidP="0071772F">
      <w:pPr>
        <w:pStyle w:val="mdTblEntry"/>
        <w:keepLines w:val="0"/>
        <w:spacing w:line="240" w:lineRule="auto"/>
        <w:rPr>
          <w:sz w:val="22"/>
          <w:szCs w:val="22"/>
          <w:lang w:val="is-IS"/>
        </w:rPr>
      </w:pPr>
      <w:r w:rsidRPr="00873E82">
        <w:rPr>
          <w:sz w:val="22"/>
          <w:szCs w:val="22"/>
          <w:lang w:val="is-IS"/>
        </w:rPr>
        <w:t>Af þeim sjúklingum sem fengu</w:t>
      </w:r>
      <w:r w:rsidR="003C66B8" w:rsidRPr="00873E82">
        <w:rPr>
          <w:sz w:val="22"/>
          <w:szCs w:val="22"/>
          <w:lang w:val="is-IS"/>
        </w:rPr>
        <w:t xml:space="preserve"> mirikizumab </w:t>
      </w:r>
      <w:r w:rsidRPr="00873E82">
        <w:rPr>
          <w:sz w:val="22"/>
          <w:szCs w:val="22"/>
          <w:lang w:val="is-IS"/>
        </w:rPr>
        <w:t>en höfðu ekki sýnt svörun í viku</w:t>
      </w:r>
      <w:r w:rsidR="003C66B8" w:rsidRPr="00873E82">
        <w:rPr>
          <w:sz w:val="22"/>
          <w:szCs w:val="22"/>
          <w:lang w:val="is-IS"/>
        </w:rPr>
        <w:t xml:space="preserve"> 12 </w:t>
      </w:r>
      <w:r w:rsidRPr="00873E82">
        <w:rPr>
          <w:sz w:val="22"/>
          <w:szCs w:val="22"/>
          <w:lang w:val="is-IS"/>
        </w:rPr>
        <w:t>í</w:t>
      </w:r>
      <w:r w:rsidR="003C66B8" w:rsidRPr="00873E82">
        <w:rPr>
          <w:sz w:val="22"/>
          <w:szCs w:val="22"/>
          <w:lang w:val="is-IS"/>
        </w:rPr>
        <w:t xml:space="preserve"> LUCENT-1 </w:t>
      </w:r>
      <w:r w:rsidRPr="00873E82">
        <w:rPr>
          <w:sz w:val="22"/>
          <w:szCs w:val="22"/>
          <w:lang w:val="is-IS"/>
        </w:rPr>
        <w:t xml:space="preserve">rannsókninni og fengu þrjá 300 mg skammta af mirikizumabi í bláæð til viðbótar á 4 vikna fresti </w:t>
      </w:r>
      <w:r w:rsidR="00161339">
        <w:rPr>
          <w:sz w:val="22"/>
          <w:szCs w:val="22"/>
          <w:lang w:val="is-IS"/>
        </w:rPr>
        <w:t xml:space="preserve">(Q4W) </w:t>
      </w:r>
      <w:r w:rsidRPr="00873E82">
        <w:rPr>
          <w:sz w:val="22"/>
          <w:szCs w:val="22"/>
          <w:lang w:val="is-IS"/>
        </w:rPr>
        <w:t>í opinni meðferð, náðu</w:t>
      </w:r>
      <w:r w:rsidR="003C66B8" w:rsidRPr="00873E82">
        <w:rPr>
          <w:sz w:val="22"/>
          <w:szCs w:val="22"/>
          <w:lang w:val="is-IS"/>
        </w:rPr>
        <w:t xml:space="preserve"> 53</w:t>
      </w:r>
      <w:r w:rsidRPr="00873E82">
        <w:rPr>
          <w:sz w:val="22"/>
          <w:szCs w:val="22"/>
          <w:lang w:val="is-IS"/>
        </w:rPr>
        <w:t>,</w:t>
      </w:r>
      <w:r w:rsidR="003C66B8" w:rsidRPr="00873E82">
        <w:rPr>
          <w:sz w:val="22"/>
          <w:szCs w:val="22"/>
          <w:lang w:val="is-IS"/>
        </w:rPr>
        <w:t xml:space="preserve">7% </w:t>
      </w:r>
      <w:r w:rsidRPr="00873E82">
        <w:rPr>
          <w:sz w:val="22"/>
          <w:szCs w:val="22"/>
          <w:lang w:val="is-IS"/>
        </w:rPr>
        <w:t>klínískri svörun í viku</w:t>
      </w:r>
      <w:r w:rsidR="003C66B8" w:rsidRPr="00873E82">
        <w:rPr>
          <w:sz w:val="22"/>
          <w:szCs w:val="22"/>
          <w:lang w:val="is-IS"/>
        </w:rPr>
        <w:t xml:space="preserve"> 12 </w:t>
      </w:r>
      <w:r w:rsidRPr="00873E82">
        <w:rPr>
          <w:sz w:val="22"/>
          <w:szCs w:val="22"/>
          <w:lang w:val="is-IS"/>
        </w:rPr>
        <w:t>í</w:t>
      </w:r>
      <w:r w:rsidR="003C66B8" w:rsidRPr="00873E82">
        <w:rPr>
          <w:sz w:val="22"/>
          <w:szCs w:val="22"/>
          <w:lang w:val="is-IS"/>
        </w:rPr>
        <w:t xml:space="preserve"> LUCENT-2 </w:t>
      </w:r>
      <w:r w:rsidRPr="00873E82">
        <w:rPr>
          <w:sz w:val="22"/>
          <w:szCs w:val="22"/>
          <w:lang w:val="is-IS"/>
        </w:rPr>
        <w:t>rannsókninni og</w:t>
      </w:r>
      <w:r w:rsidR="003C66B8" w:rsidRPr="00873E82">
        <w:rPr>
          <w:sz w:val="22"/>
          <w:szCs w:val="22"/>
          <w:lang w:val="is-IS"/>
        </w:rPr>
        <w:t xml:space="preserve"> 52</w:t>
      </w:r>
      <w:r w:rsidRPr="00873E82">
        <w:rPr>
          <w:sz w:val="22"/>
          <w:szCs w:val="22"/>
          <w:lang w:val="is-IS"/>
        </w:rPr>
        <w:t>,</w:t>
      </w:r>
      <w:r w:rsidR="003C66B8" w:rsidRPr="00873E82">
        <w:rPr>
          <w:sz w:val="22"/>
          <w:szCs w:val="22"/>
          <w:lang w:val="is-IS"/>
        </w:rPr>
        <w:t xml:space="preserve">9% </w:t>
      </w:r>
      <w:r w:rsidRPr="00873E82">
        <w:rPr>
          <w:sz w:val="22"/>
          <w:szCs w:val="22"/>
          <w:lang w:val="is-IS"/>
        </w:rPr>
        <w:t xml:space="preserve">sjúklinga sem fengu </w:t>
      </w:r>
      <w:r w:rsidR="003C66B8" w:rsidRPr="00873E82">
        <w:rPr>
          <w:sz w:val="22"/>
          <w:szCs w:val="22"/>
          <w:lang w:val="is-IS"/>
        </w:rPr>
        <w:t xml:space="preserve">mirikizumab </w:t>
      </w:r>
      <w:r w:rsidRPr="00873E82">
        <w:rPr>
          <w:sz w:val="22"/>
          <w:szCs w:val="22"/>
          <w:lang w:val="is-IS"/>
        </w:rPr>
        <w:t>héldu áfram í viðhaldsmeðferð þar sem þeir fengu</w:t>
      </w:r>
      <w:r w:rsidR="003C66B8" w:rsidRPr="00873E82">
        <w:rPr>
          <w:sz w:val="22"/>
          <w:szCs w:val="22"/>
          <w:lang w:val="is-IS"/>
        </w:rPr>
        <w:t xml:space="preserve"> 200 mg </w:t>
      </w:r>
      <w:r w:rsidRPr="00873E82">
        <w:rPr>
          <w:sz w:val="22"/>
          <w:szCs w:val="22"/>
          <w:lang w:val="is-IS"/>
        </w:rPr>
        <w:t xml:space="preserve">af </w:t>
      </w:r>
      <w:r w:rsidR="003C66B8" w:rsidRPr="00873E82">
        <w:rPr>
          <w:sz w:val="22"/>
          <w:szCs w:val="22"/>
          <w:lang w:val="is-IS"/>
        </w:rPr>
        <w:t>mirikizumab</w:t>
      </w:r>
      <w:r w:rsidRPr="00873E82">
        <w:rPr>
          <w:sz w:val="22"/>
          <w:szCs w:val="22"/>
          <w:lang w:val="is-IS"/>
        </w:rPr>
        <w:t>i undir húð á 4 vikna fresti</w:t>
      </w:r>
      <w:r w:rsidR="003C66B8" w:rsidRPr="00873E82">
        <w:rPr>
          <w:sz w:val="22"/>
          <w:szCs w:val="22"/>
          <w:lang w:val="is-IS"/>
        </w:rPr>
        <w:t xml:space="preserve">, </w:t>
      </w:r>
      <w:r w:rsidRPr="00873E82">
        <w:rPr>
          <w:sz w:val="22"/>
          <w:szCs w:val="22"/>
          <w:lang w:val="is-IS"/>
        </w:rPr>
        <w:t>en meðal þessara sjúklinga náðu</w:t>
      </w:r>
      <w:r w:rsidR="003C66B8" w:rsidRPr="00873E82">
        <w:rPr>
          <w:sz w:val="22"/>
          <w:szCs w:val="22"/>
          <w:lang w:val="is-IS"/>
        </w:rPr>
        <w:t xml:space="preserve"> 72</w:t>
      </w:r>
      <w:r w:rsidRPr="00873E82">
        <w:rPr>
          <w:sz w:val="22"/>
          <w:szCs w:val="22"/>
          <w:lang w:val="is-IS"/>
        </w:rPr>
        <w:t>,</w:t>
      </w:r>
      <w:r w:rsidR="003C66B8" w:rsidRPr="00873E82">
        <w:rPr>
          <w:sz w:val="22"/>
          <w:szCs w:val="22"/>
          <w:lang w:val="is-IS"/>
        </w:rPr>
        <w:t xml:space="preserve">2% </w:t>
      </w:r>
      <w:r w:rsidRPr="00873E82">
        <w:rPr>
          <w:sz w:val="22"/>
          <w:szCs w:val="22"/>
          <w:lang w:val="is-IS"/>
        </w:rPr>
        <w:t xml:space="preserve">klínískri svörun og </w:t>
      </w:r>
      <w:r w:rsidR="003C66B8" w:rsidRPr="00873E82">
        <w:rPr>
          <w:sz w:val="22"/>
          <w:szCs w:val="22"/>
          <w:lang w:val="is-IS"/>
        </w:rPr>
        <w:t>36</w:t>
      </w:r>
      <w:r w:rsidRPr="00873E82">
        <w:rPr>
          <w:sz w:val="22"/>
          <w:szCs w:val="22"/>
          <w:lang w:val="is-IS"/>
        </w:rPr>
        <w:t>,</w:t>
      </w:r>
      <w:r w:rsidR="003C66B8" w:rsidRPr="00873E82">
        <w:rPr>
          <w:sz w:val="22"/>
          <w:szCs w:val="22"/>
          <w:lang w:val="is-IS"/>
        </w:rPr>
        <w:t xml:space="preserve">1% </w:t>
      </w:r>
      <w:r w:rsidRPr="00873E82">
        <w:rPr>
          <w:sz w:val="22"/>
          <w:szCs w:val="22"/>
          <w:lang w:val="is-IS"/>
        </w:rPr>
        <w:t>náðu klínísku sjúkdómshléi í viku</w:t>
      </w:r>
      <w:r w:rsidR="003C66B8" w:rsidRPr="00873E82">
        <w:rPr>
          <w:sz w:val="22"/>
          <w:szCs w:val="22"/>
          <w:lang w:val="is-IS"/>
        </w:rPr>
        <w:t> 40.</w:t>
      </w:r>
    </w:p>
    <w:p w14:paraId="1D4BEDC7" w14:textId="77777777" w:rsidR="003C66B8" w:rsidRPr="00873E82" w:rsidRDefault="003C66B8" w:rsidP="0071772F">
      <w:pPr>
        <w:pStyle w:val="mdTblEntry"/>
        <w:keepLines w:val="0"/>
        <w:spacing w:line="240" w:lineRule="auto"/>
        <w:rPr>
          <w:sz w:val="22"/>
          <w:szCs w:val="22"/>
          <w:lang w:val="is-IS"/>
        </w:rPr>
      </w:pPr>
    </w:p>
    <w:p w14:paraId="04ED9C9A" w14:textId="72784DEE" w:rsidR="003C66B8" w:rsidRPr="00873E82" w:rsidRDefault="0071772F" w:rsidP="0071772F">
      <w:pPr>
        <w:pStyle w:val="mdTblEntry"/>
        <w:keepLines w:val="0"/>
        <w:spacing w:line="240" w:lineRule="auto"/>
        <w:rPr>
          <w:i/>
          <w:iCs/>
          <w:sz w:val="22"/>
          <w:szCs w:val="22"/>
          <w:lang w:val="is-IS"/>
        </w:rPr>
      </w:pPr>
      <w:r w:rsidRPr="00873E82">
        <w:rPr>
          <w:i/>
          <w:iCs/>
          <w:sz w:val="22"/>
          <w:szCs w:val="22"/>
          <w:lang w:val="is-IS"/>
        </w:rPr>
        <w:t>Endurheimt verkunar eftir tap á svörun við viðhaldsmeðferð með</w:t>
      </w:r>
      <w:r w:rsidR="003C66B8" w:rsidRPr="00873E82">
        <w:rPr>
          <w:i/>
          <w:iCs/>
          <w:sz w:val="22"/>
          <w:szCs w:val="22"/>
          <w:lang w:val="is-IS"/>
        </w:rPr>
        <w:t xml:space="preserve"> mirikizumab</w:t>
      </w:r>
      <w:r w:rsidRPr="00873E82">
        <w:rPr>
          <w:i/>
          <w:iCs/>
          <w:sz w:val="22"/>
          <w:szCs w:val="22"/>
          <w:lang w:val="is-IS"/>
        </w:rPr>
        <w:t>i</w:t>
      </w:r>
      <w:r w:rsidR="003C66B8" w:rsidRPr="00873E82">
        <w:rPr>
          <w:i/>
          <w:iCs/>
          <w:sz w:val="22"/>
          <w:szCs w:val="22"/>
          <w:lang w:val="is-IS"/>
        </w:rPr>
        <w:t xml:space="preserve"> (LUCENT-2)</w:t>
      </w:r>
    </w:p>
    <w:p w14:paraId="2A9D60FE" w14:textId="30DFE6E8" w:rsidR="003C66B8" w:rsidRPr="00873E82" w:rsidRDefault="003C66B8" w:rsidP="0071772F">
      <w:pPr>
        <w:rPr>
          <w:szCs w:val="22"/>
        </w:rPr>
      </w:pPr>
      <w:r w:rsidRPr="00873E82">
        <w:rPr>
          <w:szCs w:val="22"/>
        </w:rPr>
        <w:t>19 </w:t>
      </w:r>
      <w:r w:rsidR="002A3D02" w:rsidRPr="00873E82">
        <w:rPr>
          <w:szCs w:val="22"/>
        </w:rPr>
        <w:t>sjúklingar (5,2%) sem töpuðu svörun á milli viku 12 og viku 28 í</w:t>
      </w:r>
      <w:r w:rsidRPr="00873E82">
        <w:rPr>
          <w:szCs w:val="22"/>
        </w:rPr>
        <w:t xml:space="preserve"> LUCENT</w:t>
      </w:r>
      <w:r w:rsidRPr="00873E82">
        <w:rPr>
          <w:szCs w:val="22"/>
        </w:rPr>
        <w:noBreakHyphen/>
        <w:t xml:space="preserve">2 </w:t>
      </w:r>
      <w:r w:rsidR="002A3D02" w:rsidRPr="00873E82">
        <w:rPr>
          <w:szCs w:val="22"/>
        </w:rPr>
        <w:t>rannsókninni fengu opna bráðameðferð með þremur 300 </w:t>
      </w:r>
      <w:r w:rsidR="002A3D02" w:rsidRPr="00873E82">
        <w:t>mg skömmtum af</w:t>
      </w:r>
      <w:r w:rsidRPr="00873E82">
        <w:rPr>
          <w:szCs w:val="22"/>
        </w:rPr>
        <w:t xml:space="preserve"> mirikizumab</w:t>
      </w:r>
      <w:r w:rsidR="002A3D02" w:rsidRPr="00873E82">
        <w:rPr>
          <w:szCs w:val="22"/>
        </w:rPr>
        <w:t>i í bláæð á 4 vikna fresti og náðu</w:t>
      </w:r>
      <w:r w:rsidRPr="00873E82">
        <w:rPr>
          <w:szCs w:val="22"/>
        </w:rPr>
        <w:t xml:space="preserve"> 12 </w:t>
      </w:r>
      <w:r w:rsidR="002A3D02" w:rsidRPr="00873E82">
        <w:rPr>
          <w:szCs w:val="22"/>
        </w:rPr>
        <w:t>a</w:t>
      </w:r>
      <w:r w:rsidRPr="00873E82">
        <w:rPr>
          <w:szCs w:val="22"/>
        </w:rPr>
        <w:t xml:space="preserve">f </w:t>
      </w:r>
      <w:r w:rsidR="002A3D02" w:rsidRPr="00873E82">
        <w:rPr>
          <w:szCs w:val="22"/>
        </w:rPr>
        <w:t>þessum sjúklingum</w:t>
      </w:r>
      <w:r w:rsidRPr="00873E82">
        <w:rPr>
          <w:szCs w:val="22"/>
        </w:rPr>
        <w:t xml:space="preserve"> (63</w:t>
      </w:r>
      <w:r w:rsidR="002A3D02" w:rsidRPr="00873E82">
        <w:rPr>
          <w:szCs w:val="22"/>
        </w:rPr>
        <w:t>,</w:t>
      </w:r>
      <w:r w:rsidRPr="00873E82">
        <w:rPr>
          <w:szCs w:val="22"/>
        </w:rPr>
        <w:t>2</w:t>
      </w:r>
      <w:r w:rsidR="000821BC" w:rsidRPr="00873E82">
        <w:rPr>
          <w:szCs w:val="22"/>
        </w:rPr>
        <w:t>%</w:t>
      </w:r>
      <w:r w:rsidRPr="00873E82">
        <w:rPr>
          <w:szCs w:val="22"/>
        </w:rPr>
        <w:t xml:space="preserve">) </w:t>
      </w:r>
      <w:r w:rsidR="002A3D02" w:rsidRPr="00873E82">
        <w:rPr>
          <w:szCs w:val="22"/>
        </w:rPr>
        <w:t>svörun samkvæmt einkennum og 7 sjúklingar (36,8%) náðu sjúkdómshléi samkvæmt einkennum eftir</w:t>
      </w:r>
      <w:r w:rsidRPr="00873E82">
        <w:rPr>
          <w:szCs w:val="22"/>
        </w:rPr>
        <w:t xml:space="preserve"> 12</w:t>
      </w:r>
      <w:r w:rsidR="002A3D02" w:rsidRPr="00873E82">
        <w:rPr>
          <w:szCs w:val="22"/>
        </w:rPr>
        <w:t> vikur</w:t>
      </w:r>
      <w:r w:rsidRPr="00873E82">
        <w:rPr>
          <w:szCs w:val="22"/>
        </w:rPr>
        <w:t>.</w:t>
      </w:r>
    </w:p>
    <w:p w14:paraId="729EA7B8" w14:textId="77777777" w:rsidR="003C66B8" w:rsidRPr="00873E82" w:rsidRDefault="003C66B8" w:rsidP="0071772F">
      <w:pPr>
        <w:pStyle w:val="mdTblEntry"/>
        <w:keepLines w:val="0"/>
        <w:spacing w:line="240" w:lineRule="auto"/>
        <w:rPr>
          <w:sz w:val="22"/>
          <w:szCs w:val="22"/>
          <w:lang w:val="is-IS"/>
        </w:rPr>
      </w:pPr>
    </w:p>
    <w:p w14:paraId="4B952791" w14:textId="18A33824" w:rsidR="003C66B8" w:rsidRPr="00873E82" w:rsidRDefault="003C66B8" w:rsidP="0071772F">
      <w:pPr>
        <w:pStyle w:val="mdTblEntry"/>
        <w:keepLines w:val="0"/>
        <w:spacing w:line="240" w:lineRule="auto"/>
        <w:rPr>
          <w:i/>
          <w:iCs/>
          <w:sz w:val="22"/>
          <w:szCs w:val="22"/>
          <w:lang w:val="is-IS"/>
        </w:rPr>
      </w:pPr>
      <w:r w:rsidRPr="00873E82">
        <w:rPr>
          <w:i/>
          <w:iCs/>
          <w:sz w:val="22"/>
          <w:szCs w:val="22"/>
          <w:lang w:val="is-IS"/>
        </w:rPr>
        <w:t>E</w:t>
      </w:r>
      <w:r w:rsidR="0071772F" w:rsidRPr="00873E82">
        <w:rPr>
          <w:i/>
          <w:iCs/>
          <w:sz w:val="22"/>
          <w:szCs w:val="22"/>
          <w:lang w:val="is-IS"/>
        </w:rPr>
        <w:t>ðlilegar niðurstöður ristilspeglunar í viku</w:t>
      </w:r>
      <w:r w:rsidRPr="00873E82">
        <w:rPr>
          <w:i/>
          <w:iCs/>
          <w:sz w:val="22"/>
          <w:szCs w:val="22"/>
          <w:lang w:val="is-IS"/>
        </w:rPr>
        <w:t> 40</w:t>
      </w:r>
    </w:p>
    <w:p w14:paraId="341BCAE8" w14:textId="66EB63DA" w:rsidR="003C66B8" w:rsidRPr="00873E82" w:rsidRDefault="002A3D02" w:rsidP="0071772F">
      <w:pPr>
        <w:pStyle w:val="PLRTextUnindented"/>
        <w:rPr>
          <w:rFonts w:ascii="Times New Roman" w:hAnsi="Times New Roman"/>
          <w:sz w:val="22"/>
          <w:szCs w:val="22"/>
          <w:lang w:val="is-IS"/>
        </w:rPr>
      </w:pPr>
      <w:r w:rsidRPr="00873E82">
        <w:rPr>
          <w:rFonts w:ascii="Times New Roman" w:hAnsi="Times New Roman"/>
          <w:sz w:val="22"/>
          <w:szCs w:val="22"/>
          <w:lang w:val="is-IS"/>
        </w:rPr>
        <w:t xml:space="preserve">Slímhúð var skilgreind sem eðlileg í útliti í ristilspeglun ef </w:t>
      </w:r>
      <w:r w:rsidR="003C66B8" w:rsidRPr="00873E82">
        <w:rPr>
          <w:rFonts w:ascii="Times New Roman" w:hAnsi="Times New Roman"/>
          <w:sz w:val="22"/>
          <w:szCs w:val="22"/>
          <w:lang w:val="is-IS"/>
        </w:rPr>
        <w:t xml:space="preserve">Mayo </w:t>
      </w:r>
      <w:r w:rsidRPr="00873E82">
        <w:rPr>
          <w:rFonts w:ascii="Times New Roman" w:hAnsi="Times New Roman"/>
          <w:sz w:val="22"/>
          <w:szCs w:val="22"/>
          <w:lang w:val="is-IS"/>
        </w:rPr>
        <w:t>ristilspeglunarundirskor var</w:t>
      </w:r>
      <w:r w:rsidR="003C66B8" w:rsidRPr="00873E82">
        <w:rPr>
          <w:rFonts w:ascii="Times New Roman" w:hAnsi="Times New Roman"/>
          <w:sz w:val="22"/>
          <w:szCs w:val="22"/>
          <w:lang w:val="is-IS"/>
        </w:rPr>
        <w:t xml:space="preserve"> 0. </w:t>
      </w:r>
      <w:r w:rsidRPr="00873E82">
        <w:rPr>
          <w:rFonts w:ascii="Times New Roman" w:hAnsi="Times New Roman"/>
          <w:sz w:val="22"/>
          <w:szCs w:val="22"/>
          <w:lang w:val="is-IS"/>
        </w:rPr>
        <w:t>Í viku</w:t>
      </w:r>
      <w:r w:rsidR="003C66B8" w:rsidRPr="00873E82">
        <w:rPr>
          <w:rFonts w:ascii="Times New Roman" w:hAnsi="Times New Roman"/>
          <w:sz w:val="22"/>
          <w:szCs w:val="22"/>
          <w:lang w:val="is-IS"/>
        </w:rPr>
        <w:t xml:space="preserve"> 40 </w:t>
      </w:r>
      <w:r w:rsidRPr="00873E82">
        <w:rPr>
          <w:rFonts w:ascii="Times New Roman" w:hAnsi="Times New Roman"/>
          <w:sz w:val="22"/>
          <w:szCs w:val="22"/>
          <w:lang w:val="is-IS"/>
        </w:rPr>
        <w:t>í</w:t>
      </w:r>
      <w:r w:rsidR="003C66B8" w:rsidRPr="00873E82">
        <w:rPr>
          <w:rFonts w:ascii="Times New Roman" w:hAnsi="Times New Roman"/>
          <w:sz w:val="22"/>
          <w:szCs w:val="22"/>
          <w:lang w:val="is-IS"/>
        </w:rPr>
        <w:t xml:space="preserve"> LUCENT</w:t>
      </w:r>
      <w:r w:rsidR="003C66B8" w:rsidRPr="00873E82">
        <w:rPr>
          <w:rFonts w:ascii="Times New Roman" w:hAnsi="Times New Roman"/>
          <w:sz w:val="22"/>
          <w:szCs w:val="22"/>
          <w:lang w:val="is-IS"/>
        </w:rPr>
        <w:noBreakHyphen/>
        <w:t>2</w:t>
      </w:r>
      <w:r w:rsidRPr="00873E82">
        <w:rPr>
          <w:rFonts w:ascii="Times New Roman" w:hAnsi="Times New Roman"/>
          <w:sz w:val="22"/>
          <w:szCs w:val="22"/>
          <w:lang w:val="is-IS"/>
        </w:rPr>
        <w:t xml:space="preserve"> rannsókninni höfðu</w:t>
      </w:r>
      <w:r w:rsidR="003C66B8" w:rsidRPr="00873E82">
        <w:rPr>
          <w:rFonts w:ascii="Times New Roman" w:hAnsi="Times New Roman"/>
          <w:sz w:val="22"/>
          <w:szCs w:val="22"/>
          <w:lang w:val="is-IS"/>
        </w:rPr>
        <w:t xml:space="preserve"> 81/365</w:t>
      </w:r>
      <w:r w:rsidRPr="00873E82">
        <w:rPr>
          <w:rFonts w:ascii="Times New Roman" w:hAnsi="Times New Roman"/>
          <w:sz w:val="22"/>
          <w:szCs w:val="22"/>
          <w:lang w:val="is-IS"/>
        </w:rPr>
        <w:t> sjúklingum</w:t>
      </w:r>
      <w:r w:rsidR="003C66B8" w:rsidRPr="00873E82">
        <w:rPr>
          <w:rFonts w:ascii="Times New Roman" w:hAnsi="Times New Roman"/>
          <w:sz w:val="22"/>
          <w:szCs w:val="22"/>
          <w:lang w:val="is-IS"/>
        </w:rPr>
        <w:t xml:space="preserve"> (22</w:t>
      </w:r>
      <w:r w:rsidRPr="00873E82">
        <w:rPr>
          <w:rFonts w:ascii="Times New Roman" w:hAnsi="Times New Roman"/>
          <w:sz w:val="22"/>
          <w:szCs w:val="22"/>
          <w:lang w:val="is-IS"/>
        </w:rPr>
        <w:t>,</w:t>
      </w:r>
      <w:r w:rsidR="003C66B8" w:rsidRPr="00873E82">
        <w:rPr>
          <w:rFonts w:ascii="Times New Roman" w:hAnsi="Times New Roman"/>
          <w:sz w:val="22"/>
          <w:szCs w:val="22"/>
          <w:lang w:val="is-IS"/>
        </w:rPr>
        <w:t>2</w:t>
      </w:r>
      <w:r w:rsidR="000821BC" w:rsidRPr="00873E82">
        <w:rPr>
          <w:rFonts w:ascii="Times New Roman" w:hAnsi="Times New Roman"/>
          <w:sz w:val="22"/>
          <w:szCs w:val="22"/>
          <w:lang w:val="is-IS"/>
        </w:rPr>
        <w:t>%</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sem fengu</w:t>
      </w:r>
      <w:r w:rsidR="003C66B8" w:rsidRPr="00873E82">
        <w:rPr>
          <w:rFonts w:ascii="Times New Roman" w:hAnsi="Times New Roman"/>
          <w:sz w:val="22"/>
          <w:szCs w:val="22"/>
          <w:lang w:val="is-IS"/>
        </w:rPr>
        <w:t xml:space="preserve"> mirikizumab </w:t>
      </w:r>
      <w:r w:rsidRPr="00873E82">
        <w:rPr>
          <w:rFonts w:ascii="Times New Roman" w:hAnsi="Times New Roman"/>
          <w:sz w:val="22"/>
          <w:szCs w:val="22"/>
          <w:lang w:val="is-IS"/>
        </w:rPr>
        <w:t>og</w:t>
      </w:r>
      <w:r w:rsidR="003C66B8" w:rsidRPr="00873E82">
        <w:rPr>
          <w:rFonts w:ascii="Times New Roman" w:hAnsi="Times New Roman"/>
          <w:sz w:val="22"/>
          <w:szCs w:val="22"/>
          <w:lang w:val="is-IS"/>
        </w:rPr>
        <w:t xml:space="preserve"> 24/179</w:t>
      </w:r>
      <w:r w:rsidRPr="00873E82">
        <w:rPr>
          <w:rFonts w:ascii="Times New Roman" w:hAnsi="Times New Roman"/>
          <w:sz w:val="22"/>
          <w:szCs w:val="22"/>
          <w:lang w:val="is-IS"/>
        </w:rPr>
        <w:t> sjúklingum</w:t>
      </w:r>
      <w:r w:rsidR="003C66B8" w:rsidRPr="00873E82">
        <w:rPr>
          <w:rFonts w:ascii="Times New Roman" w:hAnsi="Times New Roman"/>
          <w:sz w:val="22"/>
          <w:szCs w:val="22"/>
          <w:lang w:val="is-IS"/>
        </w:rPr>
        <w:t xml:space="preserve"> (13</w:t>
      </w:r>
      <w:r w:rsidRPr="00873E82">
        <w:rPr>
          <w:rFonts w:ascii="Times New Roman" w:hAnsi="Times New Roman"/>
          <w:sz w:val="22"/>
          <w:szCs w:val="22"/>
          <w:lang w:val="is-IS"/>
        </w:rPr>
        <w:t>,</w:t>
      </w:r>
      <w:r w:rsidR="003C66B8" w:rsidRPr="00873E82">
        <w:rPr>
          <w:rFonts w:ascii="Times New Roman" w:hAnsi="Times New Roman"/>
          <w:sz w:val="22"/>
          <w:szCs w:val="22"/>
          <w:lang w:val="is-IS"/>
        </w:rPr>
        <w:t>4</w:t>
      </w:r>
      <w:r w:rsidR="000821BC" w:rsidRPr="00873E82">
        <w:rPr>
          <w:rFonts w:ascii="Times New Roman" w:hAnsi="Times New Roman"/>
          <w:sz w:val="22"/>
          <w:szCs w:val="22"/>
          <w:lang w:val="is-IS"/>
        </w:rPr>
        <w:t>%</w:t>
      </w:r>
      <w:r w:rsidR="003C66B8" w:rsidRPr="00873E82">
        <w:rPr>
          <w:rFonts w:ascii="Times New Roman" w:hAnsi="Times New Roman"/>
          <w:sz w:val="22"/>
          <w:szCs w:val="22"/>
          <w:lang w:val="is-IS"/>
        </w:rPr>
        <w:t xml:space="preserve">) </w:t>
      </w:r>
      <w:r w:rsidRPr="00873E82">
        <w:rPr>
          <w:rFonts w:ascii="Times New Roman" w:hAnsi="Times New Roman"/>
          <w:sz w:val="22"/>
          <w:szCs w:val="22"/>
          <w:lang w:val="is-IS"/>
        </w:rPr>
        <w:t>sem fengu lyfleysu náð eðlilegu útliti slímhúðar í ristilspeglun</w:t>
      </w:r>
      <w:r w:rsidR="003C66B8" w:rsidRPr="00873E82">
        <w:rPr>
          <w:rFonts w:ascii="Times New Roman" w:hAnsi="Times New Roman"/>
          <w:sz w:val="22"/>
          <w:szCs w:val="22"/>
          <w:lang w:val="is-IS"/>
        </w:rPr>
        <w:t>.</w:t>
      </w:r>
    </w:p>
    <w:p w14:paraId="2943E8F8" w14:textId="77777777" w:rsidR="003C66B8" w:rsidRPr="00873E82" w:rsidRDefault="003C66B8" w:rsidP="0071772F">
      <w:pPr>
        <w:rPr>
          <w:szCs w:val="22"/>
        </w:rPr>
      </w:pPr>
    </w:p>
    <w:p w14:paraId="2D4D3EE6" w14:textId="1ECDDF91" w:rsidR="003C66B8" w:rsidRPr="00873E82" w:rsidRDefault="0071772F" w:rsidP="00352E8A">
      <w:pPr>
        <w:keepNext/>
        <w:rPr>
          <w:szCs w:val="22"/>
        </w:rPr>
      </w:pPr>
      <w:r w:rsidRPr="00873E82">
        <w:rPr>
          <w:i/>
          <w:iCs/>
          <w:szCs w:val="22"/>
        </w:rPr>
        <w:lastRenderedPageBreak/>
        <w:t>Vefjafræðilegar niðurstöður</w:t>
      </w:r>
    </w:p>
    <w:p w14:paraId="0772B801" w14:textId="2DADC70C" w:rsidR="003C66B8" w:rsidRPr="00873E82" w:rsidRDefault="002A3D02" w:rsidP="00352E8A">
      <w:pPr>
        <w:pStyle w:val="mdTblEntry"/>
        <w:keepNext/>
        <w:keepLines w:val="0"/>
        <w:spacing w:line="240" w:lineRule="auto"/>
        <w:rPr>
          <w:sz w:val="22"/>
          <w:szCs w:val="22"/>
          <w:lang w:val="is-IS"/>
        </w:rPr>
      </w:pPr>
      <w:r w:rsidRPr="00873E82">
        <w:rPr>
          <w:sz w:val="22"/>
          <w:szCs w:val="22"/>
          <w:lang w:val="is-IS"/>
        </w:rPr>
        <w:t>Í viku</w:t>
      </w:r>
      <w:r w:rsidR="003C66B8" w:rsidRPr="00873E82">
        <w:rPr>
          <w:sz w:val="22"/>
          <w:szCs w:val="22"/>
          <w:lang w:val="is-IS"/>
        </w:rPr>
        <w:t xml:space="preserve"> 12 </w:t>
      </w:r>
      <w:r w:rsidRPr="00873E82">
        <w:rPr>
          <w:sz w:val="22"/>
          <w:szCs w:val="22"/>
          <w:lang w:val="is-IS"/>
        </w:rPr>
        <w:t>hafði hærra hlutfall sjúklinga náð vefjafræðilegum bata í hópnum sem fékk</w:t>
      </w:r>
      <w:r w:rsidR="003C66B8" w:rsidRPr="00873E82">
        <w:rPr>
          <w:sz w:val="22"/>
          <w:szCs w:val="22"/>
          <w:lang w:val="is-IS"/>
        </w:rPr>
        <w:t xml:space="preserve"> mirikizumab (39</w:t>
      </w:r>
      <w:r w:rsidRPr="00873E82">
        <w:rPr>
          <w:sz w:val="22"/>
          <w:szCs w:val="22"/>
          <w:lang w:val="is-IS"/>
        </w:rPr>
        <w:t>,</w:t>
      </w:r>
      <w:r w:rsidR="003C66B8" w:rsidRPr="00873E82">
        <w:rPr>
          <w:sz w:val="22"/>
          <w:szCs w:val="22"/>
          <w:lang w:val="is-IS"/>
        </w:rPr>
        <w:t>2</w:t>
      </w:r>
      <w:r w:rsidR="000821BC" w:rsidRPr="00873E82">
        <w:rPr>
          <w:sz w:val="22"/>
          <w:szCs w:val="22"/>
          <w:lang w:val="is-IS"/>
        </w:rPr>
        <w:t>%</w:t>
      </w:r>
      <w:r w:rsidR="003C66B8" w:rsidRPr="00873E82">
        <w:rPr>
          <w:sz w:val="22"/>
          <w:szCs w:val="22"/>
          <w:lang w:val="is-IS"/>
        </w:rPr>
        <w:t xml:space="preserve">) </w:t>
      </w:r>
      <w:r w:rsidRPr="00873E82">
        <w:rPr>
          <w:sz w:val="22"/>
          <w:szCs w:val="22"/>
          <w:lang w:val="is-IS"/>
        </w:rPr>
        <w:t>en í hópnum sem fékk lyfleysu</w:t>
      </w:r>
      <w:r w:rsidR="003C66B8" w:rsidRPr="00873E82">
        <w:rPr>
          <w:sz w:val="22"/>
          <w:szCs w:val="22"/>
          <w:lang w:val="is-IS"/>
        </w:rPr>
        <w:t xml:space="preserve"> (20</w:t>
      </w:r>
      <w:r w:rsidRPr="00873E82">
        <w:rPr>
          <w:sz w:val="22"/>
          <w:szCs w:val="22"/>
          <w:lang w:val="is-IS"/>
        </w:rPr>
        <w:t>,</w:t>
      </w:r>
      <w:r w:rsidR="003C66B8" w:rsidRPr="00873E82">
        <w:rPr>
          <w:sz w:val="22"/>
          <w:szCs w:val="22"/>
          <w:lang w:val="is-IS"/>
        </w:rPr>
        <w:t>7</w:t>
      </w:r>
      <w:r w:rsidR="000821BC" w:rsidRPr="00873E82">
        <w:rPr>
          <w:sz w:val="22"/>
          <w:szCs w:val="22"/>
          <w:lang w:val="is-IS"/>
        </w:rPr>
        <w:t>%</w:t>
      </w:r>
      <w:r w:rsidR="003C66B8" w:rsidRPr="00873E82">
        <w:rPr>
          <w:sz w:val="22"/>
          <w:szCs w:val="22"/>
          <w:lang w:val="is-IS"/>
        </w:rPr>
        <w:t xml:space="preserve">). </w:t>
      </w:r>
      <w:r w:rsidRPr="00873E82">
        <w:rPr>
          <w:sz w:val="22"/>
          <w:szCs w:val="22"/>
          <w:lang w:val="is-IS"/>
        </w:rPr>
        <w:t>Í viku</w:t>
      </w:r>
      <w:r w:rsidR="003C66B8" w:rsidRPr="00873E82">
        <w:rPr>
          <w:sz w:val="22"/>
          <w:szCs w:val="22"/>
          <w:lang w:val="is-IS"/>
        </w:rPr>
        <w:t xml:space="preserve"> 40 </w:t>
      </w:r>
      <w:r w:rsidRPr="00873E82">
        <w:rPr>
          <w:sz w:val="22"/>
          <w:szCs w:val="22"/>
          <w:lang w:val="is-IS"/>
        </w:rPr>
        <w:t>sást vefjafræðilegt sjúkdómshlé hjá fleiri sjúklingum í hópnum sem fékk mirikizumab (48,5%) en í hópnum sem fékk lyfleysu (24,6%)</w:t>
      </w:r>
      <w:r w:rsidR="003C66B8" w:rsidRPr="00873E82">
        <w:rPr>
          <w:sz w:val="22"/>
          <w:szCs w:val="22"/>
          <w:lang w:val="is-IS"/>
        </w:rPr>
        <w:t>.</w:t>
      </w:r>
    </w:p>
    <w:p w14:paraId="5709A58D" w14:textId="77777777" w:rsidR="003C66B8" w:rsidRPr="00873E82" w:rsidRDefault="003C66B8" w:rsidP="0071772F">
      <w:pPr>
        <w:pStyle w:val="mdTblEntry"/>
        <w:keepLines w:val="0"/>
        <w:spacing w:line="240" w:lineRule="auto"/>
        <w:rPr>
          <w:sz w:val="22"/>
          <w:szCs w:val="22"/>
          <w:lang w:val="is-IS"/>
        </w:rPr>
      </w:pPr>
    </w:p>
    <w:p w14:paraId="2820EBFD" w14:textId="069D6BEA" w:rsidR="003C66B8" w:rsidRPr="00873E82" w:rsidRDefault="003C66B8" w:rsidP="0071772F">
      <w:pPr>
        <w:rPr>
          <w:i/>
          <w:szCs w:val="22"/>
        </w:rPr>
      </w:pPr>
      <w:r w:rsidRPr="00873E82">
        <w:rPr>
          <w:i/>
          <w:szCs w:val="22"/>
        </w:rPr>
        <w:t>St</w:t>
      </w:r>
      <w:r w:rsidR="0071772F" w:rsidRPr="00873E82">
        <w:rPr>
          <w:i/>
          <w:szCs w:val="22"/>
        </w:rPr>
        <w:t>öðugt viðhald sjúkdómshlés samkvæmt einkennum</w:t>
      </w:r>
    </w:p>
    <w:p w14:paraId="120A139E" w14:textId="1C26CBD5" w:rsidR="003C66B8" w:rsidRPr="00873E82" w:rsidRDefault="00F5728D" w:rsidP="0071772F">
      <w:pPr>
        <w:rPr>
          <w:szCs w:val="22"/>
        </w:rPr>
      </w:pPr>
      <w:r w:rsidRPr="00873E82">
        <w:rPr>
          <w:szCs w:val="22"/>
        </w:rPr>
        <w:t xml:space="preserve">Stöðugt viðhald sjúkdómshlés samkvæmt einkennum var skilgreint sem </w:t>
      </w:r>
      <w:r w:rsidR="0002643F">
        <w:rPr>
          <w:szCs w:val="22"/>
        </w:rPr>
        <w:t>hlutfall sjúklinga</w:t>
      </w:r>
      <w:r w:rsidRPr="00873E82">
        <w:rPr>
          <w:szCs w:val="22"/>
        </w:rPr>
        <w:t xml:space="preserve"> í sjúkdómshléi samkvæmt einkennum í a.m.k. </w:t>
      </w:r>
      <w:r w:rsidR="003C66B8" w:rsidRPr="00873E82">
        <w:rPr>
          <w:szCs w:val="22"/>
        </w:rPr>
        <w:t xml:space="preserve">7 </w:t>
      </w:r>
      <w:r w:rsidRPr="00873E82">
        <w:rPr>
          <w:szCs w:val="22"/>
        </w:rPr>
        <w:t>a</w:t>
      </w:r>
      <w:r w:rsidR="003C66B8" w:rsidRPr="00873E82">
        <w:rPr>
          <w:szCs w:val="22"/>
        </w:rPr>
        <w:t>f 9 </w:t>
      </w:r>
      <w:r w:rsidRPr="00873E82">
        <w:rPr>
          <w:szCs w:val="22"/>
        </w:rPr>
        <w:t>komum frá viku</w:t>
      </w:r>
      <w:r w:rsidR="003C66B8" w:rsidRPr="00873E82">
        <w:rPr>
          <w:szCs w:val="22"/>
        </w:rPr>
        <w:t xml:space="preserve"> 4 </w:t>
      </w:r>
      <w:r w:rsidRPr="00873E82">
        <w:rPr>
          <w:szCs w:val="22"/>
        </w:rPr>
        <w:t>fram í viku</w:t>
      </w:r>
      <w:r w:rsidR="003C66B8" w:rsidRPr="00873E82">
        <w:rPr>
          <w:szCs w:val="22"/>
        </w:rPr>
        <w:t xml:space="preserve"> 36 </w:t>
      </w:r>
      <w:r w:rsidRPr="00873E82">
        <w:rPr>
          <w:szCs w:val="22"/>
        </w:rPr>
        <w:t>og að sjúklingar sem voru í sjúkdómshléi samkvæmt einkennum og með klíníska svörun í viku 12 í LUCENT</w:t>
      </w:r>
      <w:r w:rsidRPr="00873E82">
        <w:rPr>
          <w:szCs w:val="22"/>
        </w:rPr>
        <w:noBreakHyphen/>
        <w:t>1 rannsókninni væru í sjúkdómshléi samkvæmt einkennum í viku</w:t>
      </w:r>
      <w:r w:rsidR="003C66B8" w:rsidRPr="00873E82">
        <w:rPr>
          <w:szCs w:val="22"/>
        </w:rPr>
        <w:t xml:space="preserve"> 40. </w:t>
      </w:r>
      <w:r w:rsidRPr="00873E82">
        <w:rPr>
          <w:szCs w:val="22"/>
        </w:rPr>
        <w:t>Í viku</w:t>
      </w:r>
      <w:r w:rsidR="003C66B8" w:rsidRPr="00873E82">
        <w:rPr>
          <w:szCs w:val="22"/>
        </w:rPr>
        <w:t xml:space="preserve"> 40 </w:t>
      </w:r>
      <w:r w:rsidRPr="00873E82">
        <w:rPr>
          <w:szCs w:val="22"/>
        </w:rPr>
        <w:t>í</w:t>
      </w:r>
      <w:r w:rsidR="003C66B8" w:rsidRPr="00873E82">
        <w:rPr>
          <w:szCs w:val="22"/>
        </w:rPr>
        <w:t xml:space="preserve"> LUCENT</w:t>
      </w:r>
      <w:r w:rsidR="003C66B8" w:rsidRPr="00873E82">
        <w:rPr>
          <w:szCs w:val="22"/>
        </w:rPr>
        <w:noBreakHyphen/>
        <w:t>2</w:t>
      </w:r>
      <w:r w:rsidRPr="00873E82">
        <w:rPr>
          <w:szCs w:val="22"/>
        </w:rPr>
        <w:t xml:space="preserve"> rannsókninni var hlutfall sjúklinga sem náði stöðugu viðhaldi sjúkdómshlés samkvæmt einkennum hærra hjá sjúklingum sem fengu</w:t>
      </w:r>
      <w:r w:rsidR="003C66B8" w:rsidRPr="00873E82">
        <w:rPr>
          <w:szCs w:val="22"/>
        </w:rPr>
        <w:t xml:space="preserve"> mirikizumab (69</w:t>
      </w:r>
      <w:r w:rsidRPr="00873E82">
        <w:rPr>
          <w:szCs w:val="22"/>
        </w:rPr>
        <w:t>,</w:t>
      </w:r>
      <w:r w:rsidR="003C66B8" w:rsidRPr="00873E82">
        <w:rPr>
          <w:szCs w:val="22"/>
        </w:rPr>
        <w:t>7</w:t>
      </w:r>
      <w:r w:rsidR="000821BC" w:rsidRPr="00873E82">
        <w:rPr>
          <w:szCs w:val="22"/>
        </w:rPr>
        <w:t>%</w:t>
      </w:r>
      <w:r w:rsidR="003C66B8" w:rsidRPr="00873E82">
        <w:rPr>
          <w:szCs w:val="22"/>
        </w:rPr>
        <w:t xml:space="preserve">) </w:t>
      </w:r>
      <w:r w:rsidRPr="00873E82">
        <w:rPr>
          <w:szCs w:val="22"/>
        </w:rPr>
        <w:t>en hjá sjúklingum sem fengu lyfleysu</w:t>
      </w:r>
      <w:r w:rsidR="003C66B8" w:rsidRPr="00873E82">
        <w:rPr>
          <w:szCs w:val="22"/>
        </w:rPr>
        <w:t xml:space="preserve"> (38</w:t>
      </w:r>
      <w:r w:rsidRPr="00873E82">
        <w:rPr>
          <w:szCs w:val="22"/>
        </w:rPr>
        <w:t>,</w:t>
      </w:r>
      <w:r w:rsidR="003C66B8" w:rsidRPr="00873E82">
        <w:rPr>
          <w:szCs w:val="22"/>
        </w:rPr>
        <w:t>4</w:t>
      </w:r>
      <w:r w:rsidR="000821BC" w:rsidRPr="00873E82">
        <w:rPr>
          <w:szCs w:val="22"/>
        </w:rPr>
        <w:t>%</w:t>
      </w:r>
      <w:r w:rsidR="003C66B8" w:rsidRPr="00873E82">
        <w:rPr>
          <w:szCs w:val="22"/>
        </w:rPr>
        <w:t>).</w:t>
      </w:r>
    </w:p>
    <w:p w14:paraId="279F4B8C" w14:textId="77777777" w:rsidR="003C66B8" w:rsidRPr="00873E82" w:rsidRDefault="003C66B8" w:rsidP="0071772F">
      <w:pPr>
        <w:rPr>
          <w:szCs w:val="22"/>
        </w:rPr>
      </w:pPr>
    </w:p>
    <w:p w14:paraId="252207B6" w14:textId="2F119214" w:rsidR="003C66B8" w:rsidRPr="00873E82" w:rsidRDefault="0071772F" w:rsidP="0051664E">
      <w:pPr>
        <w:keepNext/>
        <w:rPr>
          <w:i/>
          <w:iCs/>
          <w:szCs w:val="22"/>
        </w:rPr>
      </w:pPr>
      <w:r w:rsidRPr="00873E82">
        <w:rPr>
          <w:i/>
          <w:iCs/>
          <w:szCs w:val="22"/>
        </w:rPr>
        <w:t>Heilsutengd lífsgæði</w:t>
      </w:r>
    </w:p>
    <w:p w14:paraId="258EA065" w14:textId="4C47B5A0" w:rsidR="003C66B8" w:rsidRPr="00873E82" w:rsidRDefault="00F5728D" w:rsidP="0051664E">
      <w:pPr>
        <w:keepNext/>
        <w:rPr>
          <w:szCs w:val="22"/>
          <w:lang w:eastAsia="de-DE"/>
        </w:rPr>
      </w:pPr>
      <w:r w:rsidRPr="00873E82">
        <w:rPr>
          <w:szCs w:val="22"/>
        </w:rPr>
        <w:t>Í viku</w:t>
      </w:r>
      <w:r w:rsidR="003C66B8" w:rsidRPr="00873E82">
        <w:rPr>
          <w:szCs w:val="22"/>
        </w:rPr>
        <w:t xml:space="preserve"> 12 </w:t>
      </w:r>
      <w:r w:rsidRPr="00873E82">
        <w:rPr>
          <w:szCs w:val="22"/>
        </w:rPr>
        <w:t>í</w:t>
      </w:r>
      <w:r w:rsidR="003C66B8" w:rsidRPr="00873E82">
        <w:rPr>
          <w:szCs w:val="22"/>
        </w:rPr>
        <w:t xml:space="preserve"> LUCENT</w:t>
      </w:r>
      <w:r w:rsidR="003C66B8" w:rsidRPr="00873E82">
        <w:rPr>
          <w:szCs w:val="22"/>
        </w:rPr>
        <w:noBreakHyphen/>
        <w:t>1</w:t>
      </w:r>
      <w:r w:rsidRPr="00873E82">
        <w:rPr>
          <w:szCs w:val="22"/>
        </w:rPr>
        <w:t xml:space="preserve"> rannsókninni sýndu sjúklingar sem fengu</w:t>
      </w:r>
      <w:r w:rsidR="003C66B8" w:rsidRPr="00873E82">
        <w:rPr>
          <w:szCs w:val="22"/>
        </w:rPr>
        <w:t xml:space="preserve"> mirikizumab </w:t>
      </w:r>
      <w:r w:rsidRPr="00873E82">
        <w:rPr>
          <w:szCs w:val="22"/>
        </w:rPr>
        <w:t>marktækt meiri bata sem skipti máli klínískt í heildarskori á IBDQ-spurningalistanum</w:t>
      </w:r>
      <w:r w:rsidR="003C66B8" w:rsidRPr="00873E82">
        <w:rPr>
          <w:szCs w:val="22"/>
        </w:rPr>
        <w:t xml:space="preserve"> </w:t>
      </w:r>
      <w:r w:rsidRPr="00873E82">
        <w:rPr>
          <w:szCs w:val="22"/>
        </w:rPr>
        <w:t>(</w:t>
      </w:r>
      <w:r w:rsidR="003C66B8" w:rsidRPr="00873E82">
        <w:rPr>
          <w:szCs w:val="22"/>
        </w:rPr>
        <w:t xml:space="preserve">Inflammatory Bowel Disease Questionnaire) </w:t>
      </w:r>
      <w:r w:rsidRPr="00873E82">
        <w:rPr>
          <w:szCs w:val="22"/>
        </w:rPr>
        <w:t xml:space="preserve">en sjúklingar sem fengu lyfleysu </w:t>
      </w:r>
      <w:r w:rsidR="003C66B8" w:rsidRPr="00873E82">
        <w:rPr>
          <w:szCs w:val="22"/>
        </w:rPr>
        <w:t>(p</w:t>
      </w:r>
      <w:r w:rsidRPr="00873E82">
        <w:rPr>
          <w:szCs w:val="22"/>
        </w:rPr>
        <w:t xml:space="preserve"> </w:t>
      </w:r>
      <w:r w:rsidR="003C66B8" w:rsidRPr="00873E82">
        <w:rPr>
          <w:szCs w:val="22"/>
        </w:rPr>
        <w:t>≤0</w:t>
      </w:r>
      <w:r w:rsidRPr="00873E82">
        <w:rPr>
          <w:szCs w:val="22"/>
        </w:rPr>
        <w:t>,</w:t>
      </w:r>
      <w:r w:rsidR="003C66B8" w:rsidRPr="00873E82">
        <w:rPr>
          <w:szCs w:val="22"/>
        </w:rPr>
        <w:t xml:space="preserve">001). </w:t>
      </w:r>
      <w:r w:rsidRPr="00873E82">
        <w:rPr>
          <w:szCs w:val="22"/>
        </w:rPr>
        <w:t xml:space="preserve">Svörun samkvæmt </w:t>
      </w:r>
      <w:r w:rsidR="003C66B8" w:rsidRPr="00873E82">
        <w:rPr>
          <w:szCs w:val="22"/>
        </w:rPr>
        <w:t xml:space="preserve">IBDQ </w:t>
      </w:r>
      <w:r w:rsidRPr="00873E82">
        <w:rPr>
          <w:szCs w:val="22"/>
        </w:rPr>
        <w:t xml:space="preserve">var skilgreind sem a.m.k. 16 stiga bæting frá upphafi meðferðarinnar í skori á </w:t>
      </w:r>
      <w:r w:rsidR="003C66B8" w:rsidRPr="00873E82">
        <w:rPr>
          <w:szCs w:val="22"/>
        </w:rPr>
        <w:t xml:space="preserve">IBDQ </w:t>
      </w:r>
      <w:r w:rsidRPr="00873E82">
        <w:rPr>
          <w:szCs w:val="22"/>
        </w:rPr>
        <w:t>og sjúkdómshlé samkvæmt</w:t>
      </w:r>
      <w:r w:rsidR="003C66B8" w:rsidRPr="00873E82">
        <w:rPr>
          <w:szCs w:val="22"/>
        </w:rPr>
        <w:t xml:space="preserve"> IBDQ </w:t>
      </w:r>
      <w:r w:rsidRPr="00873E82">
        <w:rPr>
          <w:szCs w:val="22"/>
        </w:rPr>
        <w:t xml:space="preserve">var skilgreint sem skor sem nam a.m.k. </w:t>
      </w:r>
      <w:r w:rsidR="003C66B8" w:rsidRPr="00873E82">
        <w:rPr>
          <w:szCs w:val="22"/>
        </w:rPr>
        <w:t xml:space="preserve">170. </w:t>
      </w:r>
      <w:r w:rsidRPr="00873E82">
        <w:rPr>
          <w:szCs w:val="22"/>
        </w:rPr>
        <w:t>Í viku</w:t>
      </w:r>
      <w:r w:rsidR="003C66B8" w:rsidRPr="00873E82">
        <w:rPr>
          <w:szCs w:val="22"/>
        </w:rPr>
        <w:t xml:space="preserve"> 12 </w:t>
      </w:r>
      <w:r w:rsidRPr="00873E82">
        <w:rPr>
          <w:szCs w:val="22"/>
        </w:rPr>
        <w:t>í</w:t>
      </w:r>
      <w:r w:rsidR="003C66B8" w:rsidRPr="00873E82">
        <w:rPr>
          <w:szCs w:val="22"/>
        </w:rPr>
        <w:t xml:space="preserve"> LUCENT</w:t>
      </w:r>
      <w:r w:rsidR="003C66B8" w:rsidRPr="00873E82">
        <w:rPr>
          <w:szCs w:val="22"/>
        </w:rPr>
        <w:noBreakHyphen/>
        <w:t>1</w:t>
      </w:r>
      <w:r w:rsidRPr="00873E82">
        <w:rPr>
          <w:szCs w:val="22"/>
        </w:rPr>
        <w:t xml:space="preserve"> ra</w:t>
      </w:r>
      <w:r w:rsidR="00090F75" w:rsidRPr="00873E82">
        <w:rPr>
          <w:szCs w:val="22"/>
        </w:rPr>
        <w:t>n</w:t>
      </w:r>
      <w:r w:rsidRPr="00873E82">
        <w:rPr>
          <w:szCs w:val="22"/>
        </w:rPr>
        <w:t>nsókninni</w:t>
      </w:r>
      <w:r w:rsidR="00090F75" w:rsidRPr="00873E82">
        <w:rPr>
          <w:szCs w:val="22"/>
        </w:rPr>
        <w:t xml:space="preserve"> náðu</w:t>
      </w:r>
      <w:r w:rsidR="003C66B8" w:rsidRPr="00873E82">
        <w:rPr>
          <w:szCs w:val="22"/>
        </w:rPr>
        <w:t xml:space="preserve"> 57</w:t>
      </w:r>
      <w:r w:rsidR="00090F75" w:rsidRPr="00873E82">
        <w:rPr>
          <w:szCs w:val="22"/>
        </w:rPr>
        <w:t>,</w:t>
      </w:r>
      <w:r w:rsidR="003C66B8" w:rsidRPr="00873E82">
        <w:rPr>
          <w:szCs w:val="22"/>
        </w:rPr>
        <w:t>5</w:t>
      </w:r>
      <w:r w:rsidR="000821BC" w:rsidRPr="00873E82">
        <w:rPr>
          <w:szCs w:val="22"/>
        </w:rPr>
        <w:t>%</w:t>
      </w:r>
      <w:r w:rsidR="003C66B8" w:rsidRPr="00873E82">
        <w:rPr>
          <w:szCs w:val="22"/>
        </w:rPr>
        <w:t xml:space="preserve"> </w:t>
      </w:r>
      <w:r w:rsidR="00090F75" w:rsidRPr="00873E82">
        <w:rPr>
          <w:szCs w:val="22"/>
        </w:rPr>
        <w:t>sjúklinga sem fengu meðferð með</w:t>
      </w:r>
      <w:r w:rsidR="003C66B8" w:rsidRPr="00873E82">
        <w:rPr>
          <w:szCs w:val="22"/>
        </w:rPr>
        <w:t xml:space="preserve"> mirikizumab</w:t>
      </w:r>
      <w:r w:rsidR="00090F75" w:rsidRPr="00873E82">
        <w:rPr>
          <w:szCs w:val="22"/>
        </w:rPr>
        <w:t xml:space="preserve">i sjúkdómshléi samkvæmt </w:t>
      </w:r>
      <w:r w:rsidR="003C66B8" w:rsidRPr="00873E82">
        <w:rPr>
          <w:szCs w:val="22"/>
        </w:rPr>
        <w:t>IBDQ</w:t>
      </w:r>
      <w:r w:rsidR="00090F75" w:rsidRPr="00873E82">
        <w:rPr>
          <w:szCs w:val="22"/>
        </w:rPr>
        <w:t xml:space="preserve">, en </w:t>
      </w:r>
      <w:r w:rsidR="003C66B8" w:rsidRPr="00873E82">
        <w:rPr>
          <w:szCs w:val="22"/>
        </w:rPr>
        <w:t>39</w:t>
      </w:r>
      <w:r w:rsidR="00090F75" w:rsidRPr="00873E82">
        <w:rPr>
          <w:szCs w:val="22"/>
        </w:rPr>
        <w:t>,</w:t>
      </w:r>
      <w:r w:rsidR="003C66B8" w:rsidRPr="00873E82">
        <w:rPr>
          <w:szCs w:val="22"/>
        </w:rPr>
        <w:t>8</w:t>
      </w:r>
      <w:r w:rsidR="000821BC" w:rsidRPr="00873E82">
        <w:rPr>
          <w:szCs w:val="22"/>
        </w:rPr>
        <w:t>%</w:t>
      </w:r>
      <w:r w:rsidR="003C66B8" w:rsidRPr="00873E82">
        <w:rPr>
          <w:szCs w:val="22"/>
        </w:rPr>
        <w:t xml:space="preserve"> </w:t>
      </w:r>
      <w:r w:rsidR="00090F75" w:rsidRPr="00873E82">
        <w:rPr>
          <w:szCs w:val="22"/>
        </w:rPr>
        <w:t>sjúklinga sem fengu lyfleysu</w:t>
      </w:r>
      <w:r w:rsidR="003C66B8" w:rsidRPr="00873E82">
        <w:rPr>
          <w:szCs w:val="22"/>
        </w:rPr>
        <w:t xml:space="preserve"> (p</w:t>
      </w:r>
      <w:r w:rsidR="00090F75" w:rsidRPr="00873E82">
        <w:rPr>
          <w:szCs w:val="22"/>
        </w:rPr>
        <w:t xml:space="preserve"> </w:t>
      </w:r>
      <w:r w:rsidR="003C66B8" w:rsidRPr="00873E82">
        <w:rPr>
          <w:szCs w:val="22"/>
        </w:rPr>
        <w:t>&lt;0</w:t>
      </w:r>
      <w:r w:rsidR="00090F75" w:rsidRPr="00873E82">
        <w:rPr>
          <w:szCs w:val="22"/>
        </w:rPr>
        <w:t>,</w:t>
      </w:r>
      <w:r w:rsidR="003C66B8" w:rsidRPr="00873E82">
        <w:rPr>
          <w:szCs w:val="22"/>
        </w:rPr>
        <w:t xml:space="preserve">001) </w:t>
      </w:r>
      <w:r w:rsidR="00090F75" w:rsidRPr="00873E82">
        <w:rPr>
          <w:szCs w:val="22"/>
        </w:rPr>
        <w:t>og 72,7% sjúklinga sem fengu meðferð með mirikizumabi náðu svörun samkvæmt IBDQ, en 55,8% sjúklinga sem fengu lyfleysu</w:t>
      </w:r>
      <w:r w:rsidR="003C66B8" w:rsidRPr="00873E82">
        <w:rPr>
          <w:szCs w:val="22"/>
        </w:rPr>
        <w:t xml:space="preserve">. </w:t>
      </w:r>
      <w:r w:rsidR="00090F75" w:rsidRPr="00873E82">
        <w:rPr>
          <w:szCs w:val="22"/>
        </w:rPr>
        <w:t>Í viku 40 í</w:t>
      </w:r>
      <w:r w:rsidR="003C66B8" w:rsidRPr="00873E82">
        <w:rPr>
          <w:szCs w:val="22"/>
        </w:rPr>
        <w:t xml:space="preserve"> LUCENT</w:t>
      </w:r>
      <w:r w:rsidR="003C66B8" w:rsidRPr="00873E82">
        <w:rPr>
          <w:szCs w:val="22"/>
        </w:rPr>
        <w:noBreakHyphen/>
        <w:t xml:space="preserve">2 </w:t>
      </w:r>
      <w:r w:rsidR="00090F75" w:rsidRPr="00873E82">
        <w:rPr>
          <w:szCs w:val="22"/>
        </w:rPr>
        <w:t xml:space="preserve">rannsókninni náðu </w:t>
      </w:r>
      <w:r w:rsidR="003C66B8" w:rsidRPr="00873E82">
        <w:rPr>
          <w:szCs w:val="22"/>
        </w:rPr>
        <w:t>72</w:t>
      </w:r>
      <w:r w:rsidR="00090F75" w:rsidRPr="00873E82">
        <w:rPr>
          <w:szCs w:val="22"/>
        </w:rPr>
        <w:t>,</w:t>
      </w:r>
      <w:r w:rsidR="003C66B8" w:rsidRPr="00873E82">
        <w:rPr>
          <w:szCs w:val="22"/>
        </w:rPr>
        <w:t>3</w:t>
      </w:r>
      <w:r w:rsidR="000821BC" w:rsidRPr="00873E82">
        <w:rPr>
          <w:szCs w:val="22"/>
        </w:rPr>
        <w:t>%</w:t>
      </w:r>
      <w:r w:rsidR="003C66B8" w:rsidRPr="00873E82">
        <w:rPr>
          <w:szCs w:val="22"/>
        </w:rPr>
        <w:t xml:space="preserve"> </w:t>
      </w:r>
      <w:r w:rsidR="00090F75" w:rsidRPr="00873E82">
        <w:rPr>
          <w:szCs w:val="22"/>
        </w:rPr>
        <w:t>sjúklinga sem fengu meðferð með mirikizumabi</w:t>
      </w:r>
      <w:r w:rsidR="003C66B8" w:rsidRPr="00873E82">
        <w:rPr>
          <w:szCs w:val="22"/>
        </w:rPr>
        <w:t xml:space="preserve"> </w:t>
      </w:r>
      <w:r w:rsidR="00090F75" w:rsidRPr="00873E82">
        <w:rPr>
          <w:szCs w:val="22"/>
        </w:rPr>
        <w:t>viðhaldi</w:t>
      </w:r>
      <w:r w:rsidR="003C66B8" w:rsidRPr="00873E82">
        <w:rPr>
          <w:szCs w:val="22"/>
        </w:rPr>
        <w:t xml:space="preserve"> </w:t>
      </w:r>
      <w:r w:rsidR="00090F75" w:rsidRPr="00873E82">
        <w:rPr>
          <w:szCs w:val="22"/>
        </w:rPr>
        <w:t>sjúkdómshlés samkvæmt</w:t>
      </w:r>
      <w:r w:rsidR="003C66B8" w:rsidRPr="00873E82">
        <w:rPr>
          <w:szCs w:val="22"/>
        </w:rPr>
        <w:t xml:space="preserve"> IBDQ</w:t>
      </w:r>
      <w:r w:rsidR="00090F75" w:rsidRPr="00873E82">
        <w:rPr>
          <w:szCs w:val="22"/>
        </w:rPr>
        <w:t>,</w:t>
      </w:r>
      <w:r w:rsidR="003C66B8" w:rsidRPr="00873E82">
        <w:rPr>
          <w:szCs w:val="22"/>
        </w:rPr>
        <w:t xml:space="preserve"> </w:t>
      </w:r>
      <w:r w:rsidR="00090F75" w:rsidRPr="00873E82">
        <w:rPr>
          <w:szCs w:val="22"/>
        </w:rPr>
        <w:t xml:space="preserve">en </w:t>
      </w:r>
      <w:r w:rsidR="003C66B8" w:rsidRPr="00873E82">
        <w:rPr>
          <w:szCs w:val="22"/>
        </w:rPr>
        <w:t>43</w:t>
      </w:r>
      <w:r w:rsidR="00090F75" w:rsidRPr="00873E82">
        <w:rPr>
          <w:szCs w:val="22"/>
        </w:rPr>
        <w:t>,</w:t>
      </w:r>
      <w:r w:rsidR="003C66B8" w:rsidRPr="00873E82">
        <w:rPr>
          <w:szCs w:val="22"/>
        </w:rPr>
        <w:t>0</w:t>
      </w:r>
      <w:r w:rsidR="000821BC" w:rsidRPr="00873E82">
        <w:rPr>
          <w:szCs w:val="22"/>
        </w:rPr>
        <w:t>%</w:t>
      </w:r>
      <w:r w:rsidR="003C66B8" w:rsidRPr="00873E82">
        <w:rPr>
          <w:szCs w:val="22"/>
        </w:rPr>
        <w:t xml:space="preserve"> </w:t>
      </w:r>
      <w:r w:rsidR="00090F75" w:rsidRPr="00873E82">
        <w:rPr>
          <w:szCs w:val="22"/>
        </w:rPr>
        <w:t>sjúklinga sem fengu lyfleysu</w:t>
      </w:r>
      <w:r w:rsidR="003C66B8" w:rsidRPr="00873E82">
        <w:rPr>
          <w:szCs w:val="22"/>
        </w:rPr>
        <w:t xml:space="preserve"> </w:t>
      </w:r>
      <w:r w:rsidR="00090F75" w:rsidRPr="00873E82">
        <w:rPr>
          <w:szCs w:val="22"/>
        </w:rPr>
        <w:t>og</w:t>
      </w:r>
      <w:r w:rsidR="003C66B8" w:rsidRPr="00873E82">
        <w:rPr>
          <w:szCs w:val="22"/>
        </w:rPr>
        <w:t xml:space="preserve"> 79</w:t>
      </w:r>
      <w:r w:rsidR="00090F75" w:rsidRPr="00873E82">
        <w:rPr>
          <w:szCs w:val="22"/>
        </w:rPr>
        <w:t>,</w:t>
      </w:r>
      <w:r w:rsidR="003C66B8" w:rsidRPr="00873E82">
        <w:rPr>
          <w:szCs w:val="22"/>
        </w:rPr>
        <w:t>2</w:t>
      </w:r>
      <w:r w:rsidR="000821BC" w:rsidRPr="00873E82">
        <w:rPr>
          <w:szCs w:val="22"/>
        </w:rPr>
        <w:t>%</w:t>
      </w:r>
      <w:r w:rsidR="003C66B8" w:rsidRPr="00873E82">
        <w:rPr>
          <w:szCs w:val="22"/>
        </w:rPr>
        <w:t xml:space="preserve"> </w:t>
      </w:r>
      <w:r w:rsidR="00090F75" w:rsidRPr="00873E82">
        <w:rPr>
          <w:szCs w:val="22"/>
        </w:rPr>
        <w:t>sjúklinga sem fengu meðferð með mirikizumabi náðu svörun samkvæmt IBDQ, en</w:t>
      </w:r>
      <w:r w:rsidR="003C66B8" w:rsidRPr="00873E82">
        <w:rPr>
          <w:szCs w:val="22"/>
        </w:rPr>
        <w:t xml:space="preserve"> 49</w:t>
      </w:r>
      <w:r w:rsidR="00090F75" w:rsidRPr="00873E82">
        <w:rPr>
          <w:szCs w:val="22"/>
        </w:rPr>
        <w:t>,</w:t>
      </w:r>
      <w:r w:rsidR="003C66B8" w:rsidRPr="00873E82">
        <w:rPr>
          <w:szCs w:val="22"/>
        </w:rPr>
        <w:t>2</w:t>
      </w:r>
      <w:r w:rsidR="000821BC" w:rsidRPr="00873E82">
        <w:rPr>
          <w:szCs w:val="22"/>
        </w:rPr>
        <w:t>%</w:t>
      </w:r>
      <w:r w:rsidR="00090F75" w:rsidRPr="00873E82">
        <w:rPr>
          <w:szCs w:val="22"/>
        </w:rPr>
        <w:t xml:space="preserve"> sjúklinga sem fengu lyfleysu</w:t>
      </w:r>
      <w:r w:rsidR="003C66B8" w:rsidRPr="00873E82">
        <w:rPr>
          <w:szCs w:val="22"/>
        </w:rPr>
        <w:t>.</w:t>
      </w:r>
    </w:p>
    <w:p w14:paraId="6BABFCE9" w14:textId="77777777" w:rsidR="003C66B8" w:rsidRPr="00873E82" w:rsidRDefault="003C66B8" w:rsidP="0071772F">
      <w:pPr>
        <w:rPr>
          <w:szCs w:val="22"/>
        </w:rPr>
      </w:pPr>
    </w:p>
    <w:p w14:paraId="401255A7" w14:textId="70FE52A4" w:rsidR="003C66B8" w:rsidRPr="00873E82" w:rsidRDefault="0071772F" w:rsidP="0071772F">
      <w:pPr>
        <w:rPr>
          <w:i/>
          <w:iCs/>
          <w:szCs w:val="22"/>
        </w:rPr>
      </w:pPr>
      <w:r w:rsidRPr="00873E82">
        <w:rPr>
          <w:i/>
          <w:iCs/>
          <w:szCs w:val="22"/>
        </w:rPr>
        <w:t>Niðurstöður sem sjúklingar skráðu sjálfir</w:t>
      </w:r>
    </w:p>
    <w:p w14:paraId="1A6CCDCC" w14:textId="4E0ADD60" w:rsidR="003C66B8" w:rsidRPr="00873E82" w:rsidRDefault="00ED45F1" w:rsidP="0071772F">
      <w:pPr>
        <w:rPr>
          <w:szCs w:val="22"/>
          <w:lang w:eastAsia="de-DE"/>
        </w:rPr>
      </w:pPr>
      <w:r w:rsidRPr="00873E82">
        <w:rPr>
          <w:szCs w:val="22"/>
        </w:rPr>
        <w:t>Minnkandi alvarleiki bráðrar hægðalosunarþarfar sást þegar í viku</w:t>
      </w:r>
      <w:r w:rsidR="003C66B8" w:rsidRPr="00873E82">
        <w:rPr>
          <w:szCs w:val="22"/>
        </w:rPr>
        <w:t xml:space="preserve"> 2 </w:t>
      </w:r>
      <w:r w:rsidRPr="00873E82">
        <w:rPr>
          <w:szCs w:val="22"/>
        </w:rPr>
        <w:t>hjá sjúklingum sem fengu</w:t>
      </w:r>
      <w:r w:rsidR="003C66B8" w:rsidRPr="00873E82">
        <w:rPr>
          <w:szCs w:val="22"/>
        </w:rPr>
        <w:t xml:space="preserve"> mirikizumab </w:t>
      </w:r>
      <w:r w:rsidRPr="00873E82">
        <w:rPr>
          <w:szCs w:val="22"/>
        </w:rPr>
        <w:t>í</w:t>
      </w:r>
      <w:r w:rsidR="003C66B8" w:rsidRPr="00873E82">
        <w:rPr>
          <w:szCs w:val="22"/>
        </w:rPr>
        <w:t xml:space="preserve"> LUCENT</w:t>
      </w:r>
      <w:r w:rsidR="003C66B8" w:rsidRPr="00873E82">
        <w:rPr>
          <w:szCs w:val="22"/>
        </w:rPr>
        <w:noBreakHyphen/>
        <w:t>1</w:t>
      </w:r>
      <w:r w:rsidRPr="00873E82">
        <w:rPr>
          <w:szCs w:val="22"/>
        </w:rPr>
        <w:t xml:space="preserve"> rannsókninni</w:t>
      </w:r>
      <w:r w:rsidR="003C66B8" w:rsidRPr="00873E82">
        <w:rPr>
          <w:szCs w:val="22"/>
        </w:rPr>
        <w:t xml:space="preserve">. </w:t>
      </w:r>
      <w:r w:rsidRPr="00873E82">
        <w:rPr>
          <w:szCs w:val="22"/>
        </w:rPr>
        <w:t>Sjúklingar sem fengu</w:t>
      </w:r>
      <w:r w:rsidR="003C66B8" w:rsidRPr="00873E82">
        <w:rPr>
          <w:szCs w:val="22"/>
        </w:rPr>
        <w:t xml:space="preserve"> mirikizumab </w:t>
      </w:r>
      <w:r w:rsidRPr="00873E82">
        <w:rPr>
          <w:szCs w:val="22"/>
        </w:rPr>
        <w:t>náðu marktækt frekar sjúkdómshléi varðandi bráða hægðalosunarþörf í viku </w:t>
      </w:r>
      <w:r w:rsidRPr="00873E82">
        <w:t>12</w:t>
      </w:r>
      <w:r w:rsidRPr="00873E82">
        <w:rPr>
          <w:szCs w:val="22"/>
        </w:rPr>
        <w:t xml:space="preserve"> í LUCENT</w:t>
      </w:r>
      <w:r w:rsidRPr="00873E82">
        <w:rPr>
          <w:szCs w:val="22"/>
        </w:rPr>
        <w:noBreakHyphen/>
        <w:t>1 rannsókninni</w:t>
      </w:r>
      <w:r w:rsidRPr="00873E82">
        <w:t xml:space="preserve"> </w:t>
      </w:r>
      <w:r w:rsidRPr="00873E82">
        <w:rPr>
          <w:szCs w:val="22"/>
        </w:rPr>
        <w:t>en sjúklingar sem fengu lyfleysu</w:t>
      </w:r>
      <w:r w:rsidR="003C66B8" w:rsidRPr="00873E82">
        <w:rPr>
          <w:szCs w:val="22"/>
        </w:rPr>
        <w:t xml:space="preserve"> (22</w:t>
      </w:r>
      <w:r w:rsidRPr="00873E82">
        <w:rPr>
          <w:szCs w:val="22"/>
        </w:rPr>
        <w:t>,</w:t>
      </w:r>
      <w:r w:rsidR="003C66B8" w:rsidRPr="00873E82">
        <w:rPr>
          <w:szCs w:val="22"/>
        </w:rPr>
        <w:t xml:space="preserve">1% </w:t>
      </w:r>
      <w:r w:rsidRPr="00873E82">
        <w:rPr>
          <w:szCs w:val="22"/>
        </w:rPr>
        <w:t>borið saman við</w:t>
      </w:r>
      <w:r w:rsidR="003C66B8" w:rsidRPr="00873E82">
        <w:rPr>
          <w:szCs w:val="22"/>
        </w:rPr>
        <w:t xml:space="preserve"> 12</w:t>
      </w:r>
      <w:r w:rsidRPr="00873E82">
        <w:rPr>
          <w:szCs w:val="22"/>
        </w:rPr>
        <w:t>,</w:t>
      </w:r>
      <w:r w:rsidR="003C66B8" w:rsidRPr="00873E82">
        <w:rPr>
          <w:szCs w:val="22"/>
        </w:rPr>
        <w:t>3%)</w:t>
      </w:r>
      <w:r w:rsidRPr="00873E82">
        <w:rPr>
          <w:szCs w:val="22"/>
        </w:rPr>
        <w:t xml:space="preserve"> og í viku</w:t>
      </w:r>
      <w:r w:rsidR="003C66B8" w:rsidRPr="00873E82">
        <w:rPr>
          <w:szCs w:val="22"/>
        </w:rPr>
        <w:t xml:space="preserve"> 40 </w:t>
      </w:r>
      <w:r w:rsidRPr="00873E82">
        <w:rPr>
          <w:szCs w:val="22"/>
        </w:rPr>
        <w:t>í</w:t>
      </w:r>
      <w:r w:rsidR="003C66B8" w:rsidRPr="00873E82">
        <w:rPr>
          <w:szCs w:val="22"/>
        </w:rPr>
        <w:t xml:space="preserve"> LUCENT</w:t>
      </w:r>
      <w:r w:rsidR="003C66B8" w:rsidRPr="00873E82">
        <w:rPr>
          <w:szCs w:val="22"/>
        </w:rPr>
        <w:noBreakHyphen/>
        <w:t xml:space="preserve">2 </w:t>
      </w:r>
      <w:r w:rsidRPr="00873E82">
        <w:rPr>
          <w:szCs w:val="22"/>
        </w:rPr>
        <w:t xml:space="preserve">rannsókninni </w:t>
      </w:r>
      <w:r w:rsidR="003C66B8" w:rsidRPr="00873E82">
        <w:rPr>
          <w:szCs w:val="22"/>
        </w:rPr>
        <w:t>(42</w:t>
      </w:r>
      <w:r w:rsidRPr="00873E82">
        <w:rPr>
          <w:szCs w:val="22"/>
        </w:rPr>
        <w:t>,</w:t>
      </w:r>
      <w:r w:rsidR="003C66B8" w:rsidRPr="00873E82">
        <w:rPr>
          <w:szCs w:val="22"/>
        </w:rPr>
        <w:t xml:space="preserve">9% </w:t>
      </w:r>
      <w:r w:rsidRPr="00873E82">
        <w:rPr>
          <w:szCs w:val="22"/>
        </w:rPr>
        <w:t>borið saman við</w:t>
      </w:r>
      <w:r w:rsidR="003C66B8" w:rsidRPr="00873E82">
        <w:rPr>
          <w:szCs w:val="22"/>
        </w:rPr>
        <w:t xml:space="preserve"> 25%). </w:t>
      </w:r>
      <w:r w:rsidRPr="00873E82">
        <w:rPr>
          <w:szCs w:val="22"/>
        </w:rPr>
        <w:t>Sjúklingar sem fengu mirikizumab sýndu marktækt meiri bata varðandi þreytu þegar í viku</w:t>
      </w:r>
      <w:r w:rsidR="003C66B8" w:rsidRPr="00873E82">
        <w:rPr>
          <w:szCs w:val="22"/>
        </w:rPr>
        <w:t xml:space="preserve"> 2 </w:t>
      </w:r>
      <w:r w:rsidRPr="00873E82">
        <w:rPr>
          <w:szCs w:val="22"/>
        </w:rPr>
        <w:t>í</w:t>
      </w:r>
      <w:r w:rsidR="003C66B8" w:rsidRPr="00873E82">
        <w:rPr>
          <w:szCs w:val="22"/>
        </w:rPr>
        <w:t xml:space="preserve"> LUCENT</w:t>
      </w:r>
      <w:r w:rsidR="003C66B8" w:rsidRPr="00873E82">
        <w:rPr>
          <w:szCs w:val="22"/>
        </w:rPr>
        <w:noBreakHyphen/>
        <w:t xml:space="preserve">1 </w:t>
      </w:r>
      <w:r w:rsidRPr="00873E82">
        <w:rPr>
          <w:szCs w:val="22"/>
        </w:rPr>
        <w:t>rannsókninni og sá bati hélst fram í viku</w:t>
      </w:r>
      <w:r w:rsidR="003C66B8" w:rsidRPr="00873E82">
        <w:rPr>
          <w:szCs w:val="22"/>
        </w:rPr>
        <w:t xml:space="preserve"> 40 </w:t>
      </w:r>
      <w:r w:rsidRPr="00873E82">
        <w:rPr>
          <w:szCs w:val="22"/>
        </w:rPr>
        <w:t>í</w:t>
      </w:r>
      <w:r w:rsidR="003C66B8" w:rsidRPr="00873E82">
        <w:rPr>
          <w:szCs w:val="22"/>
        </w:rPr>
        <w:t xml:space="preserve"> LUCENT</w:t>
      </w:r>
      <w:r w:rsidR="003C66B8" w:rsidRPr="00873E82">
        <w:rPr>
          <w:szCs w:val="22"/>
        </w:rPr>
        <w:noBreakHyphen/>
        <w:t>2</w:t>
      </w:r>
      <w:r w:rsidRPr="00873E82">
        <w:rPr>
          <w:szCs w:val="22"/>
        </w:rPr>
        <w:t xml:space="preserve"> rannsókninni</w:t>
      </w:r>
      <w:r w:rsidR="003C66B8" w:rsidRPr="00873E82">
        <w:rPr>
          <w:szCs w:val="22"/>
        </w:rPr>
        <w:t xml:space="preserve">. </w:t>
      </w:r>
      <w:r w:rsidRPr="00873E82">
        <w:rPr>
          <w:szCs w:val="22"/>
        </w:rPr>
        <w:t>Þegar í viku</w:t>
      </w:r>
      <w:r w:rsidR="003C66B8" w:rsidRPr="00873E82">
        <w:rPr>
          <w:szCs w:val="22"/>
        </w:rPr>
        <w:t xml:space="preserve"> 4 </w:t>
      </w:r>
      <w:r w:rsidRPr="00873E82">
        <w:rPr>
          <w:szCs w:val="22"/>
        </w:rPr>
        <w:t>kom einnig fram marktækt meiri minnkun</w:t>
      </w:r>
      <w:r w:rsidR="000821BC" w:rsidRPr="00873E82">
        <w:rPr>
          <w:szCs w:val="22"/>
        </w:rPr>
        <w:t xml:space="preserve"> kviðverkja</w:t>
      </w:r>
      <w:r w:rsidR="003C66B8" w:rsidRPr="00873E82">
        <w:rPr>
          <w:szCs w:val="22"/>
        </w:rPr>
        <w:t>.</w:t>
      </w:r>
    </w:p>
    <w:p w14:paraId="5B1FD4B0" w14:textId="77777777" w:rsidR="003C66B8" w:rsidRPr="00873E82" w:rsidRDefault="003C66B8" w:rsidP="0071772F">
      <w:pPr>
        <w:rPr>
          <w:szCs w:val="22"/>
        </w:rPr>
      </w:pPr>
    </w:p>
    <w:p w14:paraId="6F2F4C03" w14:textId="35050291" w:rsidR="003C66B8" w:rsidRPr="00873E82" w:rsidRDefault="009C79C1" w:rsidP="0071772F">
      <w:pPr>
        <w:rPr>
          <w:i/>
          <w:iCs/>
          <w:szCs w:val="22"/>
        </w:rPr>
      </w:pPr>
      <w:r w:rsidRPr="00873E82">
        <w:rPr>
          <w:i/>
          <w:iCs/>
          <w:szCs w:val="22"/>
        </w:rPr>
        <w:t>Sjúkrahúsinnlagnir og skurðaðgerðir sem tengdust sáraristilbólgu</w:t>
      </w:r>
    </w:p>
    <w:p w14:paraId="0483F466" w14:textId="61A247B2" w:rsidR="003C66B8" w:rsidRPr="00873E82" w:rsidRDefault="003C66B8" w:rsidP="0071772F">
      <w:pPr>
        <w:rPr>
          <w:szCs w:val="22"/>
        </w:rPr>
      </w:pPr>
      <w:r w:rsidRPr="00873E82">
        <w:rPr>
          <w:szCs w:val="22"/>
        </w:rPr>
        <w:t>T</w:t>
      </w:r>
      <w:r w:rsidR="00ED45F1" w:rsidRPr="00873E82">
        <w:rPr>
          <w:szCs w:val="22"/>
        </w:rPr>
        <w:t>il og með viku</w:t>
      </w:r>
      <w:r w:rsidRPr="00873E82">
        <w:rPr>
          <w:szCs w:val="22"/>
        </w:rPr>
        <w:t xml:space="preserve"> 12 </w:t>
      </w:r>
      <w:r w:rsidR="00ED45F1" w:rsidRPr="00873E82">
        <w:rPr>
          <w:szCs w:val="22"/>
        </w:rPr>
        <w:t>í</w:t>
      </w:r>
      <w:r w:rsidRPr="00873E82">
        <w:rPr>
          <w:szCs w:val="22"/>
        </w:rPr>
        <w:t xml:space="preserve"> LUCENT</w:t>
      </w:r>
      <w:r w:rsidRPr="00873E82">
        <w:rPr>
          <w:szCs w:val="22"/>
        </w:rPr>
        <w:noBreakHyphen/>
        <w:t>1</w:t>
      </w:r>
      <w:r w:rsidR="00ED45F1" w:rsidRPr="00873E82">
        <w:rPr>
          <w:szCs w:val="22"/>
        </w:rPr>
        <w:t xml:space="preserve"> rannsókninni var hlutfall sjúklinga sem lagðist inn á sjúkrahús í tengslum við sáraristilbólgu</w:t>
      </w:r>
      <w:r w:rsidRPr="00873E82">
        <w:rPr>
          <w:szCs w:val="22"/>
        </w:rPr>
        <w:t xml:space="preserve"> 0</w:t>
      </w:r>
      <w:r w:rsidR="00ED45F1" w:rsidRPr="00873E82">
        <w:rPr>
          <w:szCs w:val="22"/>
        </w:rPr>
        <w:t>,</w:t>
      </w:r>
      <w:r w:rsidRPr="00873E82">
        <w:rPr>
          <w:szCs w:val="22"/>
        </w:rPr>
        <w:t xml:space="preserve">3% (3/868) </w:t>
      </w:r>
      <w:r w:rsidR="00ED45F1" w:rsidRPr="00873E82">
        <w:rPr>
          <w:szCs w:val="22"/>
        </w:rPr>
        <w:t>í hópnum sem fékk</w:t>
      </w:r>
      <w:r w:rsidRPr="00873E82">
        <w:rPr>
          <w:szCs w:val="22"/>
        </w:rPr>
        <w:t xml:space="preserve"> mirikizumab </w:t>
      </w:r>
      <w:r w:rsidR="00ED45F1" w:rsidRPr="00873E82">
        <w:rPr>
          <w:szCs w:val="22"/>
        </w:rPr>
        <w:t>og</w:t>
      </w:r>
      <w:r w:rsidRPr="00873E82">
        <w:rPr>
          <w:szCs w:val="22"/>
        </w:rPr>
        <w:t xml:space="preserve"> 3</w:t>
      </w:r>
      <w:r w:rsidR="00ED45F1" w:rsidRPr="00873E82">
        <w:rPr>
          <w:szCs w:val="22"/>
        </w:rPr>
        <w:t>,</w:t>
      </w:r>
      <w:r w:rsidRPr="00873E82">
        <w:rPr>
          <w:szCs w:val="22"/>
        </w:rPr>
        <w:t xml:space="preserve">4% (10/294) </w:t>
      </w:r>
      <w:r w:rsidR="00ED45F1" w:rsidRPr="00873E82">
        <w:rPr>
          <w:szCs w:val="22"/>
        </w:rPr>
        <w:t>í hópnum sem fékk lyfleysu</w:t>
      </w:r>
      <w:r w:rsidRPr="00873E82">
        <w:rPr>
          <w:szCs w:val="22"/>
        </w:rPr>
        <w:t xml:space="preserve">. </w:t>
      </w:r>
      <w:r w:rsidR="00ED45F1" w:rsidRPr="00873E82">
        <w:rPr>
          <w:szCs w:val="22"/>
        </w:rPr>
        <w:t xml:space="preserve">Tilkynnt var um skurðaðgerðir sem tengdust sáraristilbólgu hjá </w:t>
      </w:r>
      <w:r w:rsidRPr="00873E82">
        <w:rPr>
          <w:szCs w:val="22"/>
        </w:rPr>
        <w:t>0</w:t>
      </w:r>
      <w:r w:rsidR="00ED45F1" w:rsidRPr="00873E82">
        <w:rPr>
          <w:szCs w:val="22"/>
        </w:rPr>
        <w:t>,</w:t>
      </w:r>
      <w:r w:rsidRPr="00873E82">
        <w:rPr>
          <w:szCs w:val="22"/>
        </w:rPr>
        <w:t xml:space="preserve">3% (3/868) </w:t>
      </w:r>
      <w:r w:rsidR="00ED45F1" w:rsidRPr="00873E82">
        <w:rPr>
          <w:szCs w:val="22"/>
        </w:rPr>
        <w:t>sjúklinga í hópnum sem fékk mirikizumab og</w:t>
      </w:r>
      <w:r w:rsidRPr="00873E82">
        <w:rPr>
          <w:szCs w:val="22"/>
        </w:rPr>
        <w:t xml:space="preserve"> 0</w:t>
      </w:r>
      <w:r w:rsidR="00ED45F1" w:rsidRPr="00873E82">
        <w:rPr>
          <w:szCs w:val="22"/>
        </w:rPr>
        <w:t>,</w:t>
      </w:r>
      <w:r w:rsidRPr="00873E82">
        <w:rPr>
          <w:szCs w:val="22"/>
        </w:rPr>
        <w:t xml:space="preserve">7% (2/294) </w:t>
      </w:r>
      <w:r w:rsidR="00ED45F1" w:rsidRPr="00873E82">
        <w:rPr>
          <w:szCs w:val="22"/>
        </w:rPr>
        <w:t>sjúklinga í hópnum sem fékk lyfleysu</w:t>
      </w:r>
      <w:r w:rsidRPr="00873E82">
        <w:rPr>
          <w:szCs w:val="22"/>
        </w:rPr>
        <w:t xml:space="preserve">. </w:t>
      </w:r>
      <w:r w:rsidR="00ED45F1" w:rsidRPr="00873E82">
        <w:rPr>
          <w:szCs w:val="22"/>
        </w:rPr>
        <w:t>Engir sjúklingar í hópnum sem fékk mirikizumab í LUCENT</w:t>
      </w:r>
      <w:r w:rsidR="00ED45F1" w:rsidRPr="00873E82">
        <w:rPr>
          <w:szCs w:val="22"/>
        </w:rPr>
        <w:noBreakHyphen/>
        <w:t>2 rannsókninni þurftu að leggjast inn á sjúkrahús í tengslum við sáraristilbólgu eða gangast undir skurðaðgerð sem tengdist sáraristilbólgu</w:t>
      </w:r>
      <w:r w:rsidRPr="00873E82">
        <w:rPr>
          <w:szCs w:val="22"/>
        </w:rPr>
        <w:t>.</w:t>
      </w:r>
    </w:p>
    <w:p w14:paraId="07977243" w14:textId="77777777" w:rsidR="00606ECC" w:rsidRDefault="00606ECC" w:rsidP="00606ECC">
      <w:pPr>
        <w:autoSpaceDE w:val="0"/>
        <w:autoSpaceDN w:val="0"/>
        <w:adjustRightInd w:val="0"/>
        <w:rPr>
          <w:szCs w:val="22"/>
        </w:rPr>
      </w:pPr>
    </w:p>
    <w:p w14:paraId="58071D2D" w14:textId="77777777" w:rsidR="00606ECC" w:rsidRPr="002576E6" w:rsidRDefault="00606ECC" w:rsidP="00606ECC">
      <w:pPr>
        <w:rPr>
          <w:bCs/>
          <w:i/>
          <w:szCs w:val="22"/>
          <w:u w:val="single"/>
        </w:rPr>
      </w:pPr>
      <w:r w:rsidRPr="002576E6">
        <w:rPr>
          <w:bCs/>
          <w:i/>
          <w:szCs w:val="22"/>
          <w:u w:val="single"/>
        </w:rPr>
        <w:t xml:space="preserve">Crohns </w:t>
      </w:r>
      <w:r>
        <w:rPr>
          <w:bCs/>
          <w:i/>
          <w:szCs w:val="22"/>
          <w:u w:val="single"/>
        </w:rPr>
        <w:t>sjúkdómur</w:t>
      </w:r>
    </w:p>
    <w:p w14:paraId="23F720F7" w14:textId="77777777" w:rsidR="00606ECC" w:rsidRDefault="00606ECC" w:rsidP="00606ECC">
      <w:pPr>
        <w:rPr>
          <w:bCs/>
          <w:iCs/>
          <w:szCs w:val="22"/>
          <w:u w:val="single"/>
        </w:rPr>
      </w:pPr>
    </w:p>
    <w:p w14:paraId="5AB8607F" w14:textId="77777777" w:rsidR="00606ECC" w:rsidRPr="00B21622" w:rsidRDefault="00606ECC" w:rsidP="00606ECC">
      <w:r w:rsidRPr="00873E82">
        <w:rPr>
          <w:bCs/>
          <w:iCs/>
          <w:szCs w:val="22"/>
        </w:rPr>
        <w:t>Lagt var mat á verkun og öryggi við notkun mirikizumab</w:t>
      </w:r>
      <w:r>
        <w:rPr>
          <w:bCs/>
          <w:iCs/>
          <w:szCs w:val="22"/>
        </w:rPr>
        <w:t>s</w:t>
      </w:r>
      <w:r w:rsidRPr="00B21622">
        <w:t xml:space="preserve"> </w:t>
      </w:r>
      <w:r>
        <w:t xml:space="preserve">í </w:t>
      </w:r>
      <w:r w:rsidRPr="00B21622">
        <w:t xml:space="preserve">VIVID-1 </w:t>
      </w:r>
      <w:r>
        <w:t>rannsókninni, slembiraðaðri, tvíblindri klínískri rannsókn með samfelldri meðferð (</w:t>
      </w:r>
      <w:r w:rsidRPr="00B21622">
        <w:t>treat-through</w:t>
      </w:r>
      <w:r>
        <w:t>), með samanburði við lyfleysu og virkt lyf,</w:t>
      </w:r>
      <w:r w:rsidRPr="00B21622">
        <w:t xml:space="preserve"> </w:t>
      </w:r>
      <w:r>
        <w:t xml:space="preserve">sem gerð var hjá fullorðnum sjúklingum með </w:t>
      </w:r>
      <w:r w:rsidRPr="00873E82">
        <w:rPr>
          <w:noProof/>
          <w:szCs w:val="22"/>
        </w:rPr>
        <w:t>miðlungi virk</w:t>
      </w:r>
      <w:r>
        <w:rPr>
          <w:noProof/>
          <w:szCs w:val="22"/>
        </w:rPr>
        <w:t>an</w:t>
      </w:r>
      <w:r w:rsidRPr="00873E82">
        <w:rPr>
          <w:noProof/>
          <w:szCs w:val="22"/>
        </w:rPr>
        <w:t xml:space="preserve"> eða mjög virk</w:t>
      </w:r>
      <w:r>
        <w:rPr>
          <w:noProof/>
          <w:szCs w:val="22"/>
        </w:rPr>
        <w:t xml:space="preserve">an Crohns sjúkdóm, </w:t>
      </w:r>
      <w:r w:rsidRPr="00873E82">
        <w:rPr>
          <w:noProof/>
          <w:szCs w:val="22"/>
        </w:rPr>
        <w:t>sem h</w:t>
      </w:r>
      <w:r>
        <w:rPr>
          <w:noProof/>
          <w:szCs w:val="22"/>
        </w:rPr>
        <w:t>öfðu</w:t>
      </w:r>
      <w:r w:rsidRPr="00873E82">
        <w:rPr>
          <w:noProof/>
          <w:szCs w:val="22"/>
        </w:rPr>
        <w:t xml:space="preserve"> fengið meðferð </w:t>
      </w:r>
      <w:r>
        <w:rPr>
          <w:noProof/>
          <w:szCs w:val="22"/>
        </w:rPr>
        <w:t xml:space="preserve">með </w:t>
      </w:r>
      <w:r>
        <w:t>barksterum</w:t>
      </w:r>
      <w:r w:rsidRPr="00B21622">
        <w:t xml:space="preserve">, </w:t>
      </w:r>
      <w:r>
        <w:t>ónæmistemprandi lyfjum</w:t>
      </w:r>
      <w:r w:rsidRPr="00B21622">
        <w:t xml:space="preserve"> (</w:t>
      </w:r>
      <w:r>
        <w:t>t.d.</w:t>
      </w:r>
      <w:r w:rsidRPr="00B21622">
        <w:t xml:space="preserve"> azat</w:t>
      </w:r>
      <w:r>
        <w:t>íopríni</w:t>
      </w:r>
      <w:r w:rsidRPr="00B21622">
        <w:t>, 6</w:t>
      </w:r>
      <w:r>
        <w:noBreakHyphen/>
      </w:r>
      <w:r w:rsidRPr="00B21622">
        <w:t>mer</w:t>
      </w:r>
      <w:r>
        <w:t>kaptópúríni</w:t>
      </w:r>
      <w:r w:rsidRPr="00B21622">
        <w:t>)</w:t>
      </w:r>
      <w:r>
        <w:t xml:space="preserve"> </w:t>
      </w:r>
      <w:r w:rsidRPr="00873E82">
        <w:rPr>
          <w:noProof/>
          <w:szCs w:val="22"/>
        </w:rPr>
        <w:t xml:space="preserve">eða </w:t>
      </w:r>
      <w:r>
        <w:rPr>
          <w:noProof/>
          <w:szCs w:val="22"/>
        </w:rPr>
        <w:t>l</w:t>
      </w:r>
      <w:r w:rsidRPr="00873E82">
        <w:rPr>
          <w:noProof/>
          <w:szCs w:val="22"/>
        </w:rPr>
        <w:t xml:space="preserve">íffræðilegu lyfi </w:t>
      </w:r>
      <w:r w:rsidRPr="00B21622">
        <w:t>(</w:t>
      </w:r>
      <w:r>
        <w:t>t.d</w:t>
      </w:r>
      <w:r w:rsidRPr="00B21622">
        <w:t>.</w:t>
      </w:r>
      <w:r w:rsidRPr="00B21622">
        <w:rPr>
          <w:bCs/>
          <w:iCs/>
          <w:color w:val="000000"/>
          <w:szCs w:val="22"/>
        </w:rPr>
        <w:t xml:space="preserve"> TNFα</w:t>
      </w:r>
      <w:r>
        <w:rPr>
          <w:bCs/>
          <w:iCs/>
          <w:color w:val="000000"/>
          <w:szCs w:val="22"/>
        </w:rPr>
        <w:t>-hemli eða integrínviðtakahemli</w:t>
      </w:r>
      <w:r w:rsidRPr="00B21622">
        <w:t>)</w:t>
      </w:r>
      <w:r>
        <w:t xml:space="preserve"> </w:t>
      </w:r>
      <w:r w:rsidRPr="00873E82">
        <w:rPr>
          <w:noProof/>
          <w:szCs w:val="22"/>
        </w:rPr>
        <w:t xml:space="preserve">en sýnt ófullnægjandi svörun, hætt að svara </w:t>
      </w:r>
      <w:r>
        <w:rPr>
          <w:noProof/>
          <w:szCs w:val="22"/>
        </w:rPr>
        <w:t xml:space="preserve">meðferð </w:t>
      </w:r>
      <w:r w:rsidRPr="00873E82">
        <w:rPr>
          <w:noProof/>
          <w:szCs w:val="22"/>
        </w:rPr>
        <w:t>eða ekki þolað meðferðina</w:t>
      </w:r>
      <w:r w:rsidRPr="00B21622">
        <w:t xml:space="preserve">. </w:t>
      </w:r>
      <w:r>
        <w:t xml:space="preserve">Rannsóknin samanstóð af 12 vikna innleiðslutímabili þar sem </w:t>
      </w:r>
      <w:r w:rsidRPr="00B21622">
        <w:t xml:space="preserve">mirikizumab </w:t>
      </w:r>
      <w:r>
        <w:t>var gefið með innrennsli í bláæð og síðan 40 vikna viðhaldstímabili þar sem lyfið var gefið með inndælingu undir húð</w:t>
      </w:r>
      <w:r w:rsidRPr="00B21622">
        <w:t xml:space="preserve">. </w:t>
      </w:r>
      <w:r>
        <w:t>Bæði á innleiðslutímabilinu og viðhaldstímabilinu fékk annar hópur</w:t>
      </w:r>
      <w:r w:rsidRPr="00B21622">
        <w:t xml:space="preserve"> ustekinumab </w:t>
      </w:r>
      <w:r>
        <w:t>til samanburðar</w:t>
      </w:r>
      <w:r w:rsidRPr="00B21622">
        <w:t>.</w:t>
      </w:r>
    </w:p>
    <w:p w14:paraId="6E5ACDE3" w14:textId="77777777" w:rsidR="00606ECC" w:rsidRPr="00B21622" w:rsidRDefault="00606ECC" w:rsidP="00606ECC"/>
    <w:p w14:paraId="2C9970EE" w14:textId="77777777" w:rsidR="00606ECC" w:rsidRPr="00B21622" w:rsidRDefault="00606ECC" w:rsidP="00606ECC">
      <w:pPr>
        <w:keepNext/>
      </w:pPr>
      <w:r w:rsidRPr="00B21622">
        <w:rPr>
          <w:i/>
        </w:rPr>
        <w:lastRenderedPageBreak/>
        <w:t>VIVID-1</w:t>
      </w:r>
    </w:p>
    <w:p w14:paraId="158E30DB" w14:textId="77777777" w:rsidR="00606ECC" w:rsidRPr="00B21622" w:rsidRDefault="00606ECC" w:rsidP="00606ECC">
      <w:r>
        <w:t>Í</w:t>
      </w:r>
      <w:r w:rsidRPr="00B21622">
        <w:t xml:space="preserve"> VIVID-1</w:t>
      </w:r>
      <w:r>
        <w:t xml:space="preserve"> rannsókninni var lagt mat á verkun hjá</w:t>
      </w:r>
      <w:r w:rsidRPr="00B21622">
        <w:t xml:space="preserve"> 1</w:t>
      </w:r>
      <w:r>
        <w:t>.</w:t>
      </w:r>
      <w:r w:rsidRPr="00B21622">
        <w:t>065</w:t>
      </w:r>
      <w:r>
        <w:t> sjúklingum sem var slembiraðað í hlutföllunum</w:t>
      </w:r>
      <w:r w:rsidRPr="00B21622">
        <w:t xml:space="preserve"> 6:3:2 t</w:t>
      </w:r>
      <w:r>
        <w:t>il að fá</w:t>
      </w:r>
      <w:r w:rsidRPr="00B21622">
        <w:t xml:space="preserve"> 900</w:t>
      </w:r>
      <w:r>
        <w:t> </w:t>
      </w:r>
      <w:r w:rsidRPr="00B21622">
        <w:t xml:space="preserve">mg </w:t>
      </w:r>
      <w:r>
        <w:t xml:space="preserve">af </w:t>
      </w:r>
      <w:r w:rsidRPr="00B21622">
        <w:t>mirikizumab</w:t>
      </w:r>
      <w:r>
        <w:t>i með innrennsli í bláæð</w:t>
      </w:r>
      <w:r w:rsidRPr="00B21622">
        <w:t xml:space="preserve"> (</w:t>
      </w:r>
      <w:r>
        <w:t>i.v.</w:t>
      </w:r>
      <w:r w:rsidRPr="00B21622">
        <w:t xml:space="preserve">) </w:t>
      </w:r>
      <w:r>
        <w:t>í viku </w:t>
      </w:r>
      <w:r w:rsidRPr="00B21622">
        <w:t xml:space="preserve">0, </w:t>
      </w:r>
      <w:r>
        <w:t>viku </w:t>
      </w:r>
      <w:r w:rsidRPr="00B21622">
        <w:t>4</w:t>
      </w:r>
      <w:r>
        <w:t xml:space="preserve"> og viku </w:t>
      </w:r>
      <w:r w:rsidRPr="00B21622">
        <w:t xml:space="preserve">8 </w:t>
      </w:r>
      <w:r>
        <w:t>og síðan 300 mg viðhaldsskammt með inndælingu undir húð í viku 12 og á 4 vikna fresti</w:t>
      </w:r>
      <w:r w:rsidRPr="00B21622">
        <w:t xml:space="preserve"> (Q4W)</w:t>
      </w:r>
      <w:r>
        <w:t xml:space="preserve"> eftir það</w:t>
      </w:r>
      <w:r w:rsidRPr="00B21622">
        <w:t xml:space="preserve"> </w:t>
      </w:r>
      <w:r>
        <w:t xml:space="preserve">í </w:t>
      </w:r>
      <w:r w:rsidRPr="00B21622">
        <w:t>40</w:t>
      </w:r>
      <w:r>
        <w:t> vikur</w:t>
      </w:r>
      <w:r w:rsidRPr="00B21622">
        <w:t xml:space="preserve">, </w:t>
      </w:r>
      <w:r>
        <w:t xml:space="preserve">u.þ.b. 6 mg/kg af </w:t>
      </w:r>
      <w:r w:rsidRPr="00B21622">
        <w:t>ustekinumab</w:t>
      </w:r>
      <w:r>
        <w:t>i í bláæð í viku 0 og síðan</w:t>
      </w:r>
      <w:r w:rsidRPr="00B21622">
        <w:t xml:space="preserve"> 90</w:t>
      </w:r>
      <w:r>
        <w:t> </w:t>
      </w:r>
      <w:r w:rsidRPr="00B21622">
        <w:t xml:space="preserve">mg </w:t>
      </w:r>
      <w:r>
        <w:t>undir húð á 8 vikna fresti</w:t>
      </w:r>
      <w:r w:rsidRPr="00B21622">
        <w:t xml:space="preserve"> (Q8W) </w:t>
      </w:r>
      <w:r>
        <w:t>frá og með viku 8</w:t>
      </w:r>
      <w:r w:rsidRPr="00B21622">
        <w:t xml:space="preserve">, </w:t>
      </w:r>
      <w:r>
        <w:t>eða lyfleysu</w:t>
      </w:r>
      <w:r w:rsidRPr="00B21622">
        <w:t xml:space="preserve">. </w:t>
      </w:r>
      <w:r>
        <w:t>Sjúklingar sem upphaflega var slembiraðað til að fá lyfleysu og náðu klínískri svörun samkvæmt niðurstöðum sem sjúklingar skráðu sjálfir (</w:t>
      </w:r>
      <w:r w:rsidRPr="00B21622">
        <w:t>Patient</w:t>
      </w:r>
      <w:r>
        <w:t xml:space="preserve"> </w:t>
      </w:r>
      <w:r w:rsidRPr="00B21622">
        <w:t xml:space="preserve">Reported Outcome) </w:t>
      </w:r>
      <w:r>
        <w:t>í viku </w:t>
      </w:r>
      <w:r w:rsidRPr="00B21622">
        <w:t>12 (</w:t>
      </w:r>
      <w:r>
        <w:t>skilgreind sem a.m.k.</w:t>
      </w:r>
      <w:r w:rsidRPr="00B21622">
        <w:t xml:space="preserve"> 30% </w:t>
      </w:r>
      <w:r>
        <w:t>minnkun á tíðni hægðalosunar og/eða kviðverk, þar sem hvorugt atriðið var verra en við upphaf rannsóknarinnar</w:t>
      </w:r>
      <w:r w:rsidRPr="00B21622">
        <w:t xml:space="preserve">) </w:t>
      </w:r>
      <w:r>
        <w:t>héldu áfram að fá lyfleysu</w:t>
      </w:r>
      <w:r w:rsidRPr="00B21622">
        <w:t xml:space="preserve">. </w:t>
      </w:r>
      <w:r>
        <w:t>Sjúklingar sem upphaflega var slembiraðað til að fá lyfleysu og náðu ekki klínískri svörun samkvæmt niðurstöðum sem sjúklingar skráðu sjálfir</w:t>
      </w:r>
      <w:r w:rsidRPr="00B21622">
        <w:t xml:space="preserve"> </w:t>
      </w:r>
      <w:r>
        <w:t>í viku </w:t>
      </w:r>
      <w:r w:rsidRPr="00B21622">
        <w:t xml:space="preserve">12 </w:t>
      </w:r>
      <w:r>
        <w:t xml:space="preserve">fengu 900 mg af </w:t>
      </w:r>
      <w:r w:rsidRPr="00B21622">
        <w:t>mirikizumab</w:t>
      </w:r>
      <w:r>
        <w:t>i í bláæð í viku </w:t>
      </w:r>
      <w:r w:rsidRPr="00B21622">
        <w:t xml:space="preserve">12, </w:t>
      </w:r>
      <w:r>
        <w:t>viku 1</w:t>
      </w:r>
      <w:r w:rsidRPr="00B21622">
        <w:t>6</w:t>
      </w:r>
      <w:r>
        <w:t xml:space="preserve"> og viku </w:t>
      </w:r>
      <w:r w:rsidRPr="00B21622">
        <w:t xml:space="preserve">20 </w:t>
      </w:r>
      <w:r>
        <w:t>og síðan 300 mg viðhaldsskammt undir húð</w:t>
      </w:r>
      <w:r w:rsidRPr="00B21622">
        <w:t xml:space="preserve"> Q4W </w:t>
      </w:r>
      <w:r>
        <w:t>frá viku </w:t>
      </w:r>
      <w:r w:rsidRPr="00B21622">
        <w:t>24 t</w:t>
      </w:r>
      <w:r>
        <w:t>il og með viku </w:t>
      </w:r>
      <w:r w:rsidRPr="00B21622">
        <w:t>48.</w:t>
      </w:r>
    </w:p>
    <w:p w14:paraId="0AF50599" w14:textId="77777777" w:rsidR="00606ECC" w:rsidRPr="00B21622" w:rsidRDefault="00606ECC" w:rsidP="00606ECC"/>
    <w:p w14:paraId="74E46F5C" w14:textId="77777777" w:rsidR="00606ECC" w:rsidRPr="00352E8A" w:rsidRDefault="00606ECC" w:rsidP="00606ECC">
      <w:pPr>
        <w:pStyle w:val="PLRTextUnindented"/>
        <w:rPr>
          <w:rFonts w:ascii="Times New Roman" w:hAnsi="Times New Roman"/>
          <w:sz w:val="22"/>
          <w:szCs w:val="22"/>
          <w:lang w:val="is-IS"/>
        </w:rPr>
      </w:pPr>
      <w:r w:rsidRPr="00352E8A">
        <w:rPr>
          <w:rFonts w:ascii="Times New Roman" w:hAnsi="Times New Roman"/>
          <w:sz w:val="22"/>
          <w:szCs w:val="22"/>
          <w:lang w:val="is-IS"/>
        </w:rPr>
        <w:t>Sjúkdómsvirkni við uppphaf rannsóknarinnar var metin samkvæmt (1) óveginni meðaltíðni hægðalosunar á dag (2), óvegnu meðalgildi kviðverkja á dag (á bilinu 0 til 3) og (3) SES-CD stigun (Simple Endoscopic Score for Crohn’s disease) (á bilinu 0 til 56).</w:t>
      </w:r>
    </w:p>
    <w:p w14:paraId="7A90FFC6" w14:textId="77777777" w:rsidR="00606ECC" w:rsidRPr="00352E8A" w:rsidRDefault="00606ECC" w:rsidP="00606ECC"/>
    <w:p w14:paraId="27B149BD" w14:textId="77777777" w:rsidR="00606ECC" w:rsidRPr="00B21622" w:rsidRDefault="00606ECC" w:rsidP="00606ECC">
      <w:r>
        <w:rPr>
          <w:noProof/>
          <w:szCs w:val="22"/>
        </w:rPr>
        <w:t>M</w:t>
      </w:r>
      <w:r w:rsidRPr="00873E82">
        <w:rPr>
          <w:noProof/>
          <w:szCs w:val="22"/>
        </w:rPr>
        <w:t>iðlungi virk</w:t>
      </w:r>
      <w:r>
        <w:rPr>
          <w:noProof/>
          <w:szCs w:val="22"/>
        </w:rPr>
        <w:t>ur</w:t>
      </w:r>
      <w:r w:rsidRPr="00873E82">
        <w:rPr>
          <w:noProof/>
          <w:szCs w:val="22"/>
        </w:rPr>
        <w:t xml:space="preserve"> eða mjög virk</w:t>
      </w:r>
      <w:r>
        <w:rPr>
          <w:noProof/>
          <w:szCs w:val="22"/>
        </w:rPr>
        <w:t>ur Crohns sjúkdómur</w:t>
      </w:r>
      <w:r w:rsidRPr="00B21622">
        <w:t xml:space="preserve"> </w:t>
      </w:r>
      <w:r>
        <w:t>var skilgreindur sem tíðni hægðalosunar</w:t>
      </w:r>
      <w:r w:rsidRPr="00B21622">
        <w:t xml:space="preserve"> ≥4 </w:t>
      </w:r>
      <w:r>
        <w:t>og/eða</w:t>
      </w:r>
      <w:r w:rsidRPr="00B21622">
        <w:t xml:space="preserve"> </w:t>
      </w:r>
      <w:r>
        <w:t>kviðverkir</w:t>
      </w:r>
      <w:r w:rsidRPr="00B21622">
        <w:t xml:space="preserve"> ≥2 </w:t>
      </w:r>
      <w:r>
        <w:t>og</w:t>
      </w:r>
      <w:r w:rsidRPr="00B21622">
        <w:t xml:space="preserve"> SES-CD</w:t>
      </w:r>
      <w:r>
        <w:t xml:space="preserve"> stig</w:t>
      </w:r>
      <w:r w:rsidRPr="00B21622">
        <w:t xml:space="preserve"> ≥7 (</w:t>
      </w:r>
      <w:r>
        <w:t>miðlægt mat</w:t>
      </w:r>
      <w:r w:rsidRPr="00B21622">
        <w:t>) f</w:t>
      </w:r>
      <w:r>
        <w:t>yrir sjúklinga með sjúkdóm í smáþörmum og ristli eða eingöngu í ristli eða</w:t>
      </w:r>
      <w:r w:rsidRPr="00B21622">
        <w:t xml:space="preserve"> ≥4 f</w:t>
      </w:r>
      <w:r>
        <w:t>yrir sjúklinga með sjúkdóm eingöngu</w:t>
      </w:r>
      <w:r w:rsidRPr="00B21622">
        <w:t xml:space="preserve"> </w:t>
      </w:r>
      <w:r>
        <w:t>í smáþörmum</w:t>
      </w:r>
      <w:r w:rsidRPr="00B21622">
        <w:t xml:space="preserve">. </w:t>
      </w:r>
      <w:r>
        <w:t>Við upphaf rannsóknarinnar var miðgildi tíðni hægðalosunar hjá sjúklingum</w:t>
      </w:r>
      <w:r w:rsidRPr="00B21622">
        <w:t xml:space="preserve"> 6, </w:t>
      </w:r>
      <w:r>
        <w:t>miðgildi kviðverkja</w:t>
      </w:r>
      <w:r w:rsidRPr="00B21622">
        <w:t xml:space="preserve"> 2 </w:t>
      </w:r>
      <w:r>
        <w:t xml:space="preserve">og miðgildi </w:t>
      </w:r>
      <w:r w:rsidRPr="00B21622">
        <w:t xml:space="preserve">SES-CD </w:t>
      </w:r>
      <w:r>
        <w:t>stiga</w:t>
      </w:r>
      <w:r w:rsidRPr="00B21622">
        <w:t xml:space="preserve"> 12.</w:t>
      </w:r>
    </w:p>
    <w:p w14:paraId="5766A669" w14:textId="77777777" w:rsidR="00606ECC" w:rsidRPr="00B21622" w:rsidRDefault="00606ECC" w:rsidP="00606ECC"/>
    <w:p w14:paraId="180AE051" w14:textId="77777777" w:rsidR="00606ECC" w:rsidRPr="00B21622" w:rsidRDefault="00606ECC" w:rsidP="00606ECC">
      <w:r>
        <w:t>Meðalaldur sjúklinga var</w:t>
      </w:r>
      <w:r w:rsidRPr="00B21622">
        <w:t xml:space="preserve"> 36</w:t>
      </w:r>
      <w:r>
        <w:t> ár</w:t>
      </w:r>
      <w:r w:rsidRPr="00B21622">
        <w:t xml:space="preserve"> (</w:t>
      </w:r>
      <w:r>
        <w:t>á bilinu</w:t>
      </w:r>
      <w:r w:rsidRPr="00B21622">
        <w:t xml:space="preserve"> 18 t</w:t>
      </w:r>
      <w:r>
        <w:t>il</w:t>
      </w:r>
      <w:r w:rsidRPr="00B21622">
        <w:t xml:space="preserve"> 76</w:t>
      </w:r>
      <w:r>
        <w:t> ár</w:t>
      </w:r>
      <w:r w:rsidRPr="00B21622">
        <w:t xml:space="preserve">); 45% </w:t>
      </w:r>
      <w:r>
        <w:t xml:space="preserve">voru kvenkyns og </w:t>
      </w:r>
      <w:r w:rsidRPr="00B21622">
        <w:t xml:space="preserve">72% </w:t>
      </w:r>
      <w:r>
        <w:t>voru af hvítum kynstofni</w:t>
      </w:r>
      <w:r w:rsidRPr="00B21622">
        <w:t>, 25% a</w:t>
      </w:r>
      <w:r>
        <w:t>f asískum kynstofni</w:t>
      </w:r>
      <w:r w:rsidRPr="00B21622">
        <w:t>, 2% a</w:t>
      </w:r>
      <w:r>
        <w:t>f dökkum kynstofni og</w:t>
      </w:r>
      <w:r w:rsidRPr="00B21622">
        <w:t xml:space="preserve"> 1% a</w:t>
      </w:r>
      <w:r>
        <w:t>f öðrum kynstofni</w:t>
      </w:r>
      <w:r w:rsidRPr="00B21622">
        <w:t xml:space="preserve">. </w:t>
      </w:r>
      <w:r>
        <w:t>Sjúklingar máttu nota stöðuga skammta af barksterum, ónæmistemprandi lyfjum</w:t>
      </w:r>
      <w:r w:rsidRPr="00B21622">
        <w:t xml:space="preserve"> (</w:t>
      </w:r>
      <w:r>
        <w:t>t.d.</w:t>
      </w:r>
      <w:r w:rsidRPr="00B21622">
        <w:t xml:space="preserve"> 6-mer</w:t>
      </w:r>
      <w:r>
        <w:t>kaptópúríni</w:t>
      </w:r>
      <w:r w:rsidRPr="00B21622">
        <w:t>, azat</w:t>
      </w:r>
      <w:r>
        <w:t xml:space="preserve">íópríni eða </w:t>
      </w:r>
      <w:r w:rsidRPr="00B21622">
        <w:t>met</w:t>
      </w:r>
      <w:r>
        <w:t>ó</w:t>
      </w:r>
      <w:r w:rsidRPr="00B21622">
        <w:t>trexat</w:t>
      </w:r>
      <w:r>
        <w:t>i</w:t>
      </w:r>
      <w:r w:rsidRPr="00B21622">
        <w:t xml:space="preserve">) </w:t>
      </w:r>
      <w:r>
        <w:t>og/eða amínósalisýlötum</w:t>
      </w:r>
      <w:r w:rsidRPr="00B21622">
        <w:t xml:space="preserve">. </w:t>
      </w:r>
      <w:r>
        <w:t xml:space="preserve">Við upphaf rannsóknarinnar notuðu </w:t>
      </w:r>
      <w:r w:rsidRPr="00B21622">
        <w:t xml:space="preserve">31% </w:t>
      </w:r>
      <w:r>
        <w:t>sjúklinganna barkstera til inntöku</w:t>
      </w:r>
      <w:r w:rsidRPr="00B21622">
        <w:t xml:space="preserve">, 27% </w:t>
      </w:r>
      <w:r>
        <w:t xml:space="preserve">notuðu ónæmistemprandi lyf og </w:t>
      </w:r>
      <w:r w:rsidRPr="00B21622">
        <w:t xml:space="preserve">44% </w:t>
      </w:r>
      <w:r>
        <w:t>notuðu amínósalisýlöt</w:t>
      </w:r>
      <w:r w:rsidRPr="00B21622">
        <w:t>.</w:t>
      </w:r>
    </w:p>
    <w:p w14:paraId="744C328E" w14:textId="77777777" w:rsidR="00606ECC" w:rsidRPr="00B21622" w:rsidRDefault="00606ECC" w:rsidP="00606ECC"/>
    <w:p w14:paraId="2A3C5518" w14:textId="77777777" w:rsidR="00606ECC" w:rsidRPr="00B21622" w:rsidRDefault="00606ECC" w:rsidP="00606ECC">
      <w:pPr>
        <w:rPr>
          <w:szCs w:val="22"/>
        </w:rPr>
      </w:pPr>
      <w:r>
        <w:rPr>
          <w:szCs w:val="22"/>
        </w:rPr>
        <w:t>Við upphaf rannsóknarinnar voru</w:t>
      </w:r>
      <w:r w:rsidRPr="00E36710">
        <w:rPr>
          <w:szCs w:val="22"/>
        </w:rPr>
        <w:t xml:space="preserve"> 49% </w:t>
      </w:r>
      <w:r>
        <w:rPr>
          <w:szCs w:val="22"/>
        </w:rPr>
        <w:t xml:space="preserve">sjúklinganna </w:t>
      </w:r>
      <w:r w:rsidRPr="00873E82">
        <w:rPr>
          <w:noProof/>
          <w:szCs w:val="22"/>
        </w:rPr>
        <w:t>hætt að svara</w:t>
      </w:r>
      <w:r>
        <w:rPr>
          <w:noProof/>
          <w:szCs w:val="22"/>
        </w:rPr>
        <w:t>, voru</w:t>
      </w:r>
      <w:r>
        <w:rPr>
          <w:szCs w:val="22"/>
        </w:rPr>
        <w:t xml:space="preserve"> með </w:t>
      </w:r>
      <w:r w:rsidRPr="00873E82">
        <w:rPr>
          <w:noProof/>
          <w:szCs w:val="22"/>
        </w:rPr>
        <w:t xml:space="preserve">ófullnægjandi svörun </w:t>
      </w:r>
      <w:r>
        <w:rPr>
          <w:noProof/>
          <w:szCs w:val="22"/>
        </w:rPr>
        <w:t xml:space="preserve">við </w:t>
      </w:r>
      <w:r w:rsidRPr="00873E82">
        <w:rPr>
          <w:noProof/>
          <w:szCs w:val="22"/>
        </w:rPr>
        <w:t xml:space="preserve">eða </w:t>
      </w:r>
      <w:r>
        <w:rPr>
          <w:noProof/>
          <w:szCs w:val="22"/>
        </w:rPr>
        <w:t xml:space="preserve">þoldu </w:t>
      </w:r>
      <w:r w:rsidRPr="00873E82">
        <w:rPr>
          <w:noProof/>
          <w:szCs w:val="22"/>
        </w:rPr>
        <w:t xml:space="preserve">ekki </w:t>
      </w:r>
      <w:r>
        <w:rPr>
          <w:noProof/>
          <w:szCs w:val="22"/>
        </w:rPr>
        <w:t>eina eða fleiri líffræðilegar meðferðir</w:t>
      </w:r>
      <w:r w:rsidRPr="00B21622">
        <w:rPr>
          <w:szCs w:val="22"/>
        </w:rPr>
        <w:t xml:space="preserve"> (</w:t>
      </w:r>
      <w:r>
        <w:rPr>
          <w:szCs w:val="22"/>
        </w:rPr>
        <w:t>saga um líffræðilegan meðferðarbrest</w:t>
      </w:r>
      <w:r w:rsidRPr="00B21622">
        <w:rPr>
          <w:szCs w:val="22"/>
        </w:rPr>
        <w:t>);</w:t>
      </w:r>
      <w:r w:rsidRPr="00B21622">
        <w:rPr>
          <w:szCs w:val="22"/>
          <w:lang w:eastAsia="de-DE"/>
        </w:rPr>
        <w:t xml:space="preserve"> </w:t>
      </w:r>
      <w:r>
        <w:rPr>
          <w:szCs w:val="22"/>
          <w:lang w:eastAsia="de-DE"/>
        </w:rPr>
        <w:t xml:space="preserve">hjá </w:t>
      </w:r>
      <w:r w:rsidRPr="00B21622">
        <w:rPr>
          <w:szCs w:val="22"/>
          <w:lang w:eastAsia="de-DE"/>
        </w:rPr>
        <w:t xml:space="preserve">46% </w:t>
      </w:r>
      <w:r>
        <w:rPr>
          <w:szCs w:val="22"/>
          <w:lang w:eastAsia="de-DE"/>
        </w:rPr>
        <w:t>sjúklinganna hafði meðferð með</w:t>
      </w:r>
      <w:r w:rsidRPr="00B21622">
        <w:rPr>
          <w:szCs w:val="22"/>
        </w:rPr>
        <w:t xml:space="preserve"> TNFα</w:t>
      </w:r>
      <w:r>
        <w:rPr>
          <w:szCs w:val="22"/>
        </w:rPr>
        <w:t xml:space="preserve">-hemlum brugðist og hjá </w:t>
      </w:r>
      <w:r w:rsidRPr="00B21622">
        <w:rPr>
          <w:szCs w:val="22"/>
        </w:rPr>
        <w:t xml:space="preserve">11% </w:t>
      </w:r>
      <w:r>
        <w:rPr>
          <w:szCs w:val="22"/>
          <w:lang w:eastAsia="de-DE"/>
        </w:rPr>
        <w:t>sjúklinganna hafði meðferð með</w:t>
      </w:r>
      <w:r w:rsidRPr="00B21622">
        <w:rPr>
          <w:szCs w:val="22"/>
        </w:rPr>
        <w:t xml:space="preserve"> vedolizumab</w:t>
      </w:r>
      <w:r>
        <w:rPr>
          <w:szCs w:val="22"/>
        </w:rPr>
        <w:t>i brugðist</w:t>
      </w:r>
      <w:r w:rsidRPr="00B21622">
        <w:rPr>
          <w:szCs w:val="22"/>
        </w:rPr>
        <w:t>.</w:t>
      </w:r>
    </w:p>
    <w:p w14:paraId="67993596" w14:textId="77777777" w:rsidR="00606ECC" w:rsidRPr="00B21622" w:rsidRDefault="00606ECC" w:rsidP="00606ECC"/>
    <w:p w14:paraId="7BA99A59" w14:textId="2DD2D720" w:rsidR="00606ECC" w:rsidRDefault="00606ECC" w:rsidP="00606ECC">
      <w:r>
        <w:t xml:space="preserve">Sameiginlegir aðalendapunktar </w:t>
      </w:r>
      <w:r w:rsidR="00FD3CC3">
        <w:t xml:space="preserve">VIVID-1 </w:t>
      </w:r>
      <w:r>
        <w:t>voru</w:t>
      </w:r>
      <w:r w:rsidRPr="00B21622">
        <w:t xml:space="preserve"> (1) </w:t>
      </w:r>
      <w:r>
        <w:t>klínísk svörun í viku 12 samkvæmt árangri sem sjúklingar skráðu</w:t>
      </w:r>
      <w:r w:rsidRPr="00B21622">
        <w:t xml:space="preserve"> </w:t>
      </w:r>
      <w:r>
        <w:t>sjálfir (patient reported outcome, PRO) og svörun samkvæmt speglun í viku 52, borið saman við lyfleysu, og</w:t>
      </w:r>
      <w:r w:rsidRPr="00B21622">
        <w:t xml:space="preserve"> (2) </w:t>
      </w:r>
      <w:r>
        <w:t>klínísk svörun í viku 12 samkvæmt árangri sem sjúklingar skráðu</w:t>
      </w:r>
      <w:r w:rsidRPr="00B21622">
        <w:t xml:space="preserve"> </w:t>
      </w:r>
      <w:r>
        <w:t>sjálfir og klínískt sjúkdómshlé samkvæmt CDAI (</w:t>
      </w:r>
      <w:r w:rsidRPr="00B21622">
        <w:t xml:space="preserve">Crohn’s Disease Activity Index) </w:t>
      </w:r>
      <w:r>
        <w:t>í viku </w:t>
      </w:r>
      <w:r w:rsidRPr="00B21622">
        <w:t xml:space="preserve">52; </w:t>
      </w:r>
      <w:r>
        <w:t>niðurstöður fyrir sameiginlega aðalendapunkta og helstu viðbótarendapunkta í viku 52, borið saman við lyfleysu, eru í töflu </w:t>
      </w:r>
      <w:r w:rsidRPr="00B21622">
        <w:t>4.</w:t>
      </w:r>
    </w:p>
    <w:p w14:paraId="349346E3" w14:textId="77777777" w:rsidR="00606ECC" w:rsidRDefault="00606ECC" w:rsidP="00606ECC"/>
    <w:p w14:paraId="1113445D" w14:textId="77777777" w:rsidR="00606ECC" w:rsidRPr="00B21622" w:rsidRDefault="00606ECC" w:rsidP="00606ECC">
      <w:r>
        <w:t>Helstu viðbótarendapunktar í viku 12, borið saman við lyfleysu, eru í töflu </w:t>
      </w:r>
      <w:r w:rsidRPr="00B21622">
        <w:t>5.</w:t>
      </w:r>
    </w:p>
    <w:p w14:paraId="2B326BB8" w14:textId="77777777" w:rsidR="00606ECC" w:rsidRPr="00B21622" w:rsidRDefault="00606ECC" w:rsidP="00606ECC"/>
    <w:p w14:paraId="485B33B5" w14:textId="77777777" w:rsidR="00606ECC" w:rsidRPr="00B21622" w:rsidRDefault="00606ECC" w:rsidP="00606ECC">
      <w:pPr>
        <w:keepNext/>
        <w:ind w:left="851" w:hanging="851"/>
        <w:rPr>
          <w:b/>
        </w:rPr>
      </w:pPr>
      <w:r w:rsidRPr="00B21622">
        <w:rPr>
          <w:b/>
        </w:rPr>
        <w:lastRenderedPageBreak/>
        <w:t>T</w:t>
      </w:r>
      <w:r>
        <w:rPr>
          <w:b/>
        </w:rPr>
        <w:t>afla </w:t>
      </w:r>
      <w:r w:rsidRPr="00B21622">
        <w:rPr>
          <w:b/>
        </w:rPr>
        <w:t>4.</w:t>
      </w:r>
      <w:r>
        <w:rPr>
          <w:b/>
        </w:rPr>
        <w:tab/>
        <w:t>Hlutfall sjúklinga með</w:t>
      </w:r>
      <w:r w:rsidRPr="00B21622">
        <w:rPr>
          <w:b/>
        </w:rPr>
        <w:t xml:space="preserve"> Crohn</w:t>
      </w:r>
      <w:r>
        <w:rPr>
          <w:b/>
        </w:rPr>
        <w:t xml:space="preserve">s sjúkdóm sem náðu endapunktum varðandi verkun í viku 52 í </w:t>
      </w:r>
      <w:r w:rsidRPr="00B21622">
        <w:rPr>
          <w:b/>
        </w:rPr>
        <w:t xml:space="preserve">VIVID-1 </w:t>
      </w:r>
      <w:r>
        <w:rPr>
          <w:b/>
        </w:rPr>
        <w:t>rannsókninni</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4"/>
        <w:gridCol w:w="711"/>
        <w:gridCol w:w="20"/>
        <w:gridCol w:w="1151"/>
        <w:gridCol w:w="685"/>
        <w:gridCol w:w="22"/>
        <w:gridCol w:w="14"/>
        <w:gridCol w:w="2005"/>
      </w:tblGrid>
      <w:tr w:rsidR="00606ECC" w:rsidRPr="00B21622" w14:paraId="5ABC5926" w14:textId="77777777" w:rsidTr="007D5E57">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6DDB73A1" w14:textId="77777777" w:rsidR="00606ECC" w:rsidRPr="00B21622" w:rsidRDefault="00606ECC" w:rsidP="007D5E57">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16EFCF44" w14:textId="77777777" w:rsidR="00606ECC" w:rsidRPr="00B21622" w:rsidRDefault="00606ECC" w:rsidP="007D5E57">
            <w:pPr>
              <w:keepNext/>
              <w:jc w:val="center"/>
              <w:rPr>
                <w:b/>
              </w:rPr>
            </w:pPr>
            <w:r>
              <w:rPr>
                <w:b/>
              </w:rPr>
              <w:t>Lyfleysa</w:t>
            </w:r>
          </w:p>
          <w:p w14:paraId="08EF2D36" w14:textId="77777777" w:rsidR="00606ECC" w:rsidRPr="00B21622" w:rsidRDefault="00606ECC" w:rsidP="007D5E57">
            <w:pPr>
              <w:keepNext/>
              <w:ind w:left="22"/>
              <w:jc w:val="center"/>
              <w:rPr>
                <w:b/>
              </w:rPr>
            </w:pPr>
            <w:r>
              <w:rPr>
                <w:b/>
              </w:rPr>
              <w:t>n</w:t>
            </w:r>
            <w:r w:rsidRPr="00B21622">
              <w:rPr>
                <w:b/>
              </w:rPr>
              <w:t>=199</w:t>
            </w:r>
          </w:p>
          <w:p w14:paraId="5AA62B5C" w14:textId="77777777" w:rsidR="00606ECC" w:rsidRPr="00B21622" w:rsidRDefault="00606ECC" w:rsidP="007D5E57">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33DA51D9" w14:textId="77777777" w:rsidR="00606ECC" w:rsidRPr="00B21622" w:rsidRDefault="00606ECC" w:rsidP="007D5E57">
            <w:pPr>
              <w:keepNext/>
              <w:jc w:val="center"/>
              <w:rPr>
                <w:b/>
              </w:rPr>
            </w:pPr>
            <w:r w:rsidRPr="00B21622">
              <w:rPr>
                <w:b/>
              </w:rPr>
              <w:t xml:space="preserve">Mirikizumab 300 mg </w:t>
            </w:r>
            <w:r>
              <w:rPr>
                <w:b/>
              </w:rPr>
              <w:t>inndæling undir húð</w:t>
            </w:r>
            <w:r w:rsidRPr="00E0541A">
              <w:rPr>
                <w:b/>
                <w:vertAlign w:val="superscript"/>
              </w:rPr>
              <w:t>a</w:t>
            </w:r>
          </w:p>
          <w:p w14:paraId="5982BB1C" w14:textId="77777777" w:rsidR="00606ECC" w:rsidRPr="00B21622" w:rsidRDefault="00606ECC" w:rsidP="007D5E57">
            <w:pPr>
              <w:keepNext/>
              <w:jc w:val="center"/>
              <w:rPr>
                <w:b/>
              </w:rPr>
            </w:pPr>
            <w:r>
              <w:rPr>
                <w:b/>
              </w:rPr>
              <w:t>n</w:t>
            </w:r>
            <w:r w:rsidRPr="00B21622">
              <w:rPr>
                <w:b/>
              </w:rPr>
              <w:t>=579</w:t>
            </w:r>
          </w:p>
        </w:tc>
        <w:tc>
          <w:tcPr>
            <w:tcW w:w="1028" w:type="pct"/>
            <w:gridSpan w:val="3"/>
            <w:vMerge w:val="restart"/>
            <w:tcBorders>
              <w:top w:val="single" w:sz="8" w:space="0" w:color="auto"/>
            </w:tcBorders>
          </w:tcPr>
          <w:p w14:paraId="075113BE" w14:textId="77777777" w:rsidR="00606ECC" w:rsidRPr="00B21622" w:rsidRDefault="00606ECC" w:rsidP="007D5E57">
            <w:pPr>
              <w:keepNext/>
              <w:jc w:val="center"/>
              <w:rPr>
                <w:b/>
              </w:rPr>
            </w:pPr>
            <w:r>
              <w:rPr>
                <w:b/>
              </w:rPr>
              <w:t>Meðferðarmunur miðað við lyfleysu</w:t>
            </w:r>
            <w:r w:rsidRPr="00E0541A">
              <w:rPr>
                <w:b/>
                <w:vertAlign w:val="superscript"/>
              </w:rPr>
              <w:t>b</w:t>
            </w:r>
          </w:p>
          <w:p w14:paraId="4C6F0915" w14:textId="77777777" w:rsidR="00606ECC" w:rsidRPr="00B21622" w:rsidRDefault="00606ECC" w:rsidP="007D5E57">
            <w:pPr>
              <w:keepNext/>
              <w:jc w:val="center"/>
              <w:rPr>
                <w:b/>
              </w:rPr>
            </w:pPr>
            <w:r w:rsidRPr="00B21622">
              <w:rPr>
                <w:b/>
              </w:rPr>
              <w:t>(99</w:t>
            </w:r>
            <w:r>
              <w:rPr>
                <w:b/>
              </w:rPr>
              <w:t>,</w:t>
            </w:r>
            <w:r w:rsidRPr="00B21622">
              <w:rPr>
                <w:b/>
              </w:rPr>
              <w:t xml:space="preserve">5% </w:t>
            </w:r>
            <w:r>
              <w:rPr>
                <w:b/>
              </w:rPr>
              <w:t>öryggismörk</w:t>
            </w:r>
            <w:r w:rsidRPr="00B21622">
              <w:rPr>
                <w:b/>
              </w:rPr>
              <w:t>)</w:t>
            </w:r>
          </w:p>
        </w:tc>
      </w:tr>
      <w:tr w:rsidR="00606ECC" w:rsidRPr="00B21622" w14:paraId="45694207"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6B4DD93" w14:textId="77777777" w:rsidR="00606ECC" w:rsidRPr="00B21622" w:rsidRDefault="00606ECC" w:rsidP="007D5E57">
            <w:pPr>
              <w:keepNext/>
            </w:pPr>
          </w:p>
        </w:tc>
        <w:tc>
          <w:tcPr>
            <w:tcW w:w="506" w:type="pct"/>
            <w:tcBorders>
              <w:top w:val="single" w:sz="8" w:space="0" w:color="auto"/>
              <w:left w:val="single" w:sz="8" w:space="0" w:color="auto"/>
              <w:right w:val="single" w:sz="8" w:space="0" w:color="auto"/>
            </w:tcBorders>
            <w:shd w:val="clear" w:color="auto" w:fill="auto"/>
          </w:tcPr>
          <w:p w14:paraId="63A510EA" w14:textId="77777777" w:rsidR="00606ECC" w:rsidRPr="00B21622" w:rsidRDefault="00606ECC" w:rsidP="007D5E57">
            <w:pPr>
              <w:keepNext/>
              <w:jc w:val="center"/>
            </w:pPr>
            <w:r w:rsidRPr="00B21622">
              <w:t>n</w:t>
            </w:r>
          </w:p>
        </w:tc>
        <w:tc>
          <w:tcPr>
            <w:tcW w:w="358" w:type="pct"/>
            <w:tcBorders>
              <w:top w:val="single" w:sz="8" w:space="0" w:color="auto"/>
              <w:left w:val="single" w:sz="8" w:space="0" w:color="auto"/>
              <w:right w:val="single" w:sz="8" w:space="0" w:color="auto"/>
            </w:tcBorders>
            <w:shd w:val="clear" w:color="auto" w:fill="auto"/>
          </w:tcPr>
          <w:p w14:paraId="4E86C9E8" w14:textId="77777777" w:rsidR="00606ECC" w:rsidRPr="00B21622" w:rsidRDefault="00606ECC" w:rsidP="007D5E57">
            <w:pPr>
              <w:keepNext/>
              <w:jc w:val="center"/>
            </w:pPr>
            <w:r w:rsidRPr="00B21622">
              <w:t>%</w:t>
            </w:r>
          </w:p>
        </w:tc>
        <w:tc>
          <w:tcPr>
            <w:tcW w:w="590" w:type="pct"/>
            <w:gridSpan w:val="2"/>
            <w:tcBorders>
              <w:top w:val="single" w:sz="8" w:space="0" w:color="auto"/>
              <w:left w:val="single" w:sz="8" w:space="0" w:color="auto"/>
            </w:tcBorders>
            <w:tcMar>
              <w:top w:w="0" w:type="dxa"/>
              <w:left w:w="108" w:type="dxa"/>
              <w:bottom w:w="0" w:type="dxa"/>
              <w:right w:w="108" w:type="dxa"/>
            </w:tcMar>
          </w:tcPr>
          <w:p w14:paraId="23FCAE83" w14:textId="77777777" w:rsidR="00606ECC" w:rsidRPr="00B21622" w:rsidRDefault="00606ECC" w:rsidP="007D5E57">
            <w:pPr>
              <w:keepNext/>
              <w:jc w:val="center"/>
            </w:pPr>
            <w:r w:rsidRPr="00B21622">
              <w:t>n</w:t>
            </w:r>
          </w:p>
        </w:tc>
        <w:tc>
          <w:tcPr>
            <w:tcW w:w="345" w:type="pct"/>
            <w:tcBorders>
              <w:top w:val="single" w:sz="8" w:space="0" w:color="auto"/>
              <w:left w:val="single" w:sz="8" w:space="0" w:color="auto"/>
            </w:tcBorders>
          </w:tcPr>
          <w:p w14:paraId="2FBF9A47" w14:textId="77777777" w:rsidR="00606ECC" w:rsidRPr="00B21622" w:rsidRDefault="00606ECC" w:rsidP="007D5E57">
            <w:pPr>
              <w:keepNext/>
              <w:jc w:val="center"/>
            </w:pPr>
            <w:r w:rsidRPr="00B21622">
              <w:t>%</w:t>
            </w:r>
          </w:p>
        </w:tc>
        <w:tc>
          <w:tcPr>
            <w:tcW w:w="1028" w:type="pct"/>
            <w:gridSpan w:val="3"/>
            <w:vMerge/>
          </w:tcPr>
          <w:p w14:paraId="648E6298" w14:textId="77777777" w:rsidR="00606ECC" w:rsidRPr="00B21622" w:rsidRDefault="00606ECC" w:rsidP="007D5E57">
            <w:pPr>
              <w:keepNext/>
              <w:tabs>
                <w:tab w:val="left" w:pos="46"/>
              </w:tabs>
              <w:jc w:val="center"/>
            </w:pPr>
          </w:p>
        </w:tc>
      </w:tr>
      <w:tr w:rsidR="00606ECC" w:rsidRPr="00B21622" w14:paraId="70D3767B" w14:textId="77777777" w:rsidTr="007D5E57">
        <w:tc>
          <w:tcPr>
            <w:tcW w:w="5000" w:type="pct"/>
            <w:gridSpan w:val="9"/>
            <w:tcBorders>
              <w:top w:val="single" w:sz="8" w:space="0" w:color="auto"/>
              <w:bottom w:val="single" w:sz="4" w:space="0" w:color="auto"/>
            </w:tcBorders>
            <w:tcMar>
              <w:top w:w="0" w:type="dxa"/>
              <w:left w:w="108" w:type="dxa"/>
              <w:bottom w:w="0" w:type="dxa"/>
              <w:right w:w="108" w:type="dxa"/>
            </w:tcMar>
            <w:hideMark/>
          </w:tcPr>
          <w:p w14:paraId="7216D417" w14:textId="77777777" w:rsidR="00606ECC" w:rsidRPr="00B21622" w:rsidRDefault="00606ECC" w:rsidP="007D5E57">
            <w:pPr>
              <w:keepNext/>
              <w:jc w:val="center"/>
              <w:rPr>
                <w:b/>
              </w:rPr>
            </w:pPr>
            <w:r>
              <w:rPr>
                <w:b/>
              </w:rPr>
              <w:t>Sameiginlegir aðalendapunktar</w:t>
            </w:r>
          </w:p>
        </w:tc>
      </w:tr>
      <w:tr w:rsidR="00606ECC" w:rsidRPr="00B21622" w14:paraId="057FF5CD"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B753DE6" w14:textId="77777777" w:rsidR="00606ECC" w:rsidRPr="00B21622" w:rsidRDefault="00606ECC" w:rsidP="007D5E57">
            <w:pPr>
              <w:keepNext/>
              <w:rPr>
                <w:b/>
              </w:rPr>
            </w:pPr>
            <w:r>
              <w:rPr>
                <w:b/>
              </w:rPr>
              <w:t>Klínísk</w:t>
            </w:r>
            <w:r w:rsidRPr="00B21622">
              <w:rPr>
                <w:b/>
              </w:rPr>
              <w:t xml:space="preserve"> </w:t>
            </w:r>
            <w:r>
              <w:rPr>
                <w:b/>
              </w:rPr>
              <w:t>svörun samkvæmt</w:t>
            </w:r>
            <w:r w:rsidRPr="00B21622">
              <w:rPr>
                <w:b/>
              </w:rPr>
              <w:t xml:space="preserve"> PRO</w:t>
            </w:r>
            <w:r w:rsidRPr="00B81A1B">
              <w:rPr>
                <w:b/>
                <w:vertAlign w:val="superscript"/>
              </w:rPr>
              <w:t>c</w:t>
            </w:r>
            <w:r w:rsidRPr="00B21622">
              <w:rPr>
                <w:b/>
              </w:rPr>
              <w:t xml:space="preserve"> </w:t>
            </w:r>
            <w:r>
              <w:rPr>
                <w:b/>
              </w:rPr>
              <w:t>í viku </w:t>
            </w:r>
            <w:r w:rsidRPr="00B21622">
              <w:rPr>
                <w:b/>
              </w:rPr>
              <w:t xml:space="preserve">12 </w:t>
            </w:r>
            <w:r>
              <w:rPr>
                <w:b/>
              </w:rPr>
              <w:t>og</w:t>
            </w:r>
            <w:r w:rsidRPr="00B21622">
              <w:rPr>
                <w:b/>
              </w:rPr>
              <w:t xml:space="preserve"> </w:t>
            </w:r>
            <w:r>
              <w:rPr>
                <w:b/>
              </w:rPr>
              <w:t>s</w:t>
            </w:r>
            <w:r w:rsidRPr="00935D4C">
              <w:rPr>
                <w:b/>
              </w:rPr>
              <w:t>vörun samkvæmt speglun</w:t>
            </w:r>
            <w:r>
              <w:rPr>
                <w:b/>
                <w:vertAlign w:val="superscript"/>
              </w:rPr>
              <w:t>d</w:t>
            </w:r>
            <w:r w:rsidRPr="00935D4C">
              <w:rPr>
                <w:b/>
              </w:rPr>
              <w:t xml:space="preserve"> í viku 52</w:t>
            </w:r>
          </w:p>
        </w:tc>
        <w:tc>
          <w:tcPr>
            <w:tcW w:w="506" w:type="pct"/>
            <w:tcBorders>
              <w:top w:val="single" w:sz="8" w:space="0" w:color="auto"/>
              <w:left w:val="single" w:sz="8" w:space="0" w:color="auto"/>
              <w:right w:val="single" w:sz="8" w:space="0" w:color="auto"/>
            </w:tcBorders>
            <w:shd w:val="clear" w:color="auto" w:fill="auto"/>
          </w:tcPr>
          <w:p w14:paraId="5BD48C13" w14:textId="77777777" w:rsidR="00606ECC" w:rsidRPr="00B21622" w:rsidRDefault="00606ECC" w:rsidP="007D5E57">
            <w:pPr>
              <w:keepNext/>
              <w:jc w:val="center"/>
              <w:rPr>
                <w:b/>
              </w:rPr>
            </w:pPr>
            <w:r w:rsidRPr="00B21622">
              <w:rPr>
                <w:b/>
              </w:rPr>
              <w:t>18/199</w:t>
            </w:r>
          </w:p>
        </w:tc>
        <w:tc>
          <w:tcPr>
            <w:tcW w:w="358" w:type="pct"/>
            <w:tcBorders>
              <w:top w:val="single" w:sz="8" w:space="0" w:color="auto"/>
              <w:left w:val="single" w:sz="8" w:space="0" w:color="auto"/>
              <w:right w:val="single" w:sz="8" w:space="0" w:color="auto"/>
            </w:tcBorders>
            <w:shd w:val="clear" w:color="auto" w:fill="auto"/>
          </w:tcPr>
          <w:p w14:paraId="040EA7EC" w14:textId="77777777" w:rsidR="00606ECC" w:rsidRPr="00B21622" w:rsidRDefault="00606ECC" w:rsidP="007D5E57">
            <w:pPr>
              <w:keepNext/>
              <w:jc w:val="center"/>
              <w:rPr>
                <w:b/>
              </w:rPr>
            </w:pPr>
            <w:r w:rsidRPr="00B21622">
              <w:rPr>
                <w:b/>
              </w:rPr>
              <w:t>9</w:t>
            </w:r>
            <w:r>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414CB53E" w14:textId="77777777" w:rsidR="00606ECC" w:rsidRPr="00B21622" w:rsidRDefault="00606ECC" w:rsidP="007D5E57">
            <w:pPr>
              <w:keepNext/>
              <w:jc w:val="center"/>
              <w:rPr>
                <w:b/>
              </w:rPr>
            </w:pPr>
            <w:r w:rsidRPr="00B21622">
              <w:rPr>
                <w:b/>
              </w:rPr>
              <w:t>220/579</w:t>
            </w:r>
          </w:p>
        </w:tc>
        <w:tc>
          <w:tcPr>
            <w:tcW w:w="345" w:type="pct"/>
            <w:tcBorders>
              <w:top w:val="single" w:sz="8" w:space="0" w:color="auto"/>
              <w:left w:val="single" w:sz="8" w:space="0" w:color="auto"/>
            </w:tcBorders>
          </w:tcPr>
          <w:p w14:paraId="36D1E151" w14:textId="77777777" w:rsidR="00606ECC" w:rsidRPr="00B21622" w:rsidRDefault="00606ECC" w:rsidP="007D5E57">
            <w:pPr>
              <w:keepNext/>
              <w:jc w:val="center"/>
              <w:rPr>
                <w:b/>
              </w:rPr>
            </w:pPr>
            <w:r w:rsidRPr="00B21622">
              <w:rPr>
                <w:b/>
              </w:rPr>
              <w:t>38</w:t>
            </w:r>
            <w:r>
              <w:rPr>
                <w:b/>
              </w:rPr>
              <w:t>%</w:t>
            </w:r>
          </w:p>
        </w:tc>
        <w:tc>
          <w:tcPr>
            <w:tcW w:w="1028" w:type="pct"/>
            <w:gridSpan w:val="3"/>
            <w:tcBorders>
              <w:top w:val="single" w:sz="8" w:space="0" w:color="auto"/>
            </w:tcBorders>
          </w:tcPr>
          <w:p w14:paraId="2CBDB971" w14:textId="77777777" w:rsidR="00606ECC" w:rsidRPr="00B21622" w:rsidRDefault="00606ECC" w:rsidP="007D5E57">
            <w:pPr>
              <w:keepNext/>
              <w:tabs>
                <w:tab w:val="left" w:pos="46"/>
              </w:tabs>
              <w:jc w:val="center"/>
              <w:rPr>
                <w:b/>
              </w:rPr>
            </w:pPr>
            <w:r w:rsidRPr="00B21622">
              <w:rPr>
                <w:b/>
              </w:rPr>
              <w:t>29%</w:t>
            </w:r>
            <w:r w:rsidRPr="00B81A1B">
              <w:rPr>
                <w:b/>
                <w:vertAlign w:val="superscript"/>
              </w:rPr>
              <w:t>e</w:t>
            </w:r>
            <w:r w:rsidRPr="00B21622">
              <w:rPr>
                <w:b/>
              </w:rPr>
              <w:t xml:space="preserve"> (21</w:t>
            </w:r>
            <w:r>
              <w:rPr>
                <w:b/>
              </w:rPr>
              <w:t>%;</w:t>
            </w:r>
            <w:r w:rsidRPr="00B21622">
              <w:rPr>
                <w:b/>
              </w:rPr>
              <w:t xml:space="preserve"> 37</w:t>
            </w:r>
            <w:r>
              <w:rPr>
                <w:b/>
              </w:rPr>
              <w:t>%</w:t>
            </w:r>
            <w:r w:rsidRPr="00B21622">
              <w:rPr>
                <w:b/>
              </w:rPr>
              <w:t>)</w:t>
            </w:r>
          </w:p>
        </w:tc>
      </w:tr>
      <w:tr w:rsidR="00606ECC" w:rsidRPr="00B21622" w14:paraId="5CCE8677"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9057378" w14:textId="77777777" w:rsidR="00606ECC" w:rsidRPr="00B21622" w:rsidRDefault="00606ECC" w:rsidP="007D5E57">
            <w:pPr>
              <w:keepNext/>
              <w:ind w:left="164"/>
            </w:pPr>
            <w:r>
              <w:t>Án sögu um líffræðilegan meðferðarbrest</w:t>
            </w:r>
          </w:p>
        </w:tc>
        <w:tc>
          <w:tcPr>
            <w:tcW w:w="506" w:type="pct"/>
            <w:tcBorders>
              <w:top w:val="single" w:sz="8" w:space="0" w:color="auto"/>
              <w:left w:val="single" w:sz="8" w:space="0" w:color="auto"/>
              <w:right w:val="single" w:sz="8" w:space="0" w:color="auto"/>
            </w:tcBorders>
            <w:shd w:val="clear" w:color="auto" w:fill="auto"/>
          </w:tcPr>
          <w:p w14:paraId="012B8CB4" w14:textId="77777777" w:rsidR="00606ECC" w:rsidRPr="00B21622" w:rsidRDefault="00606ECC" w:rsidP="007D5E57">
            <w:pPr>
              <w:keepNext/>
              <w:jc w:val="center"/>
            </w:pPr>
            <w:r w:rsidRPr="00B21622">
              <w:t>12/102</w:t>
            </w:r>
          </w:p>
        </w:tc>
        <w:tc>
          <w:tcPr>
            <w:tcW w:w="358" w:type="pct"/>
            <w:tcBorders>
              <w:top w:val="single" w:sz="8" w:space="0" w:color="auto"/>
              <w:left w:val="single" w:sz="8" w:space="0" w:color="auto"/>
              <w:right w:val="single" w:sz="8" w:space="0" w:color="auto"/>
            </w:tcBorders>
            <w:shd w:val="clear" w:color="auto" w:fill="auto"/>
          </w:tcPr>
          <w:p w14:paraId="7EC17B27" w14:textId="77777777" w:rsidR="00606ECC" w:rsidRPr="00B21622" w:rsidRDefault="00606ECC" w:rsidP="007D5E57">
            <w:pPr>
              <w:keepNext/>
              <w:jc w:val="center"/>
            </w:pPr>
            <w:r w:rsidRPr="00B21622">
              <w:t>12</w:t>
            </w:r>
            <w: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5F9E75FD" w14:textId="77777777" w:rsidR="00606ECC" w:rsidRPr="00B21622" w:rsidRDefault="00606ECC" w:rsidP="007D5E57">
            <w:pPr>
              <w:keepNext/>
              <w:jc w:val="center"/>
            </w:pPr>
            <w:r w:rsidRPr="00B21622">
              <w:t>117/298</w:t>
            </w:r>
          </w:p>
        </w:tc>
        <w:tc>
          <w:tcPr>
            <w:tcW w:w="345" w:type="pct"/>
            <w:tcBorders>
              <w:top w:val="single" w:sz="8" w:space="0" w:color="auto"/>
              <w:left w:val="single" w:sz="8" w:space="0" w:color="auto"/>
            </w:tcBorders>
          </w:tcPr>
          <w:p w14:paraId="5D2142CD" w14:textId="77777777" w:rsidR="00606ECC" w:rsidRPr="00B21622" w:rsidRDefault="00606ECC" w:rsidP="007D5E57">
            <w:pPr>
              <w:keepNext/>
              <w:jc w:val="center"/>
            </w:pPr>
            <w:r w:rsidRPr="00B21622">
              <w:t>39</w:t>
            </w:r>
            <w:r>
              <w:t>%</w:t>
            </w:r>
          </w:p>
        </w:tc>
        <w:tc>
          <w:tcPr>
            <w:tcW w:w="1028" w:type="pct"/>
            <w:gridSpan w:val="3"/>
            <w:vMerge w:val="restart"/>
            <w:tcBorders>
              <w:top w:val="single" w:sz="8" w:space="0" w:color="auto"/>
            </w:tcBorders>
          </w:tcPr>
          <w:p w14:paraId="600C8EC8" w14:textId="77777777" w:rsidR="00606ECC" w:rsidRPr="00B21622" w:rsidRDefault="00606ECC" w:rsidP="007D5E57">
            <w:pPr>
              <w:keepNext/>
            </w:pPr>
          </w:p>
        </w:tc>
      </w:tr>
      <w:tr w:rsidR="00606ECC" w:rsidRPr="00B21622" w14:paraId="0EBCF970"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A096E13" w14:textId="77777777" w:rsidR="00606ECC" w:rsidRPr="00B21622" w:rsidRDefault="00606ECC" w:rsidP="007D5E57">
            <w:pPr>
              <w:keepNext/>
              <w:ind w:left="164"/>
            </w:pPr>
            <w:r>
              <w:t>Saga um líffræðilegan meðferðarbrest</w:t>
            </w:r>
            <w:r w:rsidRPr="00B81A1B">
              <w:rPr>
                <w:vertAlign w:val="superscript"/>
              </w:rPr>
              <w:t>f</w:t>
            </w:r>
          </w:p>
        </w:tc>
        <w:tc>
          <w:tcPr>
            <w:tcW w:w="506" w:type="pct"/>
            <w:tcBorders>
              <w:left w:val="single" w:sz="8" w:space="0" w:color="auto"/>
              <w:right w:val="single" w:sz="8" w:space="0" w:color="auto"/>
            </w:tcBorders>
            <w:shd w:val="clear" w:color="auto" w:fill="auto"/>
          </w:tcPr>
          <w:p w14:paraId="56D0CFDA" w14:textId="77777777" w:rsidR="00606ECC" w:rsidRPr="00B21622" w:rsidRDefault="00606ECC" w:rsidP="007D5E57">
            <w:pPr>
              <w:keepNext/>
              <w:jc w:val="center"/>
            </w:pPr>
            <w:r w:rsidRPr="00B21622">
              <w:t>6/97</w:t>
            </w:r>
          </w:p>
        </w:tc>
        <w:tc>
          <w:tcPr>
            <w:tcW w:w="358" w:type="pct"/>
            <w:tcBorders>
              <w:left w:val="single" w:sz="8" w:space="0" w:color="auto"/>
              <w:right w:val="single" w:sz="8" w:space="0" w:color="auto"/>
            </w:tcBorders>
            <w:shd w:val="clear" w:color="auto" w:fill="auto"/>
          </w:tcPr>
          <w:p w14:paraId="23C2CF44" w14:textId="77777777" w:rsidR="00606ECC" w:rsidRPr="00B21622" w:rsidRDefault="00606ECC" w:rsidP="007D5E57">
            <w:pPr>
              <w:keepNext/>
              <w:jc w:val="center"/>
            </w:pPr>
            <w:r w:rsidRPr="00B21622">
              <w:t>6</w:t>
            </w:r>
            <w:r>
              <w:t>%</w:t>
            </w:r>
          </w:p>
        </w:tc>
        <w:tc>
          <w:tcPr>
            <w:tcW w:w="590" w:type="pct"/>
            <w:gridSpan w:val="2"/>
            <w:tcBorders>
              <w:left w:val="single" w:sz="8" w:space="0" w:color="auto"/>
            </w:tcBorders>
            <w:tcMar>
              <w:top w:w="0" w:type="dxa"/>
              <w:left w:w="108" w:type="dxa"/>
              <w:bottom w:w="0" w:type="dxa"/>
              <w:right w:w="108" w:type="dxa"/>
            </w:tcMar>
          </w:tcPr>
          <w:p w14:paraId="03961ADB" w14:textId="77777777" w:rsidR="00606ECC" w:rsidRPr="00B21622" w:rsidRDefault="00606ECC" w:rsidP="007D5E57">
            <w:pPr>
              <w:keepNext/>
              <w:jc w:val="center"/>
            </w:pPr>
            <w:r w:rsidRPr="00B21622">
              <w:t>103/281</w:t>
            </w:r>
          </w:p>
        </w:tc>
        <w:tc>
          <w:tcPr>
            <w:tcW w:w="345" w:type="pct"/>
            <w:tcBorders>
              <w:left w:val="single" w:sz="8" w:space="0" w:color="auto"/>
            </w:tcBorders>
          </w:tcPr>
          <w:p w14:paraId="3090EB0C" w14:textId="77777777" w:rsidR="00606ECC" w:rsidRPr="00B21622" w:rsidRDefault="00606ECC" w:rsidP="007D5E57">
            <w:pPr>
              <w:keepNext/>
              <w:jc w:val="center"/>
            </w:pPr>
            <w:r w:rsidRPr="00B21622">
              <w:t>37</w:t>
            </w:r>
            <w:r>
              <w:t>%</w:t>
            </w:r>
          </w:p>
        </w:tc>
        <w:tc>
          <w:tcPr>
            <w:tcW w:w="1028" w:type="pct"/>
            <w:gridSpan w:val="3"/>
            <w:vMerge/>
          </w:tcPr>
          <w:p w14:paraId="4295FAA2" w14:textId="77777777" w:rsidR="00606ECC" w:rsidRPr="00B21622" w:rsidRDefault="00606ECC" w:rsidP="007D5E57">
            <w:pPr>
              <w:keepNext/>
            </w:pPr>
          </w:p>
        </w:tc>
      </w:tr>
      <w:tr w:rsidR="00606ECC" w:rsidRPr="00B21622" w14:paraId="67DBAE40"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2B9F656" w14:textId="3C94B23A" w:rsidR="00606ECC" w:rsidRPr="00B21622" w:rsidRDefault="00606ECC" w:rsidP="007D5E57">
            <w:pPr>
              <w:keepNext/>
              <w:rPr>
                <w:b/>
              </w:rPr>
            </w:pPr>
            <w:r>
              <w:rPr>
                <w:b/>
              </w:rPr>
              <w:t>Klínísk</w:t>
            </w:r>
            <w:r w:rsidRPr="00B21622">
              <w:rPr>
                <w:b/>
              </w:rPr>
              <w:t xml:space="preserve"> </w:t>
            </w:r>
            <w:r>
              <w:rPr>
                <w:b/>
              </w:rPr>
              <w:t>svörun samkvæmt</w:t>
            </w:r>
            <w:r w:rsidRPr="00B21622">
              <w:rPr>
                <w:b/>
              </w:rPr>
              <w:t xml:space="preserve"> PRO</w:t>
            </w:r>
            <w:r w:rsidRPr="00B81A1B">
              <w:rPr>
                <w:b/>
                <w:vertAlign w:val="superscript"/>
              </w:rPr>
              <w:t>c</w:t>
            </w:r>
            <w:r w:rsidRPr="00B21622">
              <w:rPr>
                <w:b/>
              </w:rPr>
              <w:t xml:space="preserve"> </w:t>
            </w:r>
            <w:r>
              <w:rPr>
                <w:b/>
              </w:rPr>
              <w:t>í viku </w:t>
            </w:r>
            <w:r w:rsidRPr="00B21622">
              <w:rPr>
                <w:b/>
              </w:rPr>
              <w:t xml:space="preserve">12 </w:t>
            </w:r>
            <w:r>
              <w:rPr>
                <w:b/>
              </w:rPr>
              <w:t>og</w:t>
            </w:r>
            <w:r w:rsidRPr="00B21622">
              <w:rPr>
                <w:b/>
              </w:rPr>
              <w:t xml:space="preserve"> </w:t>
            </w:r>
            <w:r>
              <w:rPr>
                <w:b/>
              </w:rPr>
              <w:t>k</w:t>
            </w:r>
            <w:r w:rsidRPr="00B81A1B">
              <w:rPr>
                <w:b/>
              </w:rPr>
              <w:t xml:space="preserve">línískt sjúkdómshlé samkvæmt </w:t>
            </w:r>
            <w:r w:rsidRPr="00B21622">
              <w:rPr>
                <w:b/>
              </w:rPr>
              <w:t>CDAI</w:t>
            </w:r>
            <w:r>
              <w:rPr>
                <w:b/>
                <w:vertAlign w:val="superscript"/>
              </w:rPr>
              <w:t>g</w:t>
            </w:r>
            <w:r w:rsidRPr="00B21622">
              <w:rPr>
                <w:b/>
              </w:rPr>
              <w:t xml:space="preserve"> </w:t>
            </w:r>
            <w:r w:rsidRPr="00B81A1B">
              <w:rPr>
                <w:b/>
              </w:rPr>
              <w:t>í viku 52</w:t>
            </w:r>
          </w:p>
        </w:tc>
        <w:tc>
          <w:tcPr>
            <w:tcW w:w="506" w:type="pct"/>
            <w:tcBorders>
              <w:left w:val="single" w:sz="8" w:space="0" w:color="auto"/>
              <w:right w:val="single" w:sz="8" w:space="0" w:color="auto"/>
            </w:tcBorders>
            <w:shd w:val="clear" w:color="auto" w:fill="auto"/>
          </w:tcPr>
          <w:p w14:paraId="332C0102" w14:textId="77777777" w:rsidR="00606ECC" w:rsidRPr="00B21622" w:rsidRDefault="00606ECC" w:rsidP="007D5E57">
            <w:pPr>
              <w:keepNext/>
              <w:jc w:val="center"/>
              <w:rPr>
                <w:b/>
              </w:rPr>
            </w:pPr>
            <w:r w:rsidRPr="00B21622">
              <w:rPr>
                <w:b/>
              </w:rPr>
              <w:t>39/199</w:t>
            </w:r>
          </w:p>
        </w:tc>
        <w:tc>
          <w:tcPr>
            <w:tcW w:w="358" w:type="pct"/>
            <w:tcBorders>
              <w:left w:val="single" w:sz="8" w:space="0" w:color="auto"/>
              <w:right w:val="single" w:sz="8" w:space="0" w:color="auto"/>
            </w:tcBorders>
            <w:shd w:val="clear" w:color="auto" w:fill="auto"/>
          </w:tcPr>
          <w:p w14:paraId="3A2F734F" w14:textId="77777777" w:rsidR="00606ECC" w:rsidRPr="00B21622" w:rsidRDefault="00606ECC" w:rsidP="007D5E57">
            <w:pPr>
              <w:keepNext/>
              <w:jc w:val="center"/>
              <w:rPr>
                <w:b/>
              </w:rPr>
            </w:pPr>
            <w:r w:rsidRPr="00B21622">
              <w:rPr>
                <w:b/>
              </w:rPr>
              <w:t>20</w:t>
            </w:r>
            <w:r>
              <w:rPr>
                <w:b/>
              </w:rPr>
              <w:t>%</w:t>
            </w:r>
          </w:p>
        </w:tc>
        <w:tc>
          <w:tcPr>
            <w:tcW w:w="590" w:type="pct"/>
            <w:gridSpan w:val="2"/>
            <w:tcBorders>
              <w:left w:val="single" w:sz="8" w:space="0" w:color="auto"/>
            </w:tcBorders>
            <w:tcMar>
              <w:top w:w="0" w:type="dxa"/>
              <w:left w:w="108" w:type="dxa"/>
              <w:bottom w:w="0" w:type="dxa"/>
              <w:right w:w="108" w:type="dxa"/>
            </w:tcMar>
          </w:tcPr>
          <w:p w14:paraId="4967766A" w14:textId="77777777" w:rsidR="00606ECC" w:rsidRPr="00B21622" w:rsidRDefault="00606ECC" w:rsidP="007D5E57">
            <w:pPr>
              <w:keepNext/>
              <w:jc w:val="center"/>
              <w:rPr>
                <w:b/>
              </w:rPr>
            </w:pPr>
            <w:r w:rsidRPr="00B21622">
              <w:rPr>
                <w:b/>
              </w:rPr>
              <w:t>263/579</w:t>
            </w:r>
          </w:p>
        </w:tc>
        <w:tc>
          <w:tcPr>
            <w:tcW w:w="345" w:type="pct"/>
            <w:tcBorders>
              <w:left w:val="single" w:sz="8" w:space="0" w:color="auto"/>
            </w:tcBorders>
          </w:tcPr>
          <w:p w14:paraId="21369CBF" w14:textId="77777777" w:rsidR="00606ECC" w:rsidRPr="00B21622" w:rsidRDefault="00606ECC" w:rsidP="007D5E57">
            <w:pPr>
              <w:keepNext/>
              <w:jc w:val="center"/>
              <w:rPr>
                <w:b/>
              </w:rPr>
            </w:pPr>
            <w:r w:rsidRPr="00B21622">
              <w:rPr>
                <w:b/>
              </w:rPr>
              <w:t>45</w:t>
            </w:r>
            <w:r>
              <w:rPr>
                <w:b/>
              </w:rPr>
              <w:t>%</w:t>
            </w:r>
          </w:p>
        </w:tc>
        <w:tc>
          <w:tcPr>
            <w:tcW w:w="1028" w:type="pct"/>
            <w:gridSpan w:val="3"/>
          </w:tcPr>
          <w:p w14:paraId="472815DE" w14:textId="77777777" w:rsidR="00606ECC" w:rsidRPr="00B21622" w:rsidRDefault="00606ECC" w:rsidP="007D5E57">
            <w:pPr>
              <w:keepNext/>
              <w:jc w:val="center"/>
              <w:rPr>
                <w:b/>
              </w:rPr>
            </w:pPr>
            <w:r w:rsidRPr="00B21622">
              <w:rPr>
                <w:b/>
              </w:rPr>
              <w:t>26</w:t>
            </w:r>
            <w:r>
              <w:rPr>
                <w:b/>
              </w:rPr>
              <w:t>%</w:t>
            </w:r>
            <w:r w:rsidRPr="00B81A1B">
              <w:rPr>
                <w:b/>
                <w:vertAlign w:val="superscript"/>
              </w:rPr>
              <w:t>e</w:t>
            </w:r>
            <w:r w:rsidRPr="00B21622">
              <w:rPr>
                <w:b/>
              </w:rPr>
              <w:t xml:space="preserve"> (16</w:t>
            </w:r>
            <w:r>
              <w:rPr>
                <w:b/>
              </w:rPr>
              <w:t>%;</w:t>
            </w:r>
            <w:r w:rsidRPr="00B21622">
              <w:rPr>
                <w:b/>
              </w:rPr>
              <w:t xml:space="preserve"> 36</w:t>
            </w:r>
            <w:r>
              <w:rPr>
                <w:b/>
              </w:rPr>
              <w:t>%</w:t>
            </w:r>
            <w:r w:rsidRPr="00B21622">
              <w:rPr>
                <w:b/>
              </w:rPr>
              <w:t>)</w:t>
            </w:r>
          </w:p>
        </w:tc>
      </w:tr>
      <w:tr w:rsidR="00606ECC" w:rsidRPr="00B21622" w14:paraId="0919F0B8"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1B8CDD3" w14:textId="77777777" w:rsidR="00606ECC" w:rsidRPr="00B21622" w:rsidRDefault="00606ECC" w:rsidP="007D5E57">
            <w:pPr>
              <w:keepNext/>
              <w:ind w:left="164"/>
            </w:pPr>
            <w:r>
              <w:t>Án sögu um líffræðilegan meðferðarbrest</w:t>
            </w:r>
          </w:p>
        </w:tc>
        <w:tc>
          <w:tcPr>
            <w:tcW w:w="506" w:type="pct"/>
            <w:tcBorders>
              <w:left w:val="single" w:sz="8" w:space="0" w:color="auto"/>
              <w:right w:val="single" w:sz="8" w:space="0" w:color="auto"/>
            </w:tcBorders>
            <w:shd w:val="clear" w:color="auto" w:fill="auto"/>
          </w:tcPr>
          <w:p w14:paraId="59BD0C2A" w14:textId="77777777" w:rsidR="00606ECC" w:rsidRPr="00B21622" w:rsidRDefault="00606ECC" w:rsidP="007D5E57">
            <w:pPr>
              <w:keepNext/>
              <w:jc w:val="center"/>
            </w:pPr>
            <w:r w:rsidRPr="00B21622">
              <w:t>27/102</w:t>
            </w:r>
          </w:p>
        </w:tc>
        <w:tc>
          <w:tcPr>
            <w:tcW w:w="358" w:type="pct"/>
            <w:tcBorders>
              <w:left w:val="single" w:sz="8" w:space="0" w:color="auto"/>
              <w:right w:val="single" w:sz="8" w:space="0" w:color="auto"/>
            </w:tcBorders>
            <w:shd w:val="clear" w:color="auto" w:fill="auto"/>
          </w:tcPr>
          <w:p w14:paraId="4488927B" w14:textId="77777777" w:rsidR="00606ECC" w:rsidRPr="00B21622" w:rsidRDefault="00606ECC" w:rsidP="007D5E57">
            <w:pPr>
              <w:keepNext/>
              <w:jc w:val="center"/>
            </w:pPr>
            <w:r w:rsidRPr="00B21622">
              <w:t>27</w:t>
            </w:r>
            <w:r>
              <w:t>%</w:t>
            </w:r>
          </w:p>
        </w:tc>
        <w:tc>
          <w:tcPr>
            <w:tcW w:w="590" w:type="pct"/>
            <w:gridSpan w:val="2"/>
            <w:tcBorders>
              <w:left w:val="single" w:sz="8" w:space="0" w:color="auto"/>
            </w:tcBorders>
            <w:tcMar>
              <w:top w:w="0" w:type="dxa"/>
              <w:left w:w="108" w:type="dxa"/>
              <w:bottom w:w="0" w:type="dxa"/>
              <w:right w:w="108" w:type="dxa"/>
            </w:tcMar>
          </w:tcPr>
          <w:p w14:paraId="46684FC0" w14:textId="77777777" w:rsidR="00606ECC" w:rsidRPr="00B21622" w:rsidRDefault="00606ECC" w:rsidP="007D5E57">
            <w:pPr>
              <w:keepNext/>
              <w:jc w:val="center"/>
            </w:pPr>
            <w:r w:rsidRPr="00B21622">
              <w:t>141/298</w:t>
            </w:r>
          </w:p>
        </w:tc>
        <w:tc>
          <w:tcPr>
            <w:tcW w:w="345" w:type="pct"/>
            <w:tcBorders>
              <w:left w:val="single" w:sz="8" w:space="0" w:color="auto"/>
            </w:tcBorders>
          </w:tcPr>
          <w:p w14:paraId="2AC85523" w14:textId="77777777" w:rsidR="00606ECC" w:rsidRPr="00B21622" w:rsidRDefault="00606ECC" w:rsidP="007D5E57">
            <w:pPr>
              <w:keepNext/>
              <w:jc w:val="center"/>
            </w:pPr>
            <w:r w:rsidRPr="00B21622">
              <w:t>47</w:t>
            </w:r>
            <w:r>
              <w:t>%</w:t>
            </w:r>
          </w:p>
        </w:tc>
        <w:tc>
          <w:tcPr>
            <w:tcW w:w="1028" w:type="pct"/>
            <w:gridSpan w:val="3"/>
            <w:vMerge w:val="restart"/>
          </w:tcPr>
          <w:p w14:paraId="6276F821" w14:textId="77777777" w:rsidR="00606ECC" w:rsidRPr="00B21622" w:rsidRDefault="00606ECC" w:rsidP="007D5E57">
            <w:pPr>
              <w:keepNext/>
              <w:jc w:val="center"/>
            </w:pPr>
          </w:p>
        </w:tc>
      </w:tr>
      <w:tr w:rsidR="00606ECC" w:rsidRPr="00B21622" w14:paraId="62E67892"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3347772" w14:textId="77777777" w:rsidR="00606ECC" w:rsidRPr="00B21622" w:rsidRDefault="00606ECC" w:rsidP="007D5E57">
            <w:pPr>
              <w:keepNext/>
              <w:ind w:left="164"/>
            </w:pPr>
            <w:r>
              <w:t>Saga um líffræðilegan meðferðarbrest</w:t>
            </w:r>
            <w:r w:rsidRPr="00B81A1B">
              <w:rPr>
                <w:vertAlign w:val="superscript"/>
              </w:rPr>
              <w:t>f</w:t>
            </w:r>
          </w:p>
        </w:tc>
        <w:tc>
          <w:tcPr>
            <w:tcW w:w="506" w:type="pct"/>
            <w:tcBorders>
              <w:left w:val="single" w:sz="8" w:space="0" w:color="auto"/>
              <w:right w:val="single" w:sz="8" w:space="0" w:color="auto"/>
            </w:tcBorders>
            <w:shd w:val="clear" w:color="auto" w:fill="auto"/>
          </w:tcPr>
          <w:p w14:paraId="4ED71785" w14:textId="77777777" w:rsidR="00606ECC" w:rsidRPr="00B21622" w:rsidRDefault="00606ECC" w:rsidP="007D5E57">
            <w:pPr>
              <w:keepNext/>
              <w:jc w:val="center"/>
            </w:pPr>
            <w:r w:rsidRPr="00B21622">
              <w:t>12/97</w:t>
            </w:r>
          </w:p>
        </w:tc>
        <w:tc>
          <w:tcPr>
            <w:tcW w:w="358" w:type="pct"/>
            <w:tcBorders>
              <w:left w:val="single" w:sz="8" w:space="0" w:color="auto"/>
              <w:right w:val="single" w:sz="8" w:space="0" w:color="auto"/>
            </w:tcBorders>
            <w:shd w:val="clear" w:color="auto" w:fill="auto"/>
          </w:tcPr>
          <w:p w14:paraId="2CAE319E" w14:textId="77777777" w:rsidR="00606ECC" w:rsidRPr="00B21622" w:rsidRDefault="00606ECC" w:rsidP="007D5E57">
            <w:pPr>
              <w:keepNext/>
              <w:jc w:val="center"/>
            </w:pPr>
            <w:r w:rsidRPr="00B21622">
              <w:t>12</w:t>
            </w:r>
            <w:r>
              <w:t>%</w:t>
            </w:r>
          </w:p>
        </w:tc>
        <w:tc>
          <w:tcPr>
            <w:tcW w:w="590" w:type="pct"/>
            <w:gridSpan w:val="2"/>
            <w:tcBorders>
              <w:left w:val="single" w:sz="8" w:space="0" w:color="auto"/>
            </w:tcBorders>
            <w:tcMar>
              <w:top w:w="0" w:type="dxa"/>
              <w:left w:w="108" w:type="dxa"/>
              <w:bottom w:w="0" w:type="dxa"/>
              <w:right w:w="108" w:type="dxa"/>
            </w:tcMar>
          </w:tcPr>
          <w:p w14:paraId="31B24E3F" w14:textId="77777777" w:rsidR="00606ECC" w:rsidRPr="00B21622" w:rsidRDefault="00606ECC" w:rsidP="007D5E57">
            <w:pPr>
              <w:keepNext/>
              <w:jc w:val="center"/>
            </w:pPr>
            <w:r w:rsidRPr="00B21622">
              <w:t>122/281</w:t>
            </w:r>
          </w:p>
        </w:tc>
        <w:tc>
          <w:tcPr>
            <w:tcW w:w="345" w:type="pct"/>
            <w:tcBorders>
              <w:left w:val="single" w:sz="8" w:space="0" w:color="auto"/>
            </w:tcBorders>
          </w:tcPr>
          <w:p w14:paraId="2070842E" w14:textId="77777777" w:rsidR="00606ECC" w:rsidRPr="00B21622" w:rsidRDefault="00606ECC" w:rsidP="007D5E57">
            <w:pPr>
              <w:keepNext/>
              <w:jc w:val="center"/>
            </w:pPr>
            <w:r w:rsidRPr="00B21622">
              <w:t>43</w:t>
            </w:r>
            <w:r>
              <w:t>%</w:t>
            </w:r>
          </w:p>
        </w:tc>
        <w:tc>
          <w:tcPr>
            <w:tcW w:w="1028" w:type="pct"/>
            <w:gridSpan w:val="3"/>
            <w:vMerge/>
          </w:tcPr>
          <w:p w14:paraId="178BA285" w14:textId="77777777" w:rsidR="00606ECC" w:rsidRPr="00B21622" w:rsidRDefault="00606ECC" w:rsidP="007D5E57">
            <w:pPr>
              <w:keepNext/>
            </w:pPr>
          </w:p>
        </w:tc>
      </w:tr>
      <w:tr w:rsidR="00606ECC" w:rsidRPr="00B21622" w14:paraId="73D1D4F6" w14:textId="77777777" w:rsidTr="007D5E57">
        <w:tc>
          <w:tcPr>
            <w:tcW w:w="5000" w:type="pct"/>
            <w:gridSpan w:val="9"/>
            <w:tcBorders>
              <w:top w:val="single" w:sz="8" w:space="0" w:color="auto"/>
              <w:bottom w:val="single" w:sz="4" w:space="0" w:color="auto"/>
            </w:tcBorders>
            <w:tcMar>
              <w:top w:w="0" w:type="dxa"/>
              <w:left w:w="108" w:type="dxa"/>
              <w:bottom w:w="0" w:type="dxa"/>
              <w:right w:w="108" w:type="dxa"/>
            </w:tcMar>
            <w:hideMark/>
          </w:tcPr>
          <w:p w14:paraId="3EAC51FB" w14:textId="77777777" w:rsidR="00606ECC" w:rsidRPr="00B21622" w:rsidRDefault="00606ECC" w:rsidP="007D5E57">
            <w:pPr>
              <w:keepNext/>
              <w:jc w:val="center"/>
              <w:rPr>
                <w:b/>
              </w:rPr>
            </w:pPr>
            <w:r>
              <w:rPr>
                <w:b/>
              </w:rPr>
              <w:t>Viðbótarendapunktar</w:t>
            </w:r>
          </w:p>
        </w:tc>
      </w:tr>
      <w:tr w:rsidR="00606ECC" w:rsidRPr="00B21622" w14:paraId="71A2F900"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3E3C5D8" w14:textId="77777777" w:rsidR="00606ECC" w:rsidRPr="00B21622" w:rsidRDefault="00606ECC" w:rsidP="007D5E57">
            <w:pPr>
              <w:keepNext/>
              <w:rPr>
                <w:b/>
              </w:rPr>
            </w:pPr>
            <w:r>
              <w:rPr>
                <w:b/>
              </w:rPr>
              <w:t>S</w:t>
            </w:r>
            <w:r w:rsidRPr="009D468F">
              <w:rPr>
                <w:b/>
              </w:rPr>
              <w:t>vörun samkvæmt speglun</w:t>
            </w:r>
            <w:r>
              <w:rPr>
                <w:b/>
                <w:vertAlign w:val="superscript"/>
              </w:rPr>
              <w:t>d</w:t>
            </w:r>
            <w:r w:rsidRPr="009D468F">
              <w:rPr>
                <w:b/>
              </w:rPr>
              <w:t xml:space="preserve"> í viku 52</w:t>
            </w:r>
          </w:p>
        </w:tc>
        <w:tc>
          <w:tcPr>
            <w:tcW w:w="506" w:type="pct"/>
            <w:tcBorders>
              <w:top w:val="single" w:sz="8" w:space="0" w:color="auto"/>
              <w:left w:val="single" w:sz="8" w:space="0" w:color="auto"/>
              <w:right w:val="single" w:sz="8" w:space="0" w:color="auto"/>
            </w:tcBorders>
            <w:shd w:val="clear" w:color="auto" w:fill="auto"/>
          </w:tcPr>
          <w:p w14:paraId="6429DFA2" w14:textId="77777777" w:rsidR="00606ECC" w:rsidRPr="00B21622" w:rsidRDefault="00606ECC" w:rsidP="007D5E57">
            <w:pPr>
              <w:keepNext/>
              <w:jc w:val="center"/>
              <w:rPr>
                <w:b/>
              </w:rPr>
            </w:pPr>
            <w:r w:rsidRPr="00B21622">
              <w:rPr>
                <w:b/>
              </w:rPr>
              <w:t>18/199</w:t>
            </w:r>
            <w:r w:rsidRPr="00B81A1B">
              <w:rPr>
                <w:b/>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357546D5" w14:textId="77777777" w:rsidR="00606ECC" w:rsidRPr="00B21622" w:rsidRDefault="00606ECC" w:rsidP="007D5E57">
            <w:pPr>
              <w:keepNext/>
              <w:jc w:val="center"/>
              <w:rPr>
                <w:b/>
              </w:rPr>
            </w:pPr>
            <w:r w:rsidRPr="00B21622">
              <w:rPr>
                <w:b/>
              </w:rPr>
              <w:t>9</w:t>
            </w:r>
            <w:r>
              <w:rPr>
                <w:b/>
              </w:rPr>
              <w:t>%</w:t>
            </w:r>
          </w:p>
        </w:tc>
        <w:tc>
          <w:tcPr>
            <w:tcW w:w="580" w:type="pct"/>
            <w:tcBorders>
              <w:top w:val="single" w:sz="8" w:space="0" w:color="auto"/>
              <w:left w:val="single" w:sz="8" w:space="0" w:color="auto"/>
            </w:tcBorders>
            <w:tcMar>
              <w:top w:w="0" w:type="dxa"/>
              <w:left w:w="108" w:type="dxa"/>
              <w:bottom w:w="0" w:type="dxa"/>
              <w:right w:w="108" w:type="dxa"/>
            </w:tcMar>
          </w:tcPr>
          <w:p w14:paraId="6F2B3251" w14:textId="77777777" w:rsidR="00606ECC" w:rsidRPr="00B21622" w:rsidRDefault="00606ECC" w:rsidP="007D5E57">
            <w:pPr>
              <w:keepNext/>
              <w:jc w:val="center"/>
              <w:rPr>
                <w:b/>
              </w:rPr>
            </w:pPr>
            <w:r w:rsidRPr="00B21622">
              <w:rPr>
                <w:b/>
              </w:rPr>
              <w:t>280/579</w:t>
            </w:r>
          </w:p>
        </w:tc>
        <w:tc>
          <w:tcPr>
            <w:tcW w:w="356" w:type="pct"/>
            <w:gridSpan w:val="2"/>
            <w:tcBorders>
              <w:top w:val="single" w:sz="8" w:space="0" w:color="auto"/>
              <w:left w:val="single" w:sz="8" w:space="0" w:color="auto"/>
            </w:tcBorders>
          </w:tcPr>
          <w:p w14:paraId="67363E91" w14:textId="77777777" w:rsidR="00606ECC" w:rsidRPr="00B21622" w:rsidRDefault="00606ECC" w:rsidP="007D5E57">
            <w:pPr>
              <w:keepNext/>
              <w:tabs>
                <w:tab w:val="left" w:pos="0"/>
              </w:tabs>
              <w:jc w:val="center"/>
              <w:rPr>
                <w:b/>
              </w:rPr>
            </w:pPr>
            <w:r w:rsidRPr="00B21622">
              <w:rPr>
                <w:b/>
              </w:rPr>
              <w:t>48</w:t>
            </w:r>
            <w:r>
              <w:rPr>
                <w:b/>
              </w:rPr>
              <w:t>%</w:t>
            </w:r>
          </w:p>
        </w:tc>
        <w:tc>
          <w:tcPr>
            <w:tcW w:w="1017" w:type="pct"/>
            <w:gridSpan w:val="2"/>
            <w:tcBorders>
              <w:top w:val="single" w:sz="8" w:space="0" w:color="auto"/>
            </w:tcBorders>
          </w:tcPr>
          <w:p w14:paraId="270B254E" w14:textId="77777777" w:rsidR="00606ECC" w:rsidRPr="00B21622" w:rsidRDefault="00606ECC" w:rsidP="007D5E57">
            <w:pPr>
              <w:keepNext/>
              <w:tabs>
                <w:tab w:val="left" w:pos="0"/>
              </w:tabs>
              <w:jc w:val="center"/>
              <w:rPr>
                <w:b/>
              </w:rPr>
            </w:pPr>
            <w:r w:rsidRPr="00B21622">
              <w:rPr>
                <w:b/>
              </w:rPr>
              <w:t>39</w:t>
            </w:r>
            <w:r>
              <w:rPr>
                <w:b/>
              </w:rPr>
              <w:t>%</w:t>
            </w:r>
            <w:r w:rsidRPr="00B81A1B">
              <w:rPr>
                <w:b/>
                <w:vertAlign w:val="superscript"/>
              </w:rPr>
              <w:t>e</w:t>
            </w:r>
            <w:r w:rsidRPr="00B21622">
              <w:rPr>
                <w:b/>
              </w:rPr>
              <w:t xml:space="preserve"> (31</w:t>
            </w:r>
            <w:r>
              <w:rPr>
                <w:b/>
              </w:rPr>
              <w:t>%;</w:t>
            </w:r>
            <w:r w:rsidRPr="00B21622">
              <w:rPr>
                <w:b/>
              </w:rPr>
              <w:t xml:space="preserve"> 47</w:t>
            </w:r>
            <w:r>
              <w:rPr>
                <w:b/>
              </w:rPr>
              <w:t>%</w:t>
            </w:r>
            <w:r w:rsidRPr="00B21622">
              <w:rPr>
                <w:b/>
              </w:rPr>
              <w:t xml:space="preserve">) </w:t>
            </w:r>
          </w:p>
        </w:tc>
      </w:tr>
      <w:tr w:rsidR="00606ECC" w:rsidRPr="00B21622" w14:paraId="0AF1573D"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43762C6" w14:textId="77777777" w:rsidR="00606ECC" w:rsidRPr="00B21622" w:rsidRDefault="00606ECC" w:rsidP="007D5E57">
            <w:pPr>
              <w:keepNext/>
              <w:ind w:left="166"/>
            </w:pPr>
            <w:r>
              <w:t>Án sögu um líffræðilegan meðferðarbrest</w:t>
            </w:r>
          </w:p>
        </w:tc>
        <w:tc>
          <w:tcPr>
            <w:tcW w:w="506" w:type="pct"/>
            <w:tcBorders>
              <w:top w:val="single" w:sz="8" w:space="0" w:color="auto"/>
              <w:left w:val="single" w:sz="8" w:space="0" w:color="auto"/>
              <w:right w:val="single" w:sz="8" w:space="0" w:color="auto"/>
            </w:tcBorders>
            <w:shd w:val="clear" w:color="auto" w:fill="auto"/>
          </w:tcPr>
          <w:p w14:paraId="2BD4FD74" w14:textId="77777777" w:rsidR="00606ECC" w:rsidRPr="00B21622" w:rsidRDefault="00606ECC" w:rsidP="007D5E57">
            <w:pPr>
              <w:keepNext/>
              <w:jc w:val="center"/>
            </w:pPr>
            <w:r w:rsidRPr="00B21622">
              <w:t>12/102</w:t>
            </w:r>
            <w:r w:rsidRPr="00B81A1B">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250C1579" w14:textId="77777777" w:rsidR="00606ECC" w:rsidRPr="00B21622" w:rsidRDefault="00606ECC" w:rsidP="007D5E57">
            <w:pPr>
              <w:keepNext/>
              <w:jc w:val="center"/>
            </w:pPr>
            <w:r w:rsidRPr="00B21622">
              <w:t>12</w:t>
            </w:r>
            <w:r>
              <w:t>%</w:t>
            </w:r>
          </w:p>
        </w:tc>
        <w:tc>
          <w:tcPr>
            <w:tcW w:w="580" w:type="pct"/>
            <w:tcBorders>
              <w:top w:val="single" w:sz="8" w:space="0" w:color="auto"/>
              <w:left w:val="single" w:sz="8" w:space="0" w:color="auto"/>
            </w:tcBorders>
            <w:tcMar>
              <w:top w:w="0" w:type="dxa"/>
              <w:left w:w="108" w:type="dxa"/>
              <w:bottom w:w="0" w:type="dxa"/>
              <w:right w:w="108" w:type="dxa"/>
            </w:tcMar>
          </w:tcPr>
          <w:p w14:paraId="5BA07DA0" w14:textId="77777777" w:rsidR="00606ECC" w:rsidRPr="00B21622" w:rsidRDefault="00606ECC" w:rsidP="007D5E57">
            <w:pPr>
              <w:keepNext/>
              <w:jc w:val="center"/>
            </w:pPr>
            <w:r w:rsidRPr="00B21622">
              <w:t>154/298</w:t>
            </w:r>
          </w:p>
        </w:tc>
        <w:tc>
          <w:tcPr>
            <w:tcW w:w="356" w:type="pct"/>
            <w:gridSpan w:val="2"/>
            <w:tcBorders>
              <w:top w:val="single" w:sz="8" w:space="0" w:color="auto"/>
              <w:left w:val="single" w:sz="8" w:space="0" w:color="auto"/>
            </w:tcBorders>
          </w:tcPr>
          <w:p w14:paraId="37004595" w14:textId="77777777" w:rsidR="00606ECC" w:rsidRPr="00B21622" w:rsidRDefault="00606ECC" w:rsidP="007D5E57">
            <w:pPr>
              <w:keepNext/>
              <w:tabs>
                <w:tab w:val="left" w:pos="0"/>
              </w:tabs>
              <w:jc w:val="center"/>
            </w:pPr>
            <w:r w:rsidRPr="00B21622">
              <w:t>52</w:t>
            </w:r>
            <w:r>
              <w:t>%</w:t>
            </w:r>
          </w:p>
        </w:tc>
        <w:tc>
          <w:tcPr>
            <w:tcW w:w="1017" w:type="pct"/>
            <w:gridSpan w:val="2"/>
            <w:tcBorders>
              <w:top w:val="single" w:sz="8" w:space="0" w:color="auto"/>
            </w:tcBorders>
          </w:tcPr>
          <w:p w14:paraId="207A3288" w14:textId="77777777" w:rsidR="00606ECC" w:rsidRPr="00B21622" w:rsidRDefault="00606ECC" w:rsidP="007D5E57">
            <w:pPr>
              <w:keepNext/>
              <w:tabs>
                <w:tab w:val="left" w:pos="0"/>
              </w:tabs>
              <w:jc w:val="center"/>
            </w:pPr>
          </w:p>
        </w:tc>
      </w:tr>
      <w:tr w:rsidR="00606ECC" w:rsidRPr="00B21622" w14:paraId="20089BF5"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7AC6BBE" w14:textId="77777777" w:rsidR="00606ECC" w:rsidRPr="00B21622" w:rsidRDefault="00606ECC" w:rsidP="007D5E57">
            <w:pPr>
              <w:keepNext/>
              <w:ind w:left="166"/>
            </w:pPr>
            <w:r>
              <w:t>Saga um líffræðilegan meðferðarbrest</w:t>
            </w:r>
            <w:r w:rsidRPr="00B81A1B">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5CAE34C9" w14:textId="77777777" w:rsidR="00606ECC" w:rsidRPr="00B21622" w:rsidRDefault="00606ECC" w:rsidP="007D5E57">
            <w:pPr>
              <w:keepNext/>
              <w:jc w:val="center"/>
            </w:pPr>
            <w:r w:rsidRPr="00B21622">
              <w:t>6/97</w:t>
            </w:r>
            <w:r w:rsidRPr="00B81A1B">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222BD7EA" w14:textId="77777777" w:rsidR="00606ECC" w:rsidRPr="00B21622" w:rsidRDefault="00606ECC" w:rsidP="007D5E57">
            <w:pPr>
              <w:keepNext/>
              <w:jc w:val="center"/>
            </w:pPr>
            <w:r w:rsidRPr="00B21622">
              <w:t>6</w:t>
            </w:r>
            <w:r>
              <w:t>%</w:t>
            </w:r>
          </w:p>
        </w:tc>
        <w:tc>
          <w:tcPr>
            <w:tcW w:w="580" w:type="pct"/>
            <w:tcBorders>
              <w:top w:val="single" w:sz="8" w:space="0" w:color="auto"/>
              <w:left w:val="single" w:sz="8" w:space="0" w:color="auto"/>
            </w:tcBorders>
            <w:tcMar>
              <w:top w:w="0" w:type="dxa"/>
              <w:left w:w="108" w:type="dxa"/>
              <w:bottom w:w="0" w:type="dxa"/>
              <w:right w:w="108" w:type="dxa"/>
            </w:tcMar>
          </w:tcPr>
          <w:p w14:paraId="0706FE22" w14:textId="77777777" w:rsidR="00606ECC" w:rsidRPr="00B21622" w:rsidRDefault="00606ECC" w:rsidP="007D5E57">
            <w:pPr>
              <w:keepNext/>
              <w:jc w:val="center"/>
            </w:pPr>
            <w:r w:rsidRPr="00B21622">
              <w:t>126/281</w:t>
            </w:r>
          </w:p>
        </w:tc>
        <w:tc>
          <w:tcPr>
            <w:tcW w:w="356" w:type="pct"/>
            <w:gridSpan w:val="2"/>
            <w:tcBorders>
              <w:top w:val="single" w:sz="8" w:space="0" w:color="auto"/>
              <w:left w:val="single" w:sz="8" w:space="0" w:color="auto"/>
            </w:tcBorders>
          </w:tcPr>
          <w:p w14:paraId="325014D3" w14:textId="77777777" w:rsidR="00606ECC" w:rsidRPr="00B21622" w:rsidRDefault="00606ECC" w:rsidP="007D5E57">
            <w:pPr>
              <w:keepNext/>
              <w:tabs>
                <w:tab w:val="left" w:pos="0"/>
              </w:tabs>
              <w:jc w:val="center"/>
            </w:pPr>
            <w:r w:rsidRPr="00B21622">
              <w:t>45</w:t>
            </w:r>
            <w:r>
              <w:t>%</w:t>
            </w:r>
          </w:p>
        </w:tc>
        <w:tc>
          <w:tcPr>
            <w:tcW w:w="1017" w:type="pct"/>
            <w:gridSpan w:val="2"/>
            <w:tcBorders>
              <w:top w:val="single" w:sz="8" w:space="0" w:color="auto"/>
            </w:tcBorders>
          </w:tcPr>
          <w:p w14:paraId="453BBE84" w14:textId="77777777" w:rsidR="00606ECC" w:rsidRPr="00B21622" w:rsidRDefault="00606ECC" w:rsidP="007D5E57">
            <w:pPr>
              <w:keepNext/>
              <w:tabs>
                <w:tab w:val="left" w:pos="0"/>
              </w:tabs>
              <w:jc w:val="center"/>
            </w:pPr>
          </w:p>
        </w:tc>
      </w:tr>
      <w:tr w:rsidR="00606ECC" w:rsidRPr="00B21622" w14:paraId="4392B8CD"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553BCDB" w14:textId="77777777" w:rsidR="00606ECC" w:rsidRPr="00B21622" w:rsidRDefault="00606ECC" w:rsidP="007D5E57">
            <w:pPr>
              <w:keepNext/>
              <w:rPr>
                <w:b/>
              </w:rPr>
            </w:pPr>
            <w:r>
              <w:rPr>
                <w:b/>
              </w:rPr>
              <w:t>K</w:t>
            </w:r>
            <w:r w:rsidRPr="00B81A1B">
              <w:rPr>
                <w:b/>
              </w:rPr>
              <w:t xml:space="preserve">línískt sjúkdómshlé samkvæmt </w:t>
            </w:r>
            <w:r w:rsidRPr="00B21622">
              <w:rPr>
                <w:b/>
              </w:rPr>
              <w:t>CDAI</w:t>
            </w:r>
            <w:r w:rsidRPr="00B81A1B">
              <w:rPr>
                <w:b/>
                <w:vertAlign w:val="superscript"/>
              </w:rPr>
              <w:t>h</w:t>
            </w:r>
            <w:r w:rsidRPr="00B21622">
              <w:rPr>
                <w:b/>
              </w:rPr>
              <w:t xml:space="preserve"> </w:t>
            </w:r>
            <w:r w:rsidRPr="00B81A1B">
              <w:rPr>
                <w:b/>
              </w:rPr>
              <w:t>í viku 52</w:t>
            </w:r>
          </w:p>
        </w:tc>
        <w:tc>
          <w:tcPr>
            <w:tcW w:w="506" w:type="pct"/>
            <w:tcBorders>
              <w:left w:val="single" w:sz="8" w:space="0" w:color="auto"/>
              <w:right w:val="single" w:sz="8" w:space="0" w:color="auto"/>
            </w:tcBorders>
            <w:shd w:val="clear" w:color="auto" w:fill="auto"/>
          </w:tcPr>
          <w:p w14:paraId="7880CF88" w14:textId="77777777" w:rsidR="00606ECC" w:rsidRPr="00B21622" w:rsidRDefault="00606ECC" w:rsidP="007D5E57">
            <w:pPr>
              <w:keepNext/>
              <w:jc w:val="center"/>
              <w:rPr>
                <w:b/>
              </w:rPr>
            </w:pPr>
            <w:r w:rsidRPr="00B21622">
              <w:rPr>
                <w:b/>
              </w:rPr>
              <w:t>39/199</w:t>
            </w:r>
            <w:r w:rsidRPr="00B81A1B">
              <w:rPr>
                <w:b/>
                <w:vertAlign w:val="superscript"/>
              </w:rPr>
              <w:t>h</w:t>
            </w:r>
          </w:p>
        </w:tc>
        <w:tc>
          <w:tcPr>
            <w:tcW w:w="368" w:type="pct"/>
            <w:gridSpan w:val="2"/>
            <w:tcBorders>
              <w:left w:val="single" w:sz="8" w:space="0" w:color="auto"/>
              <w:right w:val="single" w:sz="8" w:space="0" w:color="auto"/>
            </w:tcBorders>
            <w:shd w:val="clear" w:color="auto" w:fill="auto"/>
          </w:tcPr>
          <w:p w14:paraId="00A69A88" w14:textId="77777777" w:rsidR="00606ECC" w:rsidRPr="00B21622" w:rsidRDefault="00606ECC" w:rsidP="007D5E57">
            <w:pPr>
              <w:keepNext/>
              <w:jc w:val="center"/>
              <w:rPr>
                <w:b/>
              </w:rPr>
            </w:pPr>
            <w:r w:rsidRPr="00B21622">
              <w:rPr>
                <w:b/>
              </w:rPr>
              <w:t>20</w:t>
            </w:r>
            <w:r>
              <w:rPr>
                <w:b/>
              </w:rPr>
              <w:t>%</w:t>
            </w:r>
          </w:p>
        </w:tc>
        <w:tc>
          <w:tcPr>
            <w:tcW w:w="580" w:type="pct"/>
            <w:tcBorders>
              <w:left w:val="single" w:sz="8" w:space="0" w:color="auto"/>
            </w:tcBorders>
            <w:tcMar>
              <w:top w:w="0" w:type="dxa"/>
              <w:left w:w="108" w:type="dxa"/>
              <w:bottom w:w="0" w:type="dxa"/>
              <w:right w:w="108" w:type="dxa"/>
            </w:tcMar>
          </w:tcPr>
          <w:p w14:paraId="12830C48" w14:textId="77777777" w:rsidR="00606ECC" w:rsidRPr="00B21622" w:rsidRDefault="00606ECC" w:rsidP="007D5E57">
            <w:pPr>
              <w:keepNext/>
              <w:jc w:val="center"/>
              <w:rPr>
                <w:b/>
              </w:rPr>
            </w:pPr>
            <w:r w:rsidRPr="00B21622">
              <w:rPr>
                <w:b/>
              </w:rPr>
              <w:t>313/579</w:t>
            </w:r>
          </w:p>
        </w:tc>
        <w:tc>
          <w:tcPr>
            <w:tcW w:w="356" w:type="pct"/>
            <w:gridSpan w:val="2"/>
            <w:tcBorders>
              <w:left w:val="single" w:sz="8" w:space="0" w:color="auto"/>
            </w:tcBorders>
          </w:tcPr>
          <w:p w14:paraId="487AD477" w14:textId="77777777" w:rsidR="00606ECC" w:rsidRPr="00B21622" w:rsidRDefault="00606ECC" w:rsidP="007D5E57">
            <w:pPr>
              <w:keepNext/>
              <w:tabs>
                <w:tab w:val="left" w:pos="0"/>
                <w:tab w:val="left" w:pos="972"/>
              </w:tabs>
              <w:jc w:val="center"/>
              <w:rPr>
                <w:b/>
              </w:rPr>
            </w:pPr>
            <w:r w:rsidRPr="00B21622">
              <w:rPr>
                <w:b/>
              </w:rPr>
              <w:t>54</w:t>
            </w:r>
            <w:r>
              <w:rPr>
                <w:b/>
              </w:rPr>
              <w:t>%</w:t>
            </w:r>
          </w:p>
        </w:tc>
        <w:tc>
          <w:tcPr>
            <w:tcW w:w="1017" w:type="pct"/>
            <w:gridSpan w:val="2"/>
          </w:tcPr>
          <w:p w14:paraId="2B35A1F3" w14:textId="77777777" w:rsidR="00606ECC" w:rsidRPr="00B21622" w:rsidRDefault="00606ECC" w:rsidP="007D5E57">
            <w:pPr>
              <w:keepNext/>
              <w:jc w:val="center"/>
              <w:rPr>
                <w:b/>
              </w:rPr>
            </w:pPr>
            <w:r w:rsidRPr="00B21622">
              <w:rPr>
                <w:b/>
              </w:rPr>
              <w:t>35</w:t>
            </w:r>
            <w:r>
              <w:rPr>
                <w:b/>
              </w:rPr>
              <w:t>%</w:t>
            </w:r>
            <w:r w:rsidRPr="00B81A1B">
              <w:rPr>
                <w:b/>
                <w:vertAlign w:val="superscript"/>
              </w:rPr>
              <w:t>e</w:t>
            </w:r>
            <w:r w:rsidRPr="00B21622">
              <w:rPr>
                <w:b/>
              </w:rPr>
              <w:t xml:space="preserve"> (25</w:t>
            </w:r>
            <w:r>
              <w:rPr>
                <w:b/>
              </w:rPr>
              <w:t>%;</w:t>
            </w:r>
            <w:r w:rsidRPr="00B21622">
              <w:rPr>
                <w:b/>
              </w:rPr>
              <w:t xml:space="preserve"> 44</w:t>
            </w:r>
            <w:r>
              <w:rPr>
                <w:b/>
              </w:rPr>
              <w:t>%</w:t>
            </w:r>
            <w:r w:rsidRPr="00B21622">
              <w:rPr>
                <w:b/>
              </w:rPr>
              <w:t>)</w:t>
            </w:r>
          </w:p>
        </w:tc>
      </w:tr>
      <w:tr w:rsidR="00606ECC" w:rsidRPr="00B21622" w14:paraId="6997AECA"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EC85BEC" w14:textId="77777777" w:rsidR="00606ECC" w:rsidRPr="00B21622" w:rsidRDefault="00606ECC" w:rsidP="007D5E57">
            <w:pPr>
              <w:keepNext/>
              <w:ind w:left="171"/>
            </w:pPr>
            <w:r>
              <w:t>Án sögu um líffræðilegan meðferðarbrest</w:t>
            </w:r>
          </w:p>
        </w:tc>
        <w:tc>
          <w:tcPr>
            <w:tcW w:w="506" w:type="pct"/>
            <w:tcBorders>
              <w:left w:val="single" w:sz="8" w:space="0" w:color="auto"/>
              <w:right w:val="single" w:sz="8" w:space="0" w:color="auto"/>
            </w:tcBorders>
            <w:shd w:val="clear" w:color="auto" w:fill="auto"/>
          </w:tcPr>
          <w:p w14:paraId="177B6991" w14:textId="77777777" w:rsidR="00606ECC" w:rsidRPr="00B21622" w:rsidRDefault="00606ECC" w:rsidP="007D5E57">
            <w:pPr>
              <w:keepNext/>
              <w:jc w:val="center"/>
            </w:pPr>
            <w:r w:rsidRPr="00B21622">
              <w:t>27/102</w:t>
            </w:r>
            <w:r w:rsidRPr="00B81A1B">
              <w:rPr>
                <w:vertAlign w:val="superscript"/>
              </w:rPr>
              <w:t>h</w:t>
            </w:r>
          </w:p>
        </w:tc>
        <w:tc>
          <w:tcPr>
            <w:tcW w:w="368" w:type="pct"/>
            <w:gridSpan w:val="2"/>
            <w:tcBorders>
              <w:left w:val="single" w:sz="8" w:space="0" w:color="auto"/>
              <w:right w:val="single" w:sz="8" w:space="0" w:color="auto"/>
            </w:tcBorders>
            <w:shd w:val="clear" w:color="auto" w:fill="auto"/>
          </w:tcPr>
          <w:p w14:paraId="748DAAD3" w14:textId="77777777" w:rsidR="00606ECC" w:rsidRPr="00B21622" w:rsidRDefault="00606ECC" w:rsidP="007D5E57">
            <w:pPr>
              <w:keepNext/>
              <w:jc w:val="center"/>
            </w:pPr>
            <w:r w:rsidRPr="00B21622">
              <w:t>27</w:t>
            </w:r>
            <w:r>
              <w:t>%</w:t>
            </w:r>
          </w:p>
        </w:tc>
        <w:tc>
          <w:tcPr>
            <w:tcW w:w="580" w:type="pct"/>
            <w:tcBorders>
              <w:left w:val="single" w:sz="8" w:space="0" w:color="auto"/>
            </w:tcBorders>
            <w:tcMar>
              <w:top w:w="0" w:type="dxa"/>
              <w:left w:w="108" w:type="dxa"/>
              <w:bottom w:w="0" w:type="dxa"/>
              <w:right w:w="108" w:type="dxa"/>
            </w:tcMar>
          </w:tcPr>
          <w:p w14:paraId="79DF67F8" w14:textId="77777777" w:rsidR="00606ECC" w:rsidRPr="00B21622" w:rsidRDefault="00606ECC" w:rsidP="007D5E57">
            <w:pPr>
              <w:keepNext/>
              <w:jc w:val="center"/>
            </w:pPr>
            <w:r w:rsidRPr="00B21622">
              <w:t>169/298</w:t>
            </w:r>
          </w:p>
        </w:tc>
        <w:tc>
          <w:tcPr>
            <w:tcW w:w="356" w:type="pct"/>
            <w:gridSpan w:val="2"/>
            <w:tcBorders>
              <w:left w:val="single" w:sz="8" w:space="0" w:color="auto"/>
            </w:tcBorders>
          </w:tcPr>
          <w:p w14:paraId="0AA49719" w14:textId="77777777" w:rsidR="00606ECC" w:rsidRPr="00B21622" w:rsidRDefault="00606ECC" w:rsidP="007D5E57">
            <w:pPr>
              <w:keepNext/>
              <w:tabs>
                <w:tab w:val="left" w:pos="0"/>
                <w:tab w:val="left" w:pos="972"/>
              </w:tabs>
              <w:ind w:left="20"/>
              <w:jc w:val="center"/>
            </w:pPr>
            <w:r w:rsidRPr="00B21622">
              <w:t>57</w:t>
            </w:r>
            <w:r>
              <w:t>%</w:t>
            </w:r>
          </w:p>
        </w:tc>
        <w:tc>
          <w:tcPr>
            <w:tcW w:w="1017" w:type="pct"/>
            <w:gridSpan w:val="2"/>
          </w:tcPr>
          <w:p w14:paraId="67455340" w14:textId="77777777" w:rsidR="00606ECC" w:rsidRPr="00B21622" w:rsidRDefault="00606ECC" w:rsidP="007D5E57">
            <w:pPr>
              <w:keepNext/>
              <w:jc w:val="center"/>
            </w:pPr>
          </w:p>
        </w:tc>
      </w:tr>
      <w:tr w:rsidR="00606ECC" w:rsidRPr="00B21622" w14:paraId="5D5C6BFE"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B1974D7" w14:textId="77777777" w:rsidR="00606ECC" w:rsidRPr="00B21622" w:rsidRDefault="00606ECC" w:rsidP="007D5E57">
            <w:pPr>
              <w:keepNext/>
              <w:ind w:left="171"/>
            </w:pPr>
            <w:r>
              <w:t>Saga um líffræðilegan meðferðarbrest</w:t>
            </w:r>
            <w:r w:rsidRPr="00B81A1B">
              <w:rPr>
                <w:vertAlign w:val="superscript"/>
              </w:rPr>
              <w:t>f</w:t>
            </w:r>
          </w:p>
        </w:tc>
        <w:tc>
          <w:tcPr>
            <w:tcW w:w="506" w:type="pct"/>
            <w:tcBorders>
              <w:left w:val="single" w:sz="8" w:space="0" w:color="auto"/>
              <w:right w:val="single" w:sz="8" w:space="0" w:color="auto"/>
            </w:tcBorders>
            <w:shd w:val="clear" w:color="auto" w:fill="auto"/>
          </w:tcPr>
          <w:p w14:paraId="1AA446CE" w14:textId="77777777" w:rsidR="00606ECC" w:rsidRPr="00B21622" w:rsidRDefault="00606ECC" w:rsidP="007D5E57">
            <w:pPr>
              <w:keepNext/>
              <w:jc w:val="center"/>
            </w:pPr>
            <w:r w:rsidRPr="00B21622">
              <w:t>12/97</w:t>
            </w:r>
            <w:r w:rsidRPr="00B81A1B">
              <w:rPr>
                <w:vertAlign w:val="superscript"/>
              </w:rPr>
              <w:t>h</w:t>
            </w:r>
          </w:p>
        </w:tc>
        <w:tc>
          <w:tcPr>
            <w:tcW w:w="368" w:type="pct"/>
            <w:gridSpan w:val="2"/>
            <w:tcBorders>
              <w:left w:val="single" w:sz="8" w:space="0" w:color="auto"/>
              <w:right w:val="single" w:sz="8" w:space="0" w:color="auto"/>
            </w:tcBorders>
            <w:shd w:val="clear" w:color="auto" w:fill="auto"/>
          </w:tcPr>
          <w:p w14:paraId="2B3D197D" w14:textId="77777777" w:rsidR="00606ECC" w:rsidRPr="00B21622" w:rsidRDefault="00606ECC" w:rsidP="007D5E57">
            <w:pPr>
              <w:keepNext/>
              <w:jc w:val="center"/>
            </w:pPr>
            <w:r w:rsidRPr="00B21622">
              <w:t>12</w:t>
            </w:r>
            <w:r>
              <w:t>%</w:t>
            </w:r>
          </w:p>
        </w:tc>
        <w:tc>
          <w:tcPr>
            <w:tcW w:w="580" w:type="pct"/>
            <w:tcBorders>
              <w:left w:val="single" w:sz="8" w:space="0" w:color="auto"/>
            </w:tcBorders>
            <w:tcMar>
              <w:top w:w="0" w:type="dxa"/>
              <w:left w:w="108" w:type="dxa"/>
              <w:bottom w:w="0" w:type="dxa"/>
              <w:right w:w="108" w:type="dxa"/>
            </w:tcMar>
          </w:tcPr>
          <w:p w14:paraId="6207A347" w14:textId="77777777" w:rsidR="00606ECC" w:rsidRPr="00B21622" w:rsidRDefault="00606ECC" w:rsidP="007D5E57">
            <w:pPr>
              <w:keepNext/>
              <w:jc w:val="center"/>
            </w:pPr>
            <w:r w:rsidRPr="00B21622">
              <w:t>144/281</w:t>
            </w:r>
          </w:p>
        </w:tc>
        <w:tc>
          <w:tcPr>
            <w:tcW w:w="356" w:type="pct"/>
            <w:gridSpan w:val="2"/>
            <w:tcBorders>
              <w:left w:val="single" w:sz="8" w:space="0" w:color="auto"/>
            </w:tcBorders>
          </w:tcPr>
          <w:p w14:paraId="5A0FD6F3" w14:textId="77777777" w:rsidR="00606ECC" w:rsidRPr="00B21622" w:rsidRDefault="00606ECC" w:rsidP="007D5E57">
            <w:pPr>
              <w:keepNext/>
              <w:tabs>
                <w:tab w:val="left" w:pos="0"/>
                <w:tab w:val="left" w:pos="972"/>
              </w:tabs>
              <w:ind w:left="20"/>
              <w:jc w:val="center"/>
            </w:pPr>
            <w:r w:rsidRPr="00B21622">
              <w:t>51</w:t>
            </w:r>
            <w:r>
              <w:t>%</w:t>
            </w:r>
          </w:p>
        </w:tc>
        <w:tc>
          <w:tcPr>
            <w:tcW w:w="1017" w:type="pct"/>
            <w:gridSpan w:val="2"/>
          </w:tcPr>
          <w:p w14:paraId="2CB6014B" w14:textId="77777777" w:rsidR="00606ECC" w:rsidRPr="00B21622" w:rsidRDefault="00606ECC" w:rsidP="007D5E57">
            <w:pPr>
              <w:keepNext/>
              <w:jc w:val="center"/>
            </w:pPr>
          </w:p>
        </w:tc>
      </w:tr>
      <w:tr w:rsidR="00606ECC" w:rsidRPr="00B21622" w14:paraId="70BB8983"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DA7CFA2" w14:textId="77777777" w:rsidR="00606ECC" w:rsidRPr="00B21622" w:rsidRDefault="00606ECC" w:rsidP="007D5E57">
            <w:pPr>
              <w:keepNext/>
              <w:rPr>
                <w:b/>
              </w:rPr>
            </w:pPr>
            <w:r>
              <w:rPr>
                <w:b/>
              </w:rPr>
              <w:t>Klínísk</w:t>
            </w:r>
            <w:r w:rsidRPr="00B21622">
              <w:rPr>
                <w:b/>
              </w:rPr>
              <w:t xml:space="preserve"> </w:t>
            </w:r>
            <w:r>
              <w:rPr>
                <w:b/>
              </w:rPr>
              <w:t>svörun samkvæmt</w:t>
            </w:r>
            <w:r w:rsidRPr="00B21622">
              <w:rPr>
                <w:b/>
              </w:rPr>
              <w:t xml:space="preserve"> PRO</w:t>
            </w:r>
            <w:r w:rsidRPr="00B81A1B">
              <w:rPr>
                <w:b/>
                <w:vertAlign w:val="superscript"/>
              </w:rPr>
              <w:t>c</w:t>
            </w:r>
            <w:r w:rsidRPr="00B21622">
              <w:rPr>
                <w:b/>
              </w:rPr>
              <w:t xml:space="preserve"> </w:t>
            </w:r>
            <w:r>
              <w:rPr>
                <w:b/>
              </w:rPr>
              <w:t>í viku </w:t>
            </w:r>
            <w:r w:rsidRPr="00B21622">
              <w:rPr>
                <w:b/>
              </w:rPr>
              <w:t xml:space="preserve">12 </w:t>
            </w:r>
            <w:r>
              <w:rPr>
                <w:b/>
              </w:rPr>
              <w:t>og</w:t>
            </w:r>
            <w:r w:rsidRPr="00B21622">
              <w:rPr>
                <w:b/>
              </w:rPr>
              <w:t xml:space="preserve"> </w:t>
            </w:r>
            <w:r>
              <w:rPr>
                <w:b/>
              </w:rPr>
              <w:t>k</w:t>
            </w:r>
            <w:r w:rsidRPr="00B81A1B">
              <w:rPr>
                <w:b/>
              </w:rPr>
              <w:t xml:space="preserve">línískt sjúkdómshlé samkvæmt </w:t>
            </w:r>
            <w:r w:rsidRPr="00B21622">
              <w:rPr>
                <w:b/>
              </w:rPr>
              <w:t>PRO</w:t>
            </w:r>
            <w:r w:rsidRPr="00B81A1B">
              <w:rPr>
                <w:b/>
                <w:vertAlign w:val="superscript"/>
              </w:rPr>
              <w:t>i</w:t>
            </w:r>
            <w:r w:rsidRPr="00B21622">
              <w:rPr>
                <w:b/>
              </w:rPr>
              <w:t xml:space="preserve"> </w:t>
            </w:r>
            <w:r>
              <w:rPr>
                <w:b/>
              </w:rPr>
              <w:t xml:space="preserve">í </w:t>
            </w:r>
            <w:r w:rsidRPr="00B81A1B">
              <w:rPr>
                <w:b/>
              </w:rPr>
              <w:t>viku 52</w:t>
            </w:r>
          </w:p>
        </w:tc>
        <w:tc>
          <w:tcPr>
            <w:tcW w:w="506" w:type="pct"/>
            <w:tcBorders>
              <w:left w:val="single" w:sz="8" w:space="0" w:color="auto"/>
              <w:right w:val="single" w:sz="8" w:space="0" w:color="auto"/>
            </w:tcBorders>
            <w:shd w:val="clear" w:color="auto" w:fill="auto"/>
          </w:tcPr>
          <w:p w14:paraId="69D543F4" w14:textId="77777777" w:rsidR="00606ECC" w:rsidRPr="00B21622" w:rsidRDefault="00606ECC" w:rsidP="007D5E57">
            <w:pPr>
              <w:keepNext/>
              <w:jc w:val="center"/>
              <w:rPr>
                <w:b/>
              </w:rPr>
            </w:pPr>
            <w:r w:rsidRPr="00B21622">
              <w:rPr>
                <w:b/>
              </w:rPr>
              <w:t>39/199</w:t>
            </w:r>
          </w:p>
        </w:tc>
        <w:tc>
          <w:tcPr>
            <w:tcW w:w="368" w:type="pct"/>
            <w:gridSpan w:val="2"/>
            <w:tcBorders>
              <w:left w:val="single" w:sz="8" w:space="0" w:color="auto"/>
              <w:right w:val="single" w:sz="8" w:space="0" w:color="auto"/>
            </w:tcBorders>
            <w:shd w:val="clear" w:color="auto" w:fill="auto"/>
          </w:tcPr>
          <w:p w14:paraId="359CDA22" w14:textId="77777777" w:rsidR="00606ECC" w:rsidRPr="00B21622" w:rsidRDefault="00606ECC" w:rsidP="007D5E57">
            <w:pPr>
              <w:keepNext/>
              <w:jc w:val="center"/>
              <w:rPr>
                <w:b/>
              </w:rPr>
            </w:pPr>
            <w:r w:rsidRPr="00B21622">
              <w:rPr>
                <w:b/>
              </w:rPr>
              <w:t>20</w:t>
            </w:r>
            <w:r>
              <w:rPr>
                <w:b/>
              </w:rPr>
              <w:t>%</w:t>
            </w:r>
          </w:p>
        </w:tc>
        <w:tc>
          <w:tcPr>
            <w:tcW w:w="580" w:type="pct"/>
            <w:tcBorders>
              <w:left w:val="single" w:sz="8" w:space="0" w:color="auto"/>
            </w:tcBorders>
            <w:tcMar>
              <w:top w:w="0" w:type="dxa"/>
              <w:left w:w="108" w:type="dxa"/>
              <w:bottom w:w="0" w:type="dxa"/>
              <w:right w:w="108" w:type="dxa"/>
            </w:tcMar>
          </w:tcPr>
          <w:p w14:paraId="5D6912CE" w14:textId="77777777" w:rsidR="00606ECC" w:rsidRPr="00B21622" w:rsidRDefault="00606ECC" w:rsidP="007D5E57">
            <w:pPr>
              <w:keepNext/>
              <w:jc w:val="center"/>
              <w:rPr>
                <w:b/>
              </w:rPr>
            </w:pPr>
            <w:r w:rsidRPr="00B21622">
              <w:rPr>
                <w:b/>
              </w:rPr>
              <w:t>263/579</w:t>
            </w:r>
          </w:p>
        </w:tc>
        <w:tc>
          <w:tcPr>
            <w:tcW w:w="356" w:type="pct"/>
            <w:gridSpan w:val="2"/>
            <w:tcBorders>
              <w:left w:val="single" w:sz="8" w:space="0" w:color="auto"/>
            </w:tcBorders>
          </w:tcPr>
          <w:p w14:paraId="23035B7A" w14:textId="77777777" w:rsidR="00606ECC" w:rsidRPr="00B21622" w:rsidRDefault="00606ECC" w:rsidP="007D5E57">
            <w:pPr>
              <w:keepNext/>
              <w:tabs>
                <w:tab w:val="left" w:pos="0"/>
                <w:tab w:val="left" w:pos="972"/>
              </w:tabs>
              <w:ind w:left="20"/>
              <w:jc w:val="center"/>
              <w:rPr>
                <w:b/>
              </w:rPr>
            </w:pPr>
            <w:r w:rsidRPr="00B21622">
              <w:rPr>
                <w:b/>
              </w:rPr>
              <w:t>45</w:t>
            </w:r>
            <w:r>
              <w:rPr>
                <w:b/>
              </w:rPr>
              <w:t>%</w:t>
            </w:r>
          </w:p>
        </w:tc>
        <w:tc>
          <w:tcPr>
            <w:tcW w:w="1017" w:type="pct"/>
            <w:gridSpan w:val="2"/>
          </w:tcPr>
          <w:p w14:paraId="52D92DB6" w14:textId="77777777" w:rsidR="00606ECC" w:rsidRPr="00B21622" w:rsidRDefault="00606ECC" w:rsidP="007D5E57">
            <w:pPr>
              <w:keepNext/>
              <w:jc w:val="center"/>
              <w:rPr>
                <w:b/>
              </w:rPr>
            </w:pPr>
            <w:r w:rsidRPr="00B21622">
              <w:rPr>
                <w:b/>
              </w:rPr>
              <w:t>26</w:t>
            </w:r>
            <w:r>
              <w:rPr>
                <w:b/>
              </w:rPr>
              <w:t>%</w:t>
            </w:r>
            <w:r w:rsidRPr="00B81A1B">
              <w:rPr>
                <w:b/>
                <w:vertAlign w:val="superscript"/>
              </w:rPr>
              <w:t>e</w:t>
            </w:r>
            <w:r w:rsidRPr="00B21622">
              <w:rPr>
                <w:b/>
              </w:rPr>
              <w:t xml:space="preserve"> (16</w:t>
            </w:r>
            <w:r>
              <w:rPr>
                <w:b/>
              </w:rPr>
              <w:t>%;</w:t>
            </w:r>
            <w:r w:rsidRPr="00B21622">
              <w:rPr>
                <w:b/>
              </w:rPr>
              <w:t xml:space="preserve"> 36</w:t>
            </w:r>
            <w:r>
              <w:rPr>
                <w:b/>
              </w:rPr>
              <w:t>%</w:t>
            </w:r>
            <w:r w:rsidRPr="00B21622">
              <w:rPr>
                <w:b/>
              </w:rPr>
              <w:t>)</w:t>
            </w:r>
          </w:p>
        </w:tc>
      </w:tr>
      <w:tr w:rsidR="00606ECC" w:rsidRPr="00B21622" w14:paraId="46ABDFD2"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5976418" w14:textId="77777777" w:rsidR="00606ECC" w:rsidRPr="00B21622" w:rsidRDefault="00606ECC" w:rsidP="007D5E57">
            <w:pPr>
              <w:keepNext/>
              <w:rPr>
                <w:b/>
              </w:rPr>
            </w:pPr>
            <w:r>
              <w:rPr>
                <w:b/>
              </w:rPr>
              <w:t>Klínísk</w:t>
            </w:r>
            <w:r w:rsidRPr="00B21622">
              <w:rPr>
                <w:b/>
              </w:rPr>
              <w:t xml:space="preserve"> </w:t>
            </w:r>
            <w:r>
              <w:rPr>
                <w:b/>
              </w:rPr>
              <w:t>svörun samkvæmt</w:t>
            </w:r>
            <w:r w:rsidRPr="00B21622">
              <w:rPr>
                <w:b/>
              </w:rPr>
              <w:t xml:space="preserve"> PRO</w:t>
            </w:r>
            <w:r w:rsidRPr="00B81A1B">
              <w:rPr>
                <w:b/>
                <w:vertAlign w:val="superscript"/>
              </w:rPr>
              <w:t>c</w:t>
            </w:r>
            <w:r w:rsidRPr="00B21622">
              <w:rPr>
                <w:b/>
              </w:rPr>
              <w:t xml:space="preserve"> </w:t>
            </w:r>
            <w:r>
              <w:rPr>
                <w:b/>
              </w:rPr>
              <w:t>í viku </w:t>
            </w:r>
            <w:r w:rsidRPr="00B21622">
              <w:rPr>
                <w:b/>
              </w:rPr>
              <w:t xml:space="preserve">12 </w:t>
            </w:r>
            <w:r>
              <w:rPr>
                <w:b/>
              </w:rPr>
              <w:t>og</w:t>
            </w:r>
            <w:r w:rsidRPr="00B21622">
              <w:rPr>
                <w:b/>
              </w:rPr>
              <w:t xml:space="preserve"> </w:t>
            </w:r>
            <w:r w:rsidRPr="00B81A1B">
              <w:rPr>
                <w:b/>
              </w:rPr>
              <w:t>sjúkdómshlé samkvæmt</w:t>
            </w:r>
            <w:r w:rsidRPr="00B21622">
              <w:rPr>
                <w:b/>
              </w:rPr>
              <w:t xml:space="preserve"> </w:t>
            </w:r>
            <w:r w:rsidRPr="009D468F">
              <w:rPr>
                <w:b/>
              </w:rPr>
              <w:t>speglun</w:t>
            </w:r>
            <w:r w:rsidRPr="00B81A1B">
              <w:rPr>
                <w:b/>
                <w:vertAlign w:val="superscript"/>
              </w:rPr>
              <w:t>j</w:t>
            </w:r>
            <w:r w:rsidRPr="00B21622">
              <w:rPr>
                <w:b/>
              </w:rPr>
              <w:t xml:space="preserve"> </w:t>
            </w:r>
            <w:r>
              <w:rPr>
                <w:b/>
              </w:rPr>
              <w:t xml:space="preserve">í </w:t>
            </w:r>
            <w:r w:rsidRPr="00B81A1B">
              <w:rPr>
                <w:b/>
              </w:rPr>
              <w:t>viku 52</w:t>
            </w:r>
          </w:p>
        </w:tc>
        <w:tc>
          <w:tcPr>
            <w:tcW w:w="506" w:type="pct"/>
            <w:tcBorders>
              <w:left w:val="single" w:sz="8" w:space="0" w:color="auto"/>
              <w:right w:val="single" w:sz="8" w:space="0" w:color="auto"/>
            </w:tcBorders>
            <w:shd w:val="clear" w:color="auto" w:fill="auto"/>
          </w:tcPr>
          <w:p w14:paraId="7BE7D025" w14:textId="77777777" w:rsidR="00606ECC" w:rsidRPr="00B21622" w:rsidRDefault="00606ECC" w:rsidP="007D5E57">
            <w:pPr>
              <w:keepNext/>
              <w:jc w:val="center"/>
              <w:rPr>
                <w:b/>
              </w:rPr>
            </w:pPr>
            <w:r w:rsidRPr="00B21622">
              <w:rPr>
                <w:b/>
              </w:rPr>
              <w:t>8/199</w:t>
            </w:r>
          </w:p>
        </w:tc>
        <w:tc>
          <w:tcPr>
            <w:tcW w:w="368" w:type="pct"/>
            <w:gridSpan w:val="2"/>
            <w:tcBorders>
              <w:left w:val="single" w:sz="8" w:space="0" w:color="auto"/>
              <w:right w:val="single" w:sz="8" w:space="0" w:color="auto"/>
            </w:tcBorders>
            <w:shd w:val="clear" w:color="auto" w:fill="auto"/>
          </w:tcPr>
          <w:p w14:paraId="07291D12" w14:textId="77777777" w:rsidR="00606ECC" w:rsidRPr="00B21622" w:rsidRDefault="00606ECC" w:rsidP="007D5E57">
            <w:pPr>
              <w:keepNext/>
              <w:jc w:val="center"/>
              <w:rPr>
                <w:b/>
              </w:rPr>
            </w:pPr>
            <w:r w:rsidRPr="00B21622">
              <w:rPr>
                <w:b/>
              </w:rPr>
              <w:t>4</w:t>
            </w:r>
            <w:r>
              <w:rPr>
                <w:b/>
              </w:rPr>
              <w:t>%</w:t>
            </w:r>
          </w:p>
        </w:tc>
        <w:tc>
          <w:tcPr>
            <w:tcW w:w="580" w:type="pct"/>
            <w:tcBorders>
              <w:left w:val="single" w:sz="8" w:space="0" w:color="auto"/>
            </w:tcBorders>
            <w:tcMar>
              <w:top w:w="0" w:type="dxa"/>
              <w:left w:w="108" w:type="dxa"/>
              <w:bottom w:w="0" w:type="dxa"/>
              <w:right w:w="108" w:type="dxa"/>
            </w:tcMar>
          </w:tcPr>
          <w:p w14:paraId="4F4CF84E" w14:textId="77777777" w:rsidR="00606ECC" w:rsidRPr="00B21622" w:rsidRDefault="00606ECC" w:rsidP="007D5E57">
            <w:pPr>
              <w:keepNext/>
              <w:jc w:val="center"/>
              <w:rPr>
                <w:b/>
              </w:rPr>
            </w:pPr>
            <w:r w:rsidRPr="00B21622">
              <w:rPr>
                <w:b/>
              </w:rPr>
              <w:t>136/579</w:t>
            </w:r>
          </w:p>
        </w:tc>
        <w:tc>
          <w:tcPr>
            <w:tcW w:w="363" w:type="pct"/>
            <w:gridSpan w:val="3"/>
            <w:tcBorders>
              <w:left w:val="single" w:sz="8" w:space="0" w:color="auto"/>
            </w:tcBorders>
          </w:tcPr>
          <w:p w14:paraId="56DEAE16" w14:textId="77777777" w:rsidR="00606ECC" w:rsidRPr="00B21622" w:rsidRDefault="00606ECC" w:rsidP="007D5E57">
            <w:pPr>
              <w:keepNext/>
              <w:tabs>
                <w:tab w:val="left" w:pos="0"/>
                <w:tab w:val="left" w:pos="972"/>
              </w:tabs>
              <w:jc w:val="center"/>
              <w:rPr>
                <w:b/>
              </w:rPr>
            </w:pPr>
            <w:r w:rsidRPr="00B21622">
              <w:rPr>
                <w:b/>
              </w:rPr>
              <w:t>24</w:t>
            </w:r>
            <w:r>
              <w:rPr>
                <w:b/>
              </w:rPr>
              <w:t>%</w:t>
            </w:r>
          </w:p>
        </w:tc>
        <w:tc>
          <w:tcPr>
            <w:tcW w:w="1010" w:type="pct"/>
          </w:tcPr>
          <w:p w14:paraId="37C97575" w14:textId="77777777" w:rsidR="00606ECC" w:rsidRPr="00B21622" w:rsidRDefault="00606ECC" w:rsidP="007D5E57">
            <w:pPr>
              <w:keepNext/>
              <w:jc w:val="center"/>
              <w:rPr>
                <w:b/>
              </w:rPr>
            </w:pPr>
            <w:r w:rsidRPr="00B21622">
              <w:rPr>
                <w:b/>
              </w:rPr>
              <w:t>19</w:t>
            </w:r>
            <w:r>
              <w:rPr>
                <w:b/>
              </w:rPr>
              <w:t>%</w:t>
            </w:r>
            <w:r w:rsidRPr="00B81A1B">
              <w:rPr>
                <w:b/>
                <w:vertAlign w:val="superscript"/>
              </w:rPr>
              <w:t>e</w:t>
            </w:r>
            <w:r w:rsidRPr="00B21622">
              <w:rPr>
                <w:b/>
              </w:rPr>
              <w:t xml:space="preserve"> (13</w:t>
            </w:r>
            <w:r>
              <w:rPr>
                <w:b/>
              </w:rPr>
              <w:t>%;</w:t>
            </w:r>
            <w:r w:rsidRPr="00B21622">
              <w:rPr>
                <w:b/>
              </w:rPr>
              <w:t xml:space="preserve"> 26</w:t>
            </w:r>
            <w:r>
              <w:rPr>
                <w:b/>
              </w:rPr>
              <w:t>%</w:t>
            </w:r>
            <w:r w:rsidRPr="00B21622">
              <w:rPr>
                <w:b/>
              </w:rPr>
              <w:t>)</w:t>
            </w:r>
          </w:p>
        </w:tc>
      </w:tr>
      <w:tr w:rsidR="00606ECC" w:rsidRPr="00B21622" w14:paraId="2D513C3D"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AB65EB8" w14:textId="77777777" w:rsidR="00606ECC" w:rsidRPr="00B21622" w:rsidRDefault="00606ECC" w:rsidP="007D5E57">
            <w:pPr>
              <w:keepNext/>
              <w:rPr>
                <w:b/>
              </w:rPr>
            </w:pPr>
            <w:r>
              <w:rPr>
                <w:b/>
              </w:rPr>
              <w:t>Klínísk</w:t>
            </w:r>
            <w:r w:rsidRPr="00B21622">
              <w:rPr>
                <w:b/>
              </w:rPr>
              <w:t xml:space="preserve"> </w:t>
            </w:r>
            <w:r>
              <w:rPr>
                <w:b/>
              </w:rPr>
              <w:t>svörun samkvæmt</w:t>
            </w:r>
            <w:r w:rsidRPr="00B21622">
              <w:rPr>
                <w:b/>
              </w:rPr>
              <w:t xml:space="preserve"> PRO</w:t>
            </w:r>
            <w:r w:rsidRPr="00B81A1B">
              <w:rPr>
                <w:b/>
                <w:vertAlign w:val="superscript"/>
              </w:rPr>
              <w:t>c</w:t>
            </w:r>
            <w:r w:rsidRPr="00B21622">
              <w:rPr>
                <w:b/>
              </w:rPr>
              <w:t xml:space="preserve"> </w:t>
            </w:r>
            <w:r>
              <w:rPr>
                <w:b/>
              </w:rPr>
              <w:t>í viku </w:t>
            </w:r>
            <w:r w:rsidRPr="00B21622">
              <w:rPr>
                <w:b/>
              </w:rPr>
              <w:t xml:space="preserve">12 </w:t>
            </w:r>
            <w:r>
              <w:rPr>
                <w:b/>
              </w:rPr>
              <w:t>og k</w:t>
            </w:r>
            <w:r w:rsidRPr="00B81A1B">
              <w:rPr>
                <w:b/>
              </w:rPr>
              <w:t>línískt sjúkdómshlé</w:t>
            </w:r>
            <w:r>
              <w:rPr>
                <w:b/>
              </w:rPr>
              <w:t xml:space="preserve"> án barkstera samkvæmt</w:t>
            </w:r>
            <w:r w:rsidRPr="00B21622">
              <w:rPr>
                <w:b/>
              </w:rPr>
              <w:t xml:space="preserve"> CDAI</w:t>
            </w:r>
            <w:r w:rsidRPr="009D468F">
              <w:rPr>
                <w:b/>
                <w:vertAlign w:val="superscript"/>
              </w:rPr>
              <w:t>g,k</w:t>
            </w:r>
            <w:r w:rsidRPr="00B21622">
              <w:rPr>
                <w:b/>
              </w:rPr>
              <w:t xml:space="preserve"> </w:t>
            </w:r>
            <w:r>
              <w:rPr>
                <w:b/>
              </w:rPr>
              <w:t xml:space="preserve">í </w:t>
            </w:r>
            <w:r w:rsidRPr="00B81A1B">
              <w:rPr>
                <w:b/>
              </w:rPr>
              <w:t>viku 52</w:t>
            </w:r>
          </w:p>
        </w:tc>
        <w:tc>
          <w:tcPr>
            <w:tcW w:w="506" w:type="pct"/>
            <w:tcBorders>
              <w:left w:val="single" w:sz="8" w:space="0" w:color="auto"/>
              <w:right w:val="single" w:sz="8" w:space="0" w:color="auto"/>
            </w:tcBorders>
            <w:shd w:val="clear" w:color="auto" w:fill="auto"/>
          </w:tcPr>
          <w:p w14:paraId="515C941B" w14:textId="77777777" w:rsidR="00606ECC" w:rsidRPr="00B21622" w:rsidRDefault="00606ECC" w:rsidP="007D5E57">
            <w:pPr>
              <w:keepNext/>
              <w:jc w:val="center"/>
              <w:rPr>
                <w:b/>
              </w:rPr>
            </w:pPr>
            <w:r w:rsidRPr="00B21622">
              <w:rPr>
                <w:b/>
              </w:rPr>
              <w:t>37/199</w:t>
            </w:r>
          </w:p>
        </w:tc>
        <w:tc>
          <w:tcPr>
            <w:tcW w:w="368" w:type="pct"/>
            <w:gridSpan w:val="2"/>
            <w:tcBorders>
              <w:left w:val="single" w:sz="8" w:space="0" w:color="auto"/>
              <w:right w:val="single" w:sz="8" w:space="0" w:color="auto"/>
            </w:tcBorders>
            <w:shd w:val="clear" w:color="auto" w:fill="auto"/>
          </w:tcPr>
          <w:p w14:paraId="67AAB2C9" w14:textId="77777777" w:rsidR="00606ECC" w:rsidRPr="00B21622" w:rsidRDefault="00606ECC" w:rsidP="007D5E57">
            <w:pPr>
              <w:keepNext/>
              <w:jc w:val="center"/>
              <w:rPr>
                <w:b/>
              </w:rPr>
            </w:pPr>
            <w:r w:rsidRPr="00B21622">
              <w:rPr>
                <w:b/>
              </w:rPr>
              <w:t>19</w:t>
            </w:r>
            <w:r>
              <w:rPr>
                <w:b/>
              </w:rPr>
              <w:t>%</w:t>
            </w:r>
          </w:p>
        </w:tc>
        <w:tc>
          <w:tcPr>
            <w:tcW w:w="580" w:type="pct"/>
            <w:tcBorders>
              <w:left w:val="single" w:sz="8" w:space="0" w:color="auto"/>
            </w:tcBorders>
            <w:tcMar>
              <w:top w:w="0" w:type="dxa"/>
              <w:left w:w="108" w:type="dxa"/>
              <w:bottom w:w="0" w:type="dxa"/>
              <w:right w:w="108" w:type="dxa"/>
            </w:tcMar>
          </w:tcPr>
          <w:p w14:paraId="1A99C734" w14:textId="77777777" w:rsidR="00606ECC" w:rsidRPr="00B21622" w:rsidRDefault="00606ECC" w:rsidP="007D5E57">
            <w:pPr>
              <w:keepNext/>
              <w:jc w:val="center"/>
              <w:rPr>
                <w:b/>
              </w:rPr>
            </w:pPr>
            <w:r w:rsidRPr="00B21622">
              <w:rPr>
                <w:b/>
              </w:rPr>
              <w:t>253/579</w:t>
            </w:r>
          </w:p>
        </w:tc>
        <w:tc>
          <w:tcPr>
            <w:tcW w:w="356" w:type="pct"/>
            <w:gridSpan w:val="2"/>
            <w:tcBorders>
              <w:left w:val="single" w:sz="8" w:space="0" w:color="auto"/>
            </w:tcBorders>
          </w:tcPr>
          <w:p w14:paraId="187BC4E0" w14:textId="77777777" w:rsidR="00606ECC" w:rsidRPr="00B21622" w:rsidRDefault="00606ECC" w:rsidP="007D5E57">
            <w:pPr>
              <w:keepNext/>
              <w:tabs>
                <w:tab w:val="left" w:pos="0"/>
                <w:tab w:val="left" w:pos="972"/>
              </w:tabs>
              <w:jc w:val="center"/>
              <w:rPr>
                <w:b/>
              </w:rPr>
            </w:pPr>
            <w:r w:rsidRPr="00B21622">
              <w:rPr>
                <w:b/>
              </w:rPr>
              <w:t>44</w:t>
            </w:r>
            <w:r>
              <w:rPr>
                <w:b/>
              </w:rPr>
              <w:t>%</w:t>
            </w:r>
          </w:p>
        </w:tc>
        <w:tc>
          <w:tcPr>
            <w:tcW w:w="1017" w:type="pct"/>
            <w:gridSpan w:val="2"/>
          </w:tcPr>
          <w:p w14:paraId="5F3C7494" w14:textId="77777777" w:rsidR="00606ECC" w:rsidRPr="00B21622" w:rsidRDefault="00606ECC" w:rsidP="007D5E57">
            <w:pPr>
              <w:keepNext/>
              <w:jc w:val="center"/>
              <w:rPr>
                <w:b/>
              </w:rPr>
            </w:pPr>
            <w:r w:rsidRPr="00B21622">
              <w:rPr>
                <w:b/>
              </w:rPr>
              <w:t>25</w:t>
            </w:r>
            <w:r>
              <w:rPr>
                <w:b/>
              </w:rPr>
              <w:t>%</w:t>
            </w:r>
            <w:r w:rsidRPr="00B81A1B">
              <w:rPr>
                <w:b/>
                <w:vertAlign w:val="superscript"/>
              </w:rPr>
              <w:t>e</w:t>
            </w:r>
            <w:r w:rsidRPr="00B21622">
              <w:rPr>
                <w:b/>
              </w:rPr>
              <w:t xml:space="preserve"> (15</w:t>
            </w:r>
            <w:r>
              <w:rPr>
                <w:b/>
              </w:rPr>
              <w:t>%;</w:t>
            </w:r>
            <w:r w:rsidRPr="00B21622">
              <w:rPr>
                <w:b/>
              </w:rPr>
              <w:t xml:space="preserve"> 35</w:t>
            </w:r>
            <w:r>
              <w:rPr>
                <w:b/>
              </w:rPr>
              <w:t>%</w:t>
            </w:r>
            <w:r w:rsidRPr="00B21622">
              <w:rPr>
                <w:b/>
              </w:rPr>
              <w:t>)</w:t>
            </w:r>
          </w:p>
        </w:tc>
      </w:tr>
    </w:tbl>
    <w:p w14:paraId="2080CE46" w14:textId="77777777" w:rsidR="00606ECC" w:rsidRPr="00B21622" w:rsidRDefault="00606ECC" w:rsidP="00606ECC">
      <w:r w:rsidRPr="00EF0AA9">
        <w:t>Skammstafanir: CDAI = Crohn’s Disease Activity Index; PRO = 2 þeirra atriða í CDAI sem sjúklingar skráðu sjálfir (hægðatíðni og tíðni kviðverkja).</w:t>
      </w:r>
    </w:p>
    <w:p w14:paraId="08760C4E" w14:textId="77777777" w:rsidR="00606ECC" w:rsidRPr="00B21622" w:rsidRDefault="00606ECC" w:rsidP="00606ECC">
      <w:pPr>
        <w:ind w:left="284" w:hanging="284"/>
      </w:pPr>
      <w:r w:rsidRPr="00B21622">
        <w:t>a</w:t>
      </w:r>
      <w:r w:rsidRPr="00B21622">
        <w:tab/>
      </w:r>
      <w:r>
        <w:t xml:space="preserve">Eftir gjöf 900 mg af </w:t>
      </w:r>
      <w:r w:rsidRPr="00B21622">
        <w:t>mirikizumab</w:t>
      </w:r>
      <w:r>
        <w:t>i með innrennsli í bláæð í viku 0</w:t>
      </w:r>
      <w:r w:rsidRPr="00B21622">
        <w:t xml:space="preserve">, </w:t>
      </w:r>
      <w:r>
        <w:t>viku </w:t>
      </w:r>
      <w:r w:rsidRPr="00B21622">
        <w:t>4</w:t>
      </w:r>
      <w:r>
        <w:t xml:space="preserve"> og viku </w:t>
      </w:r>
      <w:r w:rsidRPr="00B21622">
        <w:t xml:space="preserve">8 </w:t>
      </w:r>
      <w:r>
        <w:t xml:space="preserve">fengu sjúklingarnir 300 mg af </w:t>
      </w:r>
      <w:r w:rsidRPr="00B21622">
        <w:t>mirikizumab</w:t>
      </w:r>
      <w:r>
        <w:t>i með inndælingu undir húð í viku </w:t>
      </w:r>
      <w:r w:rsidRPr="00B21622">
        <w:t xml:space="preserve">12 </w:t>
      </w:r>
      <w:r>
        <w:t>og síðan á 4 vikna fresti eftir það í 40 vikur til viðbótar</w:t>
      </w:r>
      <w:r w:rsidRPr="00B21622">
        <w:t>.</w:t>
      </w:r>
    </w:p>
    <w:p w14:paraId="33C2BAA5" w14:textId="77777777" w:rsidR="00606ECC" w:rsidRPr="00B21622" w:rsidRDefault="00606ECC" w:rsidP="00606ECC">
      <w:pPr>
        <w:ind w:left="284" w:hanging="284"/>
      </w:pPr>
      <w:r w:rsidRPr="000D2D14">
        <w:t>b</w:t>
      </w:r>
      <w:r w:rsidRPr="000D2D14">
        <w:tab/>
        <w:t>F</w:t>
      </w:r>
      <w:r>
        <w:t>yrir tvíundarbreytur (</w:t>
      </w:r>
      <w:r w:rsidRPr="000D2D14">
        <w:t>binary endpoints</w:t>
      </w:r>
      <w:r>
        <w:t>) var leiðréttur meðferðarmunur byggður á aðferð</w:t>
      </w:r>
      <w:r w:rsidRPr="000D2D14">
        <w:t xml:space="preserve"> Cochran-Mantel-Haenszel </w:t>
      </w:r>
      <w:r>
        <w:t>og leiðréttur fyrir skýribreytur (</w:t>
      </w:r>
      <w:r w:rsidRPr="000D2D14">
        <w:t>covariates</w:t>
      </w:r>
      <w:r>
        <w:t>) við upphaf rannsóknarinnar</w:t>
      </w:r>
      <w:r w:rsidRPr="000D2D14">
        <w:t>.</w:t>
      </w:r>
    </w:p>
    <w:p w14:paraId="507F0928" w14:textId="77777777" w:rsidR="00606ECC" w:rsidRPr="00B21622" w:rsidRDefault="00606ECC" w:rsidP="00606ECC">
      <w:pPr>
        <w:ind w:left="284" w:hanging="284"/>
      </w:pPr>
      <w:r w:rsidRPr="00B21622">
        <w:t>c</w:t>
      </w:r>
      <w:r w:rsidRPr="00B21622">
        <w:tab/>
      </w:r>
      <w:r>
        <w:t>Klínísk svörun samkvæmt</w:t>
      </w:r>
      <w:r w:rsidRPr="00B21622">
        <w:t xml:space="preserve"> PRO </w:t>
      </w:r>
      <w:r>
        <w:t>er skilgreind sem a.m.k.</w:t>
      </w:r>
      <w:r w:rsidRPr="00B21622">
        <w:t xml:space="preserve"> 30% </w:t>
      </w:r>
      <w:r>
        <w:t>minnkun á</w:t>
      </w:r>
      <w:r w:rsidRPr="00B21622">
        <w:t xml:space="preserve"> </w:t>
      </w:r>
      <w:r>
        <w:t>tíðni hægðalosunar</w:t>
      </w:r>
      <w:r w:rsidRPr="00B21622">
        <w:t xml:space="preserve"> </w:t>
      </w:r>
      <w:r>
        <w:t>og/eða</w:t>
      </w:r>
      <w:r w:rsidRPr="00B21622">
        <w:t xml:space="preserve"> </w:t>
      </w:r>
      <w:r>
        <w:t>kviðverkjum og að hvorug breytan sé verri en við upphaf rannsóknarinnar</w:t>
      </w:r>
      <w:r w:rsidRPr="00B21622">
        <w:t>.</w:t>
      </w:r>
    </w:p>
    <w:p w14:paraId="348F2CBB" w14:textId="77777777" w:rsidR="00606ECC" w:rsidRPr="00B21622" w:rsidRDefault="00606ECC" w:rsidP="00606ECC">
      <w:pPr>
        <w:ind w:left="284" w:hanging="284"/>
      </w:pPr>
      <w:r w:rsidRPr="00B21622">
        <w:t>d</w:t>
      </w:r>
      <w:r w:rsidRPr="00B21622">
        <w:tab/>
      </w:r>
      <w:r>
        <w:t xml:space="preserve">Svörun samkvæmt speglun er skilgreind sem </w:t>
      </w:r>
      <w:r w:rsidRPr="00B21622">
        <w:t xml:space="preserve">≥50% </w:t>
      </w:r>
      <w:r>
        <w:t xml:space="preserve">lækkun á heildarstigum á </w:t>
      </w:r>
      <w:r w:rsidRPr="00B21622">
        <w:t>SES</w:t>
      </w:r>
      <w:r w:rsidRPr="00B21622">
        <w:noBreakHyphen/>
        <w:t xml:space="preserve">CD </w:t>
      </w:r>
      <w:r>
        <w:t>kvarða frá upphafi rannsóknarinnar, samkvæmt miðlægum úrlestri</w:t>
      </w:r>
      <w:r w:rsidRPr="00B21622">
        <w:t>.</w:t>
      </w:r>
    </w:p>
    <w:p w14:paraId="73B3DCAB" w14:textId="77777777" w:rsidR="00606ECC" w:rsidRPr="00B21622" w:rsidRDefault="00606ECC" w:rsidP="00606ECC">
      <w:pPr>
        <w:ind w:left="284" w:hanging="284"/>
      </w:pPr>
      <w:r w:rsidRPr="00B21622">
        <w:t>e</w:t>
      </w:r>
      <w:r w:rsidRPr="00B21622">
        <w:tab/>
        <w:t>p &lt;0</w:t>
      </w:r>
      <w:r>
        <w:t>,</w:t>
      </w:r>
      <w:r w:rsidRPr="00B21622">
        <w:t>000001</w:t>
      </w:r>
    </w:p>
    <w:p w14:paraId="56258B0C" w14:textId="77777777" w:rsidR="00606ECC" w:rsidRPr="00B21622" w:rsidRDefault="00606ECC" w:rsidP="00606ECC">
      <w:pPr>
        <w:ind w:left="284" w:hanging="284"/>
      </w:pPr>
      <w:r w:rsidRPr="00B21622">
        <w:t>f</w:t>
      </w:r>
      <w:r w:rsidRPr="00B21622">
        <w:tab/>
      </w:r>
      <w:r>
        <w:t>Saga um líffræðilegan meðferðarbrest tekur m.a. til skorts á svörun, ónógrar svörunar og óþols gagnvart einni eða fleirum líffræðilegum meðferðum</w:t>
      </w:r>
      <w:r w:rsidRPr="00B21622">
        <w:t xml:space="preserve"> (</w:t>
      </w:r>
      <w:r>
        <w:t>t.d</w:t>
      </w:r>
      <w:r w:rsidRPr="00B21622">
        <w:t xml:space="preserve">. </w:t>
      </w:r>
      <w:r w:rsidRPr="00B21622">
        <w:rPr>
          <w:bCs/>
          <w:iCs/>
          <w:color w:val="000000"/>
          <w:szCs w:val="22"/>
        </w:rPr>
        <w:t>TNFα</w:t>
      </w:r>
      <w:r>
        <w:rPr>
          <w:bCs/>
          <w:iCs/>
          <w:color w:val="000000"/>
          <w:szCs w:val="22"/>
        </w:rPr>
        <w:t>-hemlum eða integrínviðtakahemlum</w:t>
      </w:r>
      <w:r w:rsidRPr="00B21622">
        <w:t>).</w:t>
      </w:r>
    </w:p>
    <w:p w14:paraId="7954402B" w14:textId="77777777" w:rsidR="00606ECC" w:rsidRPr="00B21622" w:rsidRDefault="00606ECC" w:rsidP="00606ECC">
      <w:pPr>
        <w:ind w:left="284" w:hanging="284"/>
      </w:pPr>
      <w:r w:rsidRPr="00B21622">
        <w:t>g</w:t>
      </w:r>
      <w:r w:rsidRPr="00B21622">
        <w:tab/>
      </w:r>
      <w:r>
        <w:t>Klínískt sjúkdómshlé samkvæmt</w:t>
      </w:r>
      <w:r w:rsidRPr="00B21622">
        <w:t xml:space="preserve"> CDAI </w:t>
      </w:r>
      <w:r>
        <w:t>er skilgreint sem heildarstig á</w:t>
      </w:r>
      <w:r w:rsidRPr="00B21622">
        <w:t xml:space="preserve"> CDAI </w:t>
      </w:r>
      <w:r>
        <w:t>kvarða</w:t>
      </w:r>
      <w:r w:rsidRPr="00B21622">
        <w:t xml:space="preserve"> &lt;150.</w:t>
      </w:r>
    </w:p>
    <w:p w14:paraId="302EB8A5" w14:textId="77777777" w:rsidR="00606ECC" w:rsidRPr="00B21622" w:rsidRDefault="00606ECC" w:rsidP="00606ECC">
      <w:pPr>
        <w:ind w:left="284" w:hanging="284"/>
      </w:pPr>
      <w:r w:rsidRPr="00B21622">
        <w:t>h</w:t>
      </w:r>
      <w:r w:rsidRPr="00B21622">
        <w:tab/>
      </w:r>
      <w:r>
        <w:t>Í þýðið sem fékk lyfleysu voru teknir með allir sjúklingar sem var slembiraðað til að fá lyfleysu við upphaf rannsóknarinnar</w:t>
      </w:r>
      <w:r w:rsidRPr="00B21622">
        <w:t xml:space="preserve">. </w:t>
      </w:r>
      <w:r>
        <w:t>Sjúklingar sem fengu lyfleysu og höfðu ekki náð klínískri svörun samkvæmt PRO í viku </w:t>
      </w:r>
      <w:r w:rsidRPr="00B21622">
        <w:t xml:space="preserve">12 </w:t>
      </w:r>
      <w:r>
        <w:t>töldust ekki hafa svarað meðferðinni í viku </w:t>
      </w:r>
      <w:r w:rsidRPr="00B21622">
        <w:t>52.</w:t>
      </w:r>
    </w:p>
    <w:p w14:paraId="0B6E51B5" w14:textId="77777777" w:rsidR="00606ECC" w:rsidRPr="00B21622" w:rsidRDefault="00606ECC" w:rsidP="00606ECC">
      <w:pPr>
        <w:ind w:left="284" w:hanging="284"/>
      </w:pPr>
      <w:r w:rsidRPr="00B21622">
        <w:lastRenderedPageBreak/>
        <w:t>i</w:t>
      </w:r>
      <w:r w:rsidRPr="00B21622">
        <w:tab/>
      </w:r>
      <w:r>
        <w:t>Klínískt sjúkdómshlé samkvæmt</w:t>
      </w:r>
      <w:r w:rsidRPr="00B21622">
        <w:t xml:space="preserve"> PRO </w:t>
      </w:r>
      <w:r>
        <w:t>er skilgreint sem</w:t>
      </w:r>
      <w:r w:rsidRPr="00B21622">
        <w:t xml:space="preserve"> </w:t>
      </w:r>
      <w:r>
        <w:t>tíðni hægðalosunar</w:t>
      </w:r>
      <w:r w:rsidRPr="00B21622">
        <w:t xml:space="preserve"> ≤</w:t>
      </w:r>
      <w:r w:rsidRPr="00B21622" w:rsidDel="00A82FC8">
        <w:t>3</w:t>
      </w:r>
      <w:r w:rsidRPr="00B21622">
        <w:t xml:space="preserve"> </w:t>
      </w:r>
      <w:r>
        <w:t>og ekki verri en við upphaf rannsóknarinnar</w:t>
      </w:r>
      <w:r w:rsidRPr="00B21622">
        <w:t xml:space="preserve"> (</w:t>
      </w:r>
      <w:r>
        <w:t>samkvæmt</w:t>
      </w:r>
      <w:r w:rsidRPr="00B21622">
        <w:t xml:space="preserve"> Bristol Stool Scale </w:t>
      </w:r>
      <w:r>
        <w:t>flokki</w:t>
      </w:r>
      <w:r w:rsidRPr="00B21622">
        <w:t xml:space="preserve"> 6 </w:t>
      </w:r>
      <w:r>
        <w:t>eða</w:t>
      </w:r>
      <w:r w:rsidRPr="00B21622">
        <w:t xml:space="preserve"> 7) </w:t>
      </w:r>
      <w:r>
        <w:t>og kviðverkir</w:t>
      </w:r>
      <w:r w:rsidRPr="00B21622">
        <w:t xml:space="preserve"> ≤1 </w:t>
      </w:r>
      <w:r>
        <w:t>og ekki verri en við upphaf rannsóknarinnar</w:t>
      </w:r>
      <w:r w:rsidRPr="00B21622">
        <w:t>.</w:t>
      </w:r>
    </w:p>
    <w:p w14:paraId="22415656" w14:textId="77777777" w:rsidR="00606ECC" w:rsidRPr="00B21622" w:rsidRDefault="00606ECC" w:rsidP="00606ECC">
      <w:pPr>
        <w:ind w:left="284" w:hanging="284"/>
      </w:pPr>
      <w:r w:rsidRPr="00B21622">
        <w:t>j</w:t>
      </w:r>
      <w:r w:rsidRPr="00B21622">
        <w:tab/>
      </w:r>
      <w:r>
        <w:t xml:space="preserve">Svörun samkvæmt speglun er skilgeind sem heildarstig á </w:t>
      </w:r>
      <w:r w:rsidRPr="00B21622">
        <w:t>SES</w:t>
      </w:r>
      <w:r w:rsidRPr="00B21622">
        <w:noBreakHyphen/>
        <w:t xml:space="preserve">CD </w:t>
      </w:r>
      <w:r>
        <w:t>kvarða</w:t>
      </w:r>
      <w:r w:rsidRPr="00B21622">
        <w:t xml:space="preserve"> ≤4 </w:t>
      </w:r>
      <w:r>
        <w:t>og lækkun um a.m.k.</w:t>
      </w:r>
      <w:r w:rsidRPr="00B21622">
        <w:t xml:space="preserve"> 2</w:t>
      </w:r>
      <w:r>
        <w:t> stig frá upphafi rannsóknarinnar</w:t>
      </w:r>
      <w:r w:rsidRPr="00B21622">
        <w:t xml:space="preserve"> </w:t>
      </w:r>
      <w:r>
        <w:t>og stig í undirflokkum ekki</w:t>
      </w:r>
      <w:r w:rsidRPr="00B21622">
        <w:t xml:space="preserve"> &gt;1 </w:t>
      </w:r>
      <w:r>
        <w:t>fyrir neina einstaka breytu</w:t>
      </w:r>
      <w:r w:rsidRPr="00B21622">
        <w:t xml:space="preserve">, </w:t>
      </w:r>
      <w:r>
        <w:t>samkvæmt miðlægum úrlestri</w:t>
      </w:r>
      <w:r w:rsidRPr="00B21622">
        <w:t>.</w:t>
      </w:r>
    </w:p>
    <w:p w14:paraId="3F99E2F4" w14:textId="77777777" w:rsidR="00606ECC" w:rsidRPr="00B21622" w:rsidRDefault="00606ECC" w:rsidP="00606ECC">
      <w:pPr>
        <w:ind w:left="284" w:hanging="284"/>
      </w:pPr>
      <w:r w:rsidRPr="00B21622">
        <w:t>k</w:t>
      </w:r>
      <w:r w:rsidRPr="00B21622">
        <w:tab/>
      </w:r>
      <w:r>
        <w:t>„Án barkstera“ er skilgreint sem sjúklingar sem ekki notuðu barkstera frá viku </w:t>
      </w:r>
      <w:r w:rsidRPr="00B21622">
        <w:t>40 t</w:t>
      </w:r>
      <w:r>
        <w:t>il viku </w:t>
      </w:r>
      <w:r w:rsidRPr="00B21622">
        <w:t>52.</w:t>
      </w:r>
    </w:p>
    <w:p w14:paraId="0DA48FF2" w14:textId="77777777" w:rsidR="00606ECC" w:rsidRPr="00352E8A" w:rsidRDefault="00606ECC" w:rsidP="00606ECC">
      <w:pPr>
        <w:rPr>
          <w:i/>
          <w:lang w:val="da-DK"/>
        </w:rPr>
      </w:pPr>
    </w:p>
    <w:p w14:paraId="7D330091" w14:textId="77777777" w:rsidR="00606ECC" w:rsidRPr="00352E8A" w:rsidRDefault="00606ECC" w:rsidP="00606ECC">
      <w:pPr>
        <w:rPr>
          <w:i/>
          <w:szCs w:val="22"/>
          <w:lang w:val="da-DK"/>
        </w:rPr>
      </w:pPr>
      <w:r w:rsidRPr="00352E8A">
        <w:rPr>
          <w:i/>
          <w:szCs w:val="22"/>
          <w:lang w:val="da-DK"/>
        </w:rPr>
        <w:t>Sjúkdómshlé varðandi bráða hægðalosunarþörf</w:t>
      </w:r>
    </w:p>
    <w:p w14:paraId="28A9A9B9" w14:textId="77777777" w:rsidR="00606ECC" w:rsidRPr="00B21622" w:rsidRDefault="00606ECC" w:rsidP="00606ECC">
      <w:pPr>
        <w:tabs>
          <w:tab w:val="left" w:pos="284"/>
        </w:tabs>
      </w:pPr>
      <w:r w:rsidRPr="00352E8A">
        <w:rPr>
          <w:lang w:val="da-DK"/>
        </w:rPr>
        <w:t>Í VIVID-1 rannsókninni var lagt mat á sjúkdómshlé varðandi bráða hægðalosunarþörf með tölulegum kvarða (numeric rating scale, NRS) frá 0 til 10 fyrir hægðalosunarþörf. Hærra hlutfall þeirra sjúklinga í hópnum sem fékk mirikizumab en í hópnum sem fékk lyfleysu, sem voru með vikuleg meðalgildi á tölulega kvarðanum ≥3 við upphaf rannsóknarinnar náði klínískri svörun samkvæmt PRO í viku 12 og vikulegu meðalgildi á tölulega kvarðanum ≤2 í viku 52 (33% borið saman við 11%).</w:t>
      </w:r>
    </w:p>
    <w:p w14:paraId="0FE0D92E" w14:textId="77777777" w:rsidR="00606ECC" w:rsidRPr="00352E8A" w:rsidRDefault="00606ECC" w:rsidP="00606ECC">
      <w:pPr>
        <w:ind w:left="284" w:hanging="284"/>
        <w:rPr>
          <w:lang w:val="da-DK"/>
        </w:rPr>
      </w:pPr>
    </w:p>
    <w:p w14:paraId="3FF86B50" w14:textId="77777777" w:rsidR="00606ECC" w:rsidRPr="00B21622" w:rsidRDefault="00606ECC" w:rsidP="00606ECC">
      <w:pPr>
        <w:rPr>
          <w:b/>
        </w:rPr>
      </w:pPr>
      <w:r w:rsidRPr="00B21622">
        <w:rPr>
          <w:b/>
        </w:rPr>
        <w:t>T</w:t>
      </w:r>
      <w:r>
        <w:rPr>
          <w:b/>
        </w:rPr>
        <w:t>afla</w:t>
      </w:r>
      <w:r w:rsidRPr="00B21622">
        <w:rPr>
          <w:b/>
        </w:rPr>
        <w:t xml:space="preserve"> 5. </w:t>
      </w:r>
      <w:r>
        <w:rPr>
          <w:b/>
        </w:rPr>
        <w:t>Hlutfall sjúklinga með</w:t>
      </w:r>
      <w:r w:rsidRPr="00B21622">
        <w:rPr>
          <w:b/>
        </w:rPr>
        <w:t xml:space="preserve"> Crohns </w:t>
      </w:r>
      <w:r>
        <w:rPr>
          <w:b/>
        </w:rPr>
        <w:t xml:space="preserve">sjúkdóm sem náðu endapunktum varðandi verkun í viku 12 í </w:t>
      </w:r>
      <w:r w:rsidRPr="00B21622">
        <w:rPr>
          <w:b/>
        </w:rPr>
        <w:t xml:space="preserve">VIVID -1 </w:t>
      </w:r>
      <w:r>
        <w:rPr>
          <w:b/>
        </w:rPr>
        <w:t>rannsókninni</w:t>
      </w:r>
    </w:p>
    <w:tbl>
      <w:tblPr>
        <w:tblW w:w="5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70"/>
        <w:gridCol w:w="1061"/>
        <w:gridCol w:w="647"/>
        <w:gridCol w:w="1245"/>
        <w:gridCol w:w="663"/>
        <w:gridCol w:w="1819"/>
      </w:tblGrid>
      <w:tr w:rsidR="00606ECC" w:rsidRPr="00B21622" w14:paraId="39A8F25F" w14:textId="77777777" w:rsidTr="007D5E57">
        <w:tc>
          <w:tcPr>
            <w:tcW w:w="2170" w:type="pct"/>
            <w:tcMar>
              <w:top w:w="0" w:type="dxa"/>
              <w:left w:w="108" w:type="dxa"/>
              <w:bottom w:w="0" w:type="dxa"/>
              <w:right w:w="108" w:type="dxa"/>
            </w:tcMar>
            <w:hideMark/>
          </w:tcPr>
          <w:p w14:paraId="3839BF58" w14:textId="77777777" w:rsidR="00606ECC" w:rsidRPr="00B21622" w:rsidRDefault="00606ECC" w:rsidP="007D5E57">
            <w:pPr>
              <w:ind w:left="22"/>
              <w:rPr>
                <w:b/>
              </w:rPr>
            </w:pPr>
            <w:r w:rsidRPr="00B21622">
              <w:rPr>
                <w:b/>
              </w:rPr>
              <w:t>End</w:t>
            </w:r>
            <w:r>
              <w:rPr>
                <w:b/>
              </w:rPr>
              <w:t>apunktur</w:t>
            </w:r>
          </w:p>
        </w:tc>
        <w:tc>
          <w:tcPr>
            <w:tcW w:w="889" w:type="pct"/>
            <w:gridSpan w:val="2"/>
          </w:tcPr>
          <w:p w14:paraId="1A6E604C" w14:textId="77777777" w:rsidR="00606ECC" w:rsidRPr="00B21622" w:rsidRDefault="00606ECC" w:rsidP="007D5E57">
            <w:pPr>
              <w:ind w:left="22"/>
              <w:jc w:val="center"/>
              <w:rPr>
                <w:b/>
              </w:rPr>
            </w:pPr>
            <w:r>
              <w:rPr>
                <w:b/>
              </w:rPr>
              <w:t>Lyfleysa</w:t>
            </w:r>
          </w:p>
          <w:p w14:paraId="17710879" w14:textId="77777777" w:rsidR="00606ECC" w:rsidRPr="00B21622" w:rsidRDefault="00606ECC" w:rsidP="007D5E57">
            <w:pPr>
              <w:ind w:left="22"/>
              <w:jc w:val="center"/>
              <w:rPr>
                <w:b/>
              </w:rPr>
            </w:pPr>
            <w:r>
              <w:rPr>
                <w:b/>
              </w:rPr>
              <w:t>n</w:t>
            </w:r>
            <w:r w:rsidRPr="00B21622">
              <w:rPr>
                <w:b/>
              </w:rPr>
              <w:t>=199</w:t>
            </w:r>
          </w:p>
          <w:p w14:paraId="665EBAA9" w14:textId="77777777" w:rsidR="00606ECC" w:rsidRPr="00B21622" w:rsidRDefault="00606ECC" w:rsidP="007D5E57">
            <w:pPr>
              <w:ind w:left="22"/>
              <w:rPr>
                <w:b/>
              </w:rPr>
            </w:pPr>
          </w:p>
        </w:tc>
        <w:tc>
          <w:tcPr>
            <w:tcW w:w="993" w:type="pct"/>
            <w:gridSpan w:val="2"/>
            <w:tcMar>
              <w:top w:w="0" w:type="dxa"/>
              <w:left w:w="108" w:type="dxa"/>
              <w:bottom w:w="0" w:type="dxa"/>
              <w:right w:w="108" w:type="dxa"/>
            </w:tcMar>
            <w:hideMark/>
          </w:tcPr>
          <w:p w14:paraId="5B2BC1C8" w14:textId="77777777" w:rsidR="00606ECC" w:rsidRPr="00B21622" w:rsidRDefault="00606ECC" w:rsidP="007D5E57">
            <w:pPr>
              <w:ind w:left="22"/>
              <w:jc w:val="center"/>
              <w:rPr>
                <w:b/>
              </w:rPr>
            </w:pPr>
            <w:r w:rsidRPr="00B21622">
              <w:rPr>
                <w:b/>
              </w:rPr>
              <w:t>Mirikizumab 900 mg</w:t>
            </w:r>
          </w:p>
          <w:p w14:paraId="38B5EE13" w14:textId="77777777" w:rsidR="00606ECC" w:rsidRPr="00B21622" w:rsidRDefault="00606ECC" w:rsidP="007D5E57">
            <w:pPr>
              <w:ind w:left="22"/>
              <w:jc w:val="center"/>
              <w:rPr>
                <w:b/>
              </w:rPr>
            </w:pPr>
            <w:r>
              <w:rPr>
                <w:b/>
              </w:rPr>
              <w:t>innrennsli í bláæð</w:t>
            </w:r>
            <w:r w:rsidRPr="00F80EE7">
              <w:rPr>
                <w:b/>
                <w:vertAlign w:val="superscript"/>
              </w:rPr>
              <w:t>a</w:t>
            </w:r>
          </w:p>
          <w:p w14:paraId="367B0F44" w14:textId="77777777" w:rsidR="00606ECC" w:rsidRPr="00B21622" w:rsidRDefault="00606ECC" w:rsidP="007D5E57">
            <w:pPr>
              <w:ind w:left="22"/>
              <w:jc w:val="center"/>
              <w:rPr>
                <w:b/>
              </w:rPr>
            </w:pPr>
            <w:r>
              <w:rPr>
                <w:b/>
              </w:rPr>
              <w:t>n</w:t>
            </w:r>
            <w:r w:rsidRPr="00B21622">
              <w:rPr>
                <w:b/>
              </w:rPr>
              <w:t>=579</w:t>
            </w:r>
          </w:p>
        </w:tc>
        <w:tc>
          <w:tcPr>
            <w:tcW w:w="947" w:type="pct"/>
            <w:vMerge w:val="restart"/>
          </w:tcPr>
          <w:p w14:paraId="2A057EAB" w14:textId="77777777" w:rsidR="00606ECC" w:rsidRPr="00B21622" w:rsidRDefault="00606ECC" w:rsidP="007D5E57">
            <w:pPr>
              <w:ind w:left="22"/>
              <w:jc w:val="center"/>
              <w:rPr>
                <w:b/>
              </w:rPr>
            </w:pPr>
            <w:r>
              <w:rPr>
                <w:b/>
              </w:rPr>
              <w:t>Meðferðarmunur miðað við lyfleysu</w:t>
            </w:r>
            <w:r w:rsidRPr="00F80EE7">
              <w:rPr>
                <w:b/>
                <w:vertAlign w:val="superscript"/>
              </w:rPr>
              <w:t>b</w:t>
            </w:r>
          </w:p>
          <w:p w14:paraId="2FD92D3B" w14:textId="77777777" w:rsidR="00606ECC" w:rsidRPr="00B21622" w:rsidRDefault="00606ECC" w:rsidP="007D5E57">
            <w:pPr>
              <w:ind w:left="22"/>
              <w:jc w:val="center"/>
              <w:rPr>
                <w:b/>
              </w:rPr>
            </w:pPr>
            <w:r w:rsidRPr="00B21622">
              <w:rPr>
                <w:b/>
              </w:rPr>
              <w:t>(99</w:t>
            </w:r>
            <w:r>
              <w:rPr>
                <w:b/>
              </w:rPr>
              <w:t>,</w:t>
            </w:r>
            <w:r w:rsidRPr="00B21622">
              <w:rPr>
                <w:b/>
              </w:rPr>
              <w:t xml:space="preserve">5% </w:t>
            </w:r>
            <w:r>
              <w:rPr>
                <w:b/>
              </w:rPr>
              <w:t>öryggismörk</w:t>
            </w:r>
            <w:r w:rsidRPr="00B21622">
              <w:rPr>
                <w:b/>
              </w:rPr>
              <w:t>)</w:t>
            </w:r>
          </w:p>
        </w:tc>
      </w:tr>
      <w:tr w:rsidR="00606ECC" w:rsidRPr="00B21622" w14:paraId="0F7404A0" w14:textId="77777777" w:rsidTr="007D5E57">
        <w:tc>
          <w:tcPr>
            <w:tcW w:w="2170" w:type="pct"/>
            <w:tcMar>
              <w:top w:w="0" w:type="dxa"/>
              <w:left w:w="108" w:type="dxa"/>
              <w:bottom w:w="0" w:type="dxa"/>
              <w:right w:w="108" w:type="dxa"/>
            </w:tcMar>
          </w:tcPr>
          <w:p w14:paraId="2166FA5C" w14:textId="77777777" w:rsidR="00606ECC" w:rsidRPr="00B21622" w:rsidRDefault="00606ECC" w:rsidP="007D5E57"/>
        </w:tc>
        <w:tc>
          <w:tcPr>
            <w:tcW w:w="552" w:type="pct"/>
            <w:shd w:val="clear" w:color="auto" w:fill="auto"/>
          </w:tcPr>
          <w:p w14:paraId="069F58B8" w14:textId="77777777" w:rsidR="00606ECC" w:rsidRPr="00B21622" w:rsidRDefault="00606ECC" w:rsidP="007D5E57">
            <w:pPr>
              <w:jc w:val="center"/>
            </w:pPr>
            <w:r w:rsidRPr="00B21622">
              <w:t>n</w:t>
            </w:r>
          </w:p>
        </w:tc>
        <w:tc>
          <w:tcPr>
            <w:tcW w:w="337" w:type="pct"/>
            <w:shd w:val="clear" w:color="auto" w:fill="auto"/>
          </w:tcPr>
          <w:p w14:paraId="2A1B2E49" w14:textId="77777777" w:rsidR="00606ECC" w:rsidRPr="00B21622" w:rsidRDefault="00606ECC" w:rsidP="007D5E57">
            <w:pPr>
              <w:jc w:val="center"/>
            </w:pPr>
            <w:r w:rsidRPr="00B21622">
              <w:t>%</w:t>
            </w:r>
          </w:p>
        </w:tc>
        <w:tc>
          <w:tcPr>
            <w:tcW w:w="648" w:type="pct"/>
            <w:tcMar>
              <w:top w:w="0" w:type="dxa"/>
              <w:left w:w="108" w:type="dxa"/>
              <w:bottom w:w="0" w:type="dxa"/>
              <w:right w:w="108" w:type="dxa"/>
            </w:tcMar>
          </w:tcPr>
          <w:p w14:paraId="6FCB7D22" w14:textId="77777777" w:rsidR="00606ECC" w:rsidRPr="00B21622" w:rsidRDefault="00606ECC" w:rsidP="007D5E57">
            <w:pPr>
              <w:jc w:val="center"/>
            </w:pPr>
            <w:r w:rsidRPr="00B21622">
              <w:t>n</w:t>
            </w:r>
          </w:p>
        </w:tc>
        <w:tc>
          <w:tcPr>
            <w:tcW w:w="345" w:type="pct"/>
          </w:tcPr>
          <w:p w14:paraId="6C8C80A7" w14:textId="77777777" w:rsidR="00606ECC" w:rsidRPr="00B21622" w:rsidRDefault="00606ECC" w:rsidP="007D5E57">
            <w:pPr>
              <w:tabs>
                <w:tab w:val="left" w:pos="0"/>
                <w:tab w:val="left" w:pos="972"/>
              </w:tabs>
              <w:jc w:val="center"/>
            </w:pPr>
            <w:r w:rsidRPr="00B21622">
              <w:t>%</w:t>
            </w:r>
          </w:p>
        </w:tc>
        <w:tc>
          <w:tcPr>
            <w:tcW w:w="947" w:type="pct"/>
            <w:vMerge/>
          </w:tcPr>
          <w:p w14:paraId="653077E2" w14:textId="77777777" w:rsidR="00606ECC" w:rsidRPr="00B21622" w:rsidRDefault="00606ECC" w:rsidP="007D5E57">
            <w:pPr>
              <w:jc w:val="center"/>
            </w:pPr>
          </w:p>
        </w:tc>
      </w:tr>
      <w:tr w:rsidR="00606ECC" w:rsidRPr="00B21622" w14:paraId="31029B45" w14:textId="77777777" w:rsidTr="007D5E57">
        <w:tc>
          <w:tcPr>
            <w:tcW w:w="2170" w:type="pct"/>
            <w:tcMar>
              <w:top w:w="0" w:type="dxa"/>
              <w:left w:w="108" w:type="dxa"/>
              <w:bottom w:w="0" w:type="dxa"/>
              <w:right w:w="108" w:type="dxa"/>
            </w:tcMar>
          </w:tcPr>
          <w:p w14:paraId="70E23AB3" w14:textId="77777777" w:rsidR="00606ECC" w:rsidRPr="00B21622" w:rsidRDefault="00606ECC" w:rsidP="007D5E57">
            <w:pPr>
              <w:rPr>
                <w:b/>
              </w:rPr>
            </w:pPr>
            <w:r>
              <w:rPr>
                <w:b/>
              </w:rPr>
              <w:t>Klínísk svörun samkvæmt</w:t>
            </w:r>
            <w:r w:rsidRPr="00B21622">
              <w:rPr>
                <w:b/>
              </w:rPr>
              <w:t xml:space="preserve"> PRO</w:t>
            </w:r>
            <w:r w:rsidRPr="00F80EE7">
              <w:rPr>
                <w:b/>
                <w:vertAlign w:val="superscript"/>
              </w:rPr>
              <w:t>c</w:t>
            </w:r>
          </w:p>
        </w:tc>
        <w:tc>
          <w:tcPr>
            <w:tcW w:w="552" w:type="pct"/>
            <w:shd w:val="clear" w:color="auto" w:fill="auto"/>
          </w:tcPr>
          <w:p w14:paraId="31F2D74B" w14:textId="77777777" w:rsidR="00606ECC" w:rsidRPr="00F80EE7" w:rsidRDefault="00606ECC" w:rsidP="007D5E57">
            <w:pPr>
              <w:jc w:val="center"/>
              <w:rPr>
                <w:bCs/>
              </w:rPr>
            </w:pPr>
            <w:r w:rsidRPr="00F80EE7">
              <w:rPr>
                <w:bCs/>
              </w:rPr>
              <w:t>103/199</w:t>
            </w:r>
          </w:p>
        </w:tc>
        <w:tc>
          <w:tcPr>
            <w:tcW w:w="337" w:type="pct"/>
            <w:shd w:val="clear" w:color="auto" w:fill="auto"/>
          </w:tcPr>
          <w:p w14:paraId="4C3A323C" w14:textId="77777777" w:rsidR="00606ECC" w:rsidRPr="00F80EE7" w:rsidRDefault="00606ECC" w:rsidP="007D5E57">
            <w:pPr>
              <w:jc w:val="center"/>
              <w:rPr>
                <w:bCs/>
              </w:rPr>
            </w:pPr>
            <w:r w:rsidRPr="00F80EE7">
              <w:rPr>
                <w:bCs/>
              </w:rPr>
              <w:t>52%</w:t>
            </w:r>
          </w:p>
        </w:tc>
        <w:tc>
          <w:tcPr>
            <w:tcW w:w="648" w:type="pct"/>
            <w:tcMar>
              <w:top w:w="0" w:type="dxa"/>
              <w:left w:w="108" w:type="dxa"/>
              <w:bottom w:w="0" w:type="dxa"/>
              <w:right w:w="108" w:type="dxa"/>
            </w:tcMar>
          </w:tcPr>
          <w:p w14:paraId="6FA60767" w14:textId="77777777" w:rsidR="00606ECC" w:rsidRPr="00F80EE7" w:rsidRDefault="00606ECC" w:rsidP="007D5E57">
            <w:pPr>
              <w:jc w:val="center"/>
              <w:rPr>
                <w:bCs/>
              </w:rPr>
            </w:pPr>
            <w:r w:rsidRPr="00F80EE7">
              <w:rPr>
                <w:bCs/>
              </w:rPr>
              <w:t>409/579</w:t>
            </w:r>
          </w:p>
        </w:tc>
        <w:tc>
          <w:tcPr>
            <w:tcW w:w="345" w:type="pct"/>
          </w:tcPr>
          <w:p w14:paraId="4F76F1EE" w14:textId="77777777" w:rsidR="00606ECC" w:rsidRPr="00F80EE7" w:rsidRDefault="00606ECC" w:rsidP="007D5E57">
            <w:pPr>
              <w:tabs>
                <w:tab w:val="left" w:pos="0"/>
                <w:tab w:val="left" w:pos="972"/>
              </w:tabs>
              <w:jc w:val="center"/>
              <w:rPr>
                <w:bCs/>
              </w:rPr>
            </w:pPr>
            <w:r w:rsidRPr="00F80EE7">
              <w:rPr>
                <w:bCs/>
              </w:rPr>
              <w:t>71%</w:t>
            </w:r>
          </w:p>
        </w:tc>
        <w:tc>
          <w:tcPr>
            <w:tcW w:w="947" w:type="pct"/>
          </w:tcPr>
          <w:p w14:paraId="212C0683" w14:textId="77777777" w:rsidR="00606ECC" w:rsidRPr="00F80EE7" w:rsidRDefault="00606ECC" w:rsidP="007D5E57">
            <w:pPr>
              <w:jc w:val="center"/>
              <w:rPr>
                <w:bCs/>
              </w:rPr>
            </w:pPr>
            <w:r w:rsidRPr="00F80EE7">
              <w:rPr>
                <w:bCs/>
              </w:rPr>
              <w:t>19%</w:t>
            </w:r>
            <w:r w:rsidRPr="00F80EE7">
              <w:rPr>
                <w:bCs/>
                <w:vertAlign w:val="superscript"/>
              </w:rPr>
              <w:t>e</w:t>
            </w:r>
            <w:r w:rsidRPr="00F80EE7">
              <w:rPr>
                <w:bCs/>
              </w:rPr>
              <w:t xml:space="preserve"> (8%</w:t>
            </w:r>
            <w:r>
              <w:t>;</w:t>
            </w:r>
            <w:r w:rsidRPr="00F80EE7">
              <w:rPr>
                <w:bCs/>
              </w:rPr>
              <w:t xml:space="preserve"> 30%)</w:t>
            </w:r>
          </w:p>
        </w:tc>
      </w:tr>
      <w:tr w:rsidR="00606ECC" w:rsidRPr="00B21622" w14:paraId="1F2AAB2B" w14:textId="77777777" w:rsidTr="007D5E57">
        <w:tc>
          <w:tcPr>
            <w:tcW w:w="2170" w:type="pct"/>
            <w:tcMar>
              <w:top w:w="0" w:type="dxa"/>
              <w:left w:w="108" w:type="dxa"/>
              <w:bottom w:w="0" w:type="dxa"/>
              <w:right w:w="108" w:type="dxa"/>
            </w:tcMar>
          </w:tcPr>
          <w:p w14:paraId="4C0B6B13" w14:textId="77777777" w:rsidR="00606ECC" w:rsidRPr="00B21622" w:rsidRDefault="00606ECC" w:rsidP="007D5E57">
            <w:pPr>
              <w:rPr>
                <w:b/>
              </w:rPr>
            </w:pPr>
            <w:r>
              <w:rPr>
                <w:b/>
              </w:rPr>
              <w:t>Klínískt sjúkdómshlé samkvæmt</w:t>
            </w:r>
            <w:r w:rsidRPr="00B21622">
              <w:rPr>
                <w:b/>
              </w:rPr>
              <w:t xml:space="preserve"> CDAI</w:t>
            </w:r>
            <w:r w:rsidRPr="00F80EE7">
              <w:rPr>
                <w:b/>
                <w:vertAlign w:val="superscript"/>
              </w:rPr>
              <w:t>g</w:t>
            </w:r>
          </w:p>
        </w:tc>
        <w:tc>
          <w:tcPr>
            <w:tcW w:w="552" w:type="pct"/>
            <w:shd w:val="clear" w:color="auto" w:fill="auto"/>
          </w:tcPr>
          <w:p w14:paraId="6D179CE7" w14:textId="77777777" w:rsidR="00606ECC" w:rsidRPr="00F80EE7" w:rsidRDefault="00606ECC" w:rsidP="007D5E57">
            <w:pPr>
              <w:jc w:val="center"/>
              <w:rPr>
                <w:bCs/>
              </w:rPr>
            </w:pPr>
            <w:r w:rsidRPr="00F80EE7">
              <w:rPr>
                <w:bCs/>
              </w:rPr>
              <w:t>50/199</w:t>
            </w:r>
          </w:p>
        </w:tc>
        <w:tc>
          <w:tcPr>
            <w:tcW w:w="337" w:type="pct"/>
            <w:shd w:val="clear" w:color="auto" w:fill="auto"/>
          </w:tcPr>
          <w:p w14:paraId="3DEB446D" w14:textId="77777777" w:rsidR="00606ECC" w:rsidRPr="00F80EE7" w:rsidRDefault="00606ECC" w:rsidP="007D5E57">
            <w:pPr>
              <w:jc w:val="center"/>
              <w:rPr>
                <w:bCs/>
              </w:rPr>
            </w:pPr>
            <w:r w:rsidRPr="00F80EE7">
              <w:rPr>
                <w:bCs/>
              </w:rPr>
              <w:t>25%</w:t>
            </w:r>
          </w:p>
        </w:tc>
        <w:tc>
          <w:tcPr>
            <w:tcW w:w="648" w:type="pct"/>
            <w:tcMar>
              <w:top w:w="0" w:type="dxa"/>
              <w:left w:w="108" w:type="dxa"/>
              <w:bottom w:w="0" w:type="dxa"/>
              <w:right w:w="108" w:type="dxa"/>
            </w:tcMar>
          </w:tcPr>
          <w:p w14:paraId="05ACE2D7" w14:textId="77777777" w:rsidR="00606ECC" w:rsidRPr="00F80EE7" w:rsidRDefault="00606ECC" w:rsidP="007D5E57">
            <w:pPr>
              <w:jc w:val="center"/>
              <w:rPr>
                <w:bCs/>
              </w:rPr>
            </w:pPr>
            <w:r w:rsidRPr="00F80EE7">
              <w:rPr>
                <w:bCs/>
              </w:rPr>
              <w:t>218/579</w:t>
            </w:r>
          </w:p>
        </w:tc>
        <w:tc>
          <w:tcPr>
            <w:tcW w:w="345" w:type="pct"/>
          </w:tcPr>
          <w:p w14:paraId="54871265" w14:textId="77777777" w:rsidR="00606ECC" w:rsidRPr="00F80EE7" w:rsidRDefault="00606ECC" w:rsidP="007D5E57">
            <w:pPr>
              <w:tabs>
                <w:tab w:val="left" w:pos="972"/>
              </w:tabs>
              <w:jc w:val="center"/>
              <w:rPr>
                <w:bCs/>
              </w:rPr>
            </w:pPr>
            <w:r w:rsidRPr="00F80EE7">
              <w:rPr>
                <w:bCs/>
              </w:rPr>
              <w:t>38%</w:t>
            </w:r>
          </w:p>
        </w:tc>
        <w:tc>
          <w:tcPr>
            <w:tcW w:w="947" w:type="pct"/>
          </w:tcPr>
          <w:p w14:paraId="5CD980AF" w14:textId="44B38CB8" w:rsidR="00606ECC" w:rsidRPr="00F80EE7" w:rsidRDefault="00606ECC" w:rsidP="007D5E57">
            <w:pPr>
              <w:jc w:val="center"/>
              <w:rPr>
                <w:bCs/>
              </w:rPr>
            </w:pPr>
            <w:r w:rsidRPr="00F80EE7">
              <w:rPr>
                <w:bCs/>
              </w:rPr>
              <w:t>12%</w:t>
            </w:r>
            <w:del w:id="18" w:author="Author">
              <w:r w:rsidRPr="00F80EE7" w:rsidDel="00C749D3">
                <w:rPr>
                  <w:bCs/>
                  <w:vertAlign w:val="superscript"/>
                </w:rPr>
                <w:delText>h</w:delText>
              </w:r>
              <w:r w:rsidRPr="00F80EE7" w:rsidDel="00C749D3">
                <w:rPr>
                  <w:bCs/>
                </w:rPr>
                <w:delText xml:space="preserve"> </w:delText>
              </w:r>
            </w:del>
            <w:ins w:id="19" w:author="Author">
              <w:r w:rsidR="00C749D3">
                <w:rPr>
                  <w:bCs/>
                  <w:vertAlign w:val="superscript"/>
                </w:rPr>
                <w:t>f</w:t>
              </w:r>
              <w:r w:rsidR="00C749D3" w:rsidRPr="00F80EE7">
                <w:rPr>
                  <w:bCs/>
                </w:rPr>
                <w:t xml:space="preserve"> </w:t>
              </w:r>
            </w:ins>
            <w:r w:rsidRPr="00F80EE7">
              <w:rPr>
                <w:bCs/>
              </w:rPr>
              <w:t>(2%</w:t>
            </w:r>
            <w:r>
              <w:t>;</w:t>
            </w:r>
            <w:r w:rsidRPr="00F80EE7">
              <w:rPr>
                <w:bCs/>
              </w:rPr>
              <w:t xml:space="preserve"> 23%)</w:t>
            </w:r>
          </w:p>
        </w:tc>
      </w:tr>
      <w:tr w:rsidR="00606ECC" w:rsidRPr="00B21622" w14:paraId="2D57FB99" w14:textId="77777777" w:rsidTr="007D5E57">
        <w:tc>
          <w:tcPr>
            <w:tcW w:w="2170" w:type="pct"/>
            <w:tcMar>
              <w:top w:w="0" w:type="dxa"/>
              <w:left w:w="108" w:type="dxa"/>
              <w:bottom w:w="0" w:type="dxa"/>
              <w:right w:w="108" w:type="dxa"/>
            </w:tcMar>
          </w:tcPr>
          <w:p w14:paraId="42F5522F" w14:textId="77777777" w:rsidR="00606ECC" w:rsidRPr="00B21622" w:rsidRDefault="00606ECC" w:rsidP="007D5E57">
            <w:pPr>
              <w:rPr>
                <w:b/>
              </w:rPr>
            </w:pPr>
            <w:r>
              <w:rPr>
                <w:b/>
              </w:rPr>
              <w:t>Svörun samkvæmt speglun</w:t>
            </w:r>
            <w:r w:rsidRPr="00F80EE7">
              <w:rPr>
                <w:b/>
                <w:vertAlign w:val="superscript"/>
              </w:rPr>
              <w:t>d</w:t>
            </w:r>
          </w:p>
        </w:tc>
        <w:tc>
          <w:tcPr>
            <w:tcW w:w="552" w:type="pct"/>
            <w:shd w:val="clear" w:color="auto" w:fill="auto"/>
          </w:tcPr>
          <w:p w14:paraId="585EAC70" w14:textId="77777777" w:rsidR="00606ECC" w:rsidRPr="00F80EE7" w:rsidRDefault="00606ECC" w:rsidP="007D5E57">
            <w:pPr>
              <w:jc w:val="center"/>
              <w:rPr>
                <w:bCs/>
              </w:rPr>
            </w:pPr>
            <w:r w:rsidRPr="00F80EE7">
              <w:rPr>
                <w:bCs/>
              </w:rPr>
              <w:t>25/199</w:t>
            </w:r>
          </w:p>
        </w:tc>
        <w:tc>
          <w:tcPr>
            <w:tcW w:w="337" w:type="pct"/>
            <w:shd w:val="clear" w:color="auto" w:fill="auto"/>
          </w:tcPr>
          <w:p w14:paraId="430A3CF3" w14:textId="77777777" w:rsidR="00606ECC" w:rsidRPr="00F80EE7" w:rsidRDefault="00606ECC" w:rsidP="007D5E57">
            <w:pPr>
              <w:jc w:val="center"/>
              <w:rPr>
                <w:bCs/>
              </w:rPr>
            </w:pPr>
            <w:r w:rsidRPr="00F80EE7">
              <w:rPr>
                <w:bCs/>
              </w:rPr>
              <w:t>13%</w:t>
            </w:r>
          </w:p>
        </w:tc>
        <w:tc>
          <w:tcPr>
            <w:tcW w:w="648" w:type="pct"/>
            <w:tcMar>
              <w:top w:w="0" w:type="dxa"/>
              <w:left w:w="108" w:type="dxa"/>
              <w:bottom w:w="0" w:type="dxa"/>
              <w:right w:w="108" w:type="dxa"/>
            </w:tcMar>
          </w:tcPr>
          <w:p w14:paraId="7AD0FE35" w14:textId="77777777" w:rsidR="00606ECC" w:rsidRPr="00F80EE7" w:rsidRDefault="00606ECC" w:rsidP="007D5E57">
            <w:pPr>
              <w:jc w:val="center"/>
              <w:rPr>
                <w:bCs/>
              </w:rPr>
            </w:pPr>
            <w:r w:rsidRPr="00F80EE7">
              <w:rPr>
                <w:bCs/>
              </w:rPr>
              <w:t>188/579</w:t>
            </w:r>
          </w:p>
        </w:tc>
        <w:tc>
          <w:tcPr>
            <w:tcW w:w="345" w:type="pct"/>
          </w:tcPr>
          <w:p w14:paraId="3EB51F7B" w14:textId="77777777" w:rsidR="00606ECC" w:rsidRPr="00F80EE7" w:rsidRDefault="00606ECC" w:rsidP="007D5E57">
            <w:pPr>
              <w:tabs>
                <w:tab w:val="left" w:pos="972"/>
              </w:tabs>
              <w:jc w:val="center"/>
              <w:rPr>
                <w:bCs/>
              </w:rPr>
            </w:pPr>
            <w:r w:rsidRPr="00F80EE7">
              <w:rPr>
                <w:bCs/>
              </w:rPr>
              <w:t>32%</w:t>
            </w:r>
          </w:p>
        </w:tc>
        <w:tc>
          <w:tcPr>
            <w:tcW w:w="947" w:type="pct"/>
          </w:tcPr>
          <w:p w14:paraId="45857EA3" w14:textId="77777777" w:rsidR="00606ECC" w:rsidRPr="00F80EE7" w:rsidRDefault="00606ECC" w:rsidP="007D5E57">
            <w:pPr>
              <w:jc w:val="center"/>
              <w:rPr>
                <w:bCs/>
              </w:rPr>
            </w:pPr>
            <w:r w:rsidRPr="00F80EE7">
              <w:rPr>
                <w:bCs/>
              </w:rPr>
              <w:t>20%</w:t>
            </w:r>
            <w:r w:rsidRPr="00F80EE7">
              <w:rPr>
                <w:bCs/>
                <w:vertAlign w:val="superscript"/>
              </w:rPr>
              <w:t>e</w:t>
            </w:r>
            <w:r w:rsidRPr="00F80EE7">
              <w:rPr>
                <w:bCs/>
              </w:rPr>
              <w:t xml:space="preserve"> (11%</w:t>
            </w:r>
            <w:r>
              <w:t>;</w:t>
            </w:r>
            <w:r w:rsidRPr="00F80EE7">
              <w:rPr>
                <w:bCs/>
              </w:rPr>
              <w:t xml:space="preserve"> 28%)</w:t>
            </w:r>
          </w:p>
        </w:tc>
      </w:tr>
      <w:tr w:rsidR="00606ECC" w:rsidRPr="00B21622" w14:paraId="0E791940" w14:textId="77777777" w:rsidTr="007D5E57">
        <w:tc>
          <w:tcPr>
            <w:tcW w:w="2170" w:type="pct"/>
            <w:tcMar>
              <w:top w:w="0" w:type="dxa"/>
              <w:left w:w="108" w:type="dxa"/>
              <w:bottom w:w="0" w:type="dxa"/>
              <w:right w:w="108" w:type="dxa"/>
            </w:tcMar>
          </w:tcPr>
          <w:p w14:paraId="235BE1E5" w14:textId="77777777" w:rsidR="00606ECC" w:rsidRPr="00B21622" w:rsidRDefault="00606ECC" w:rsidP="007D5E57">
            <w:pPr>
              <w:rPr>
                <w:b/>
              </w:rPr>
            </w:pPr>
            <w:r>
              <w:rPr>
                <w:b/>
              </w:rPr>
              <w:t>Sjúkdómshlé</w:t>
            </w:r>
            <w:r w:rsidRPr="00B21622">
              <w:rPr>
                <w:b/>
              </w:rPr>
              <w:t xml:space="preserve"> </w:t>
            </w:r>
            <w:r>
              <w:rPr>
                <w:b/>
              </w:rPr>
              <w:t>samkvæmt speglun</w:t>
            </w:r>
            <w:r w:rsidRPr="00F80EE7">
              <w:rPr>
                <w:b/>
                <w:vertAlign w:val="superscript"/>
              </w:rPr>
              <w:t>j</w:t>
            </w:r>
          </w:p>
        </w:tc>
        <w:tc>
          <w:tcPr>
            <w:tcW w:w="552" w:type="pct"/>
            <w:shd w:val="clear" w:color="auto" w:fill="auto"/>
          </w:tcPr>
          <w:p w14:paraId="16F5C258" w14:textId="77777777" w:rsidR="00606ECC" w:rsidRPr="00F80EE7" w:rsidRDefault="00606ECC" w:rsidP="007D5E57">
            <w:pPr>
              <w:jc w:val="center"/>
              <w:rPr>
                <w:bCs/>
              </w:rPr>
            </w:pPr>
            <w:r w:rsidRPr="00F80EE7">
              <w:rPr>
                <w:bCs/>
              </w:rPr>
              <w:t>14/199</w:t>
            </w:r>
          </w:p>
        </w:tc>
        <w:tc>
          <w:tcPr>
            <w:tcW w:w="337" w:type="pct"/>
            <w:shd w:val="clear" w:color="auto" w:fill="auto"/>
          </w:tcPr>
          <w:p w14:paraId="6D2D6DA0" w14:textId="77777777" w:rsidR="00606ECC" w:rsidRPr="00F80EE7" w:rsidRDefault="00606ECC" w:rsidP="007D5E57">
            <w:pPr>
              <w:jc w:val="center"/>
              <w:rPr>
                <w:bCs/>
              </w:rPr>
            </w:pPr>
            <w:r w:rsidRPr="00F80EE7">
              <w:rPr>
                <w:bCs/>
              </w:rPr>
              <w:t>7%</w:t>
            </w:r>
          </w:p>
        </w:tc>
        <w:tc>
          <w:tcPr>
            <w:tcW w:w="648" w:type="pct"/>
            <w:tcMar>
              <w:top w:w="0" w:type="dxa"/>
              <w:left w:w="108" w:type="dxa"/>
              <w:bottom w:w="0" w:type="dxa"/>
              <w:right w:w="108" w:type="dxa"/>
            </w:tcMar>
          </w:tcPr>
          <w:p w14:paraId="02D39428" w14:textId="77777777" w:rsidR="00606ECC" w:rsidRPr="00F80EE7" w:rsidRDefault="00606ECC" w:rsidP="007D5E57">
            <w:pPr>
              <w:jc w:val="center"/>
              <w:rPr>
                <w:bCs/>
              </w:rPr>
            </w:pPr>
            <w:r w:rsidRPr="00F80EE7">
              <w:rPr>
                <w:bCs/>
              </w:rPr>
              <w:t>102/579</w:t>
            </w:r>
          </w:p>
        </w:tc>
        <w:tc>
          <w:tcPr>
            <w:tcW w:w="345" w:type="pct"/>
          </w:tcPr>
          <w:p w14:paraId="09E76DEB" w14:textId="77777777" w:rsidR="00606ECC" w:rsidRPr="00F80EE7" w:rsidRDefault="00606ECC" w:rsidP="007D5E57">
            <w:pPr>
              <w:tabs>
                <w:tab w:val="left" w:pos="972"/>
              </w:tabs>
              <w:jc w:val="center"/>
              <w:rPr>
                <w:bCs/>
              </w:rPr>
            </w:pPr>
            <w:r w:rsidRPr="00F80EE7">
              <w:rPr>
                <w:bCs/>
              </w:rPr>
              <w:t>18%</w:t>
            </w:r>
          </w:p>
        </w:tc>
        <w:tc>
          <w:tcPr>
            <w:tcW w:w="947" w:type="pct"/>
          </w:tcPr>
          <w:p w14:paraId="0E708A5F" w14:textId="7F9F3DDF" w:rsidR="00606ECC" w:rsidRPr="00F80EE7" w:rsidRDefault="00606ECC" w:rsidP="007D5E57">
            <w:pPr>
              <w:jc w:val="center"/>
              <w:rPr>
                <w:bCs/>
              </w:rPr>
            </w:pPr>
            <w:r w:rsidRPr="00F80EE7">
              <w:rPr>
                <w:bCs/>
              </w:rPr>
              <w:t>11%</w:t>
            </w:r>
            <w:del w:id="20" w:author="Author">
              <w:r w:rsidRPr="00F80EE7" w:rsidDel="00C749D3">
                <w:rPr>
                  <w:bCs/>
                  <w:vertAlign w:val="superscript"/>
                </w:rPr>
                <w:delText>h</w:delText>
              </w:r>
              <w:r w:rsidRPr="00F80EE7" w:rsidDel="00C749D3">
                <w:rPr>
                  <w:bCs/>
                </w:rPr>
                <w:delText xml:space="preserve"> </w:delText>
              </w:r>
            </w:del>
            <w:ins w:id="21" w:author="Author">
              <w:r w:rsidR="00C749D3">
                <w:rPr>
                  <w:bCs/>
                  <w:vertAlign w:val="superscript"/>
                </w:rPr>
                <w:t>f</w:t>
              </w:r>
              <w:r w:rsidR="00C749D3" w:rsidRPr="00F80EE7">
                <w:rPr>
                  <w:bCs/>
                </w:rPr>
                <w:t xml:space="preserve"> </w:t>
              </w:r>
            </w:ins>
            <w:r w:rsidRPr="00F80EE7">
              <w:rPr>
                <w:bCs/>
              </w:rPr>
              <w:t>(4%</w:t>
            </w:r>
            <w:r>
              <w:t>;</w:t>
            </w:r>
            <w:r w:rsidRPr="00F80EE7">
              <w:rPr>
                <w:bCs/>
              </w:rPr>
              <w:t xml:space="preserve"> 17%)</w:t>
            </w:r>
          </w:p>
        </w:tc>
      </w:tr>
      <w:tr w:rsidR="00606ECC" w:rsidRPr="00B21622" w14:paraId="342D4DCB" w14:textId="77777777" w:rsidTr="007D5E57">
        <w:tc>
          <w:tcPr>
            <w:tcW w:w="2170" w:type="pct"/>
            <w:vMerge w:val="restart"/>
            <w:tcMar>
              <w:top w:w="0" w:type="dxa"/>
              <w:left w:w="108" w:type="dxa"/>
              <w:bottom w:w="0" w:type="dxa"/>
              <w:right w:w="108" w:type="dxa"/>
            </w:tcMar>
          </w:tcPr>
          <w:p w14:paraId="56CA6010" w14:textId="77777777" w:rsidR="00606ECC" w:rsidRPr="00B21622" w:rsidDel="00CD08C5" w:rsidRDefault="00606ECC" w:rsidP="007D5E57">
            <w:pPr>
              <w:rPr>
                <w:b/>
              </w:rPr>
            </w:pPr>
            <w:r>
              <w:rPr>
                <w:b/>
              </w:rPr>
              <w:t>Breyting á</w:t>
            </w:r>
            <w:r w:rsidRPr="00B21622">
              <w:rPr>
                <w:b/>
              </w:rPr>
              <w:t xml:space="preserve"> FACIT-</w:t>
            </w:r>
            <w:r>
              <w:rPr>
                <w:b/>
              </w:rPr>
              <w:t>þreytu frá upphafi rannsóknarinnar</w:t>
            </w:r>
            <w:r w:rsidRPr="00F80EE7">
              <w:rPr>
                <w:b/>
                <w:vertAlign w:val="superscript"/>
              </w:rPr>
              <w:t>h</w:t>
            </w:r>
          </w:p>
        </w:tc>
        <w:tc>
          <w:tcPr>
            <w:tcW w:w="552" w:type="pct"/>
            <w:shd w:val="clear" w:color="auto" w:fill="auto"/>
          </w:tcPr>
          <w:p w14:paraId="2CD423A9" w14:textId="77777777" w:rsidR="00606ECC" w:rsidRPr="00B21622" w:rsidDel="00CD08C5" w:rsidRDefault="00606ECC" w:rsidP="007D5E57">
            <w:pPr>
              <w:jc w:val="center"/>
              <w:rPr>
                <w:b/>
              </w:rPr>
            </w:pPr>
            <w:r w:rsidRPr="00B21622">
              <w:rPr>
                <w:b/>
              </w:rPr>
              <w:t xml:space="preserve">LS </w:t>
            </w:r>
            <w:r>
              <w:rPr>
                <w:b/>
              </w:rPr>
              <w:t>meðaltal</w:t>
            </w:r>
          </w:p>
        </w:tc>
        <w:tc>
          <w:tcPr>
            <w:tcW w:w="337" w:type="pct"/>
            <w:shd w:val="clear" w:color="auto" w:fill="auto"/>
          </w:tcPr>
          <w:p w14:paraId="6168E475" w14:textId="77777777" w:rsidR="00606ECC" w:rsidRPr="00B21622" w:rsidDel="00CD08C5" w:rsidRDefault="00606ECC" w:rsidP="007D5E57">
            <w:pPr>
              <w:jc w:val="center"/>
              <w:rPr>
                <w:b/>
              </w:rPr>
            </w:pPr>
            <w:r w:rsidRPr="00B21622">
              <w:rPr>
                <w:b/>
              </w:rPr>
              <w:t>SE</w:t>
            </w:r>
          </w:p>
        </w:tc>
        <w:tc>
          <w:tcPr>
            <w:tcW w:w="648" w:type="pct"/>
            <w:tcMar>
              <w:top w:w="0" w:type="dxa"/>
              <w:left w:w="108" w:type="dxa"/>
              <w:bottom w:w="0" w:type="dxa"/>
              <w:right w:w="108" w:type="dxa"/>
            </w:tcMar>
          </w:tcPr>
          <w:p w14:paraId="10114316" w14:textId="77777777" w:rsidR="00606ECC" w:rsidRPr="00B21622" w:rsidDel="00CD08C5" w:rsidRDefault="00606ECC" w:rsidP="007D5E57">
            <w:pPr>
              <w:jc w:val="center"/>
              <w:rPr>
                <w:b/>
              </w:rPr>
            </w:pPr>
            <w:r w:rsidRPr="00B21622">
              <w:rPr>
                <w:b/>
              </w:rPr>
              <w:t xml:space="preserve">LS </w:t>
            </w:r>
            <w:r>
              <w:rPr>
                <w:b/>
              </w:rPr>
              <w:t>meðaltal</w:t>
            </w:r>
          </w:p>
        </w:tc>
        <w:tc>
          <w:tcPr>
            <w:tcW w:w="345" w:type="pct"/>
          </w:tcPr>
          <w:p w14:paraId="014749A9" w14:textId="77777777" w:rsidR="00606ECC" w:rsidRPr="00B21622" w:rsidDel="00CD08C5" w:rsidRDefault="00606ECC" w:rsidP="007D5E57">
            <w:pPr>
              <w:tabs>
                <w:tab w:val="left" w:pos="972"/>
              </w:tabs>
              <w:jc w:val="center"/>
              <w:rPr>
                <w:b/>
              </w:rPr>
            </w:pPr>
            <w:r w:rsidRPr="00B21622">
              <w:rPr>
                <w:b/>
              </w:rPr>
              <w:t>SE</w:t>
            </w:r>
          </w:p>
        </w:tc>
        <w:tc>
          <w:tcPr>
            <w:tcW w:w="947" w:type="pct"/>
          </w:tcPr>
          <w:p w14:paraId="26E18162" w14:textId="77777777" w:rsidR="00606ECC" w:rsidRPr="00B21622" w:rsidDel="00CD08C5" w:rsidRDefault="00606ECC" w:rsidP="007D5E57">
            <w:pPr>
              <w:jc w:val="center"/>
              <w:rPr>
                <w:b/>
              </w:rPr>
            </w:pPr>
          </w:p>
        </w:tc>
      </w:tr>
      <w:tr w:rsidR="00606ECC" w:rsidRPr="00B21622" w14:paraId="36886DE4" w14:textId="77777777" w:rsidTr="007D5E57">
        <w:tc>
          <w:tcPr>
            <w:tcW w:w="2170" w:type="pct"/>
            <w:vMerge/>
            <w:tcMar>
              <w:top w:w="0" w:type="dxa"/>
              <w:left w:w="108" w:type="dxa"/>
              <w:bottom w:w="0" w:type="dxa"/>
              <w:right w:w="108" w:type="dxa"/>
            </w:tcMar>
          </w:tcPr>
          <w:p w14:paraId="490E24C6" w14:textId="77777777" w:rsidR="00606ECC" w:rsidRPr="00B21622" w:rsidDel="00CD08C5" w:rsidRDefault="00606ECC" w:rsidP="007D5E57"/>
        </w:tc>
        <w:tc>
          <w:tcPr>
            <w:tcW w:w="552" w:type="pct"/>
            <w:shd w:val="clear" w:color="auto" w:fill="auto"/>
          </w:tcPr>
          <w:p w14:paraId="3EA58EB8" w14:textId="77777777" w:rsidR="00606ECC" w:rsidRPr="00B21622" w:rsidDel="00CD08C5" w:rsidRDefault="00606ECC" w:rsidP="007D5E57">
            <w:pPr>
              <w:jc w:val="center"/>
            </w:pPr>
            <w:r w:rsidRPr="00B21622">
              <w:t>2</w:t>
            </w:r>
            <w:r>
              <w:t>,</w:t>
            </w:r>
            <w:r w:rsidRPr="00B21622">
              <w:t>6</w:t>
            </w:r>
          </w:p>
        </w:tc>
        <w:tc>
          <w:tcPr>
            <w:tcW w:w="337" w:type="pct"/>
            <w:shd w:val="clear" w:color="auto" w:fill="auto"/>
          </w:tcPr>
          <w:p w14:paraId="7060EF46" w14:textId="77777777" w:rsidR="00606ECC" w:rsidRPr="00B21622" w:rsidDel="00CD08C5" w:rsidRDefault="00606ECC" w:rsidP="007D5E57">
            <w:pPr>
              <w:jc w:val="center"/>
            </w:pPr>
            <w:r w:rsidRPr="00B21622">
              <w:t>0</w:t>
            </w:r>
            <w:r>
              <w:t>,</w:t>
            </w:r>
            <w:r w:rsidRPr="00B21622">
              <w:t>61</w:t>
            </w:r>
          </w:p>
        </w:tc>
        <w:tc>
          <w:tcPr>
            <w:tcW w:w="648" w:type="pct"/>
            <w:tcMar>
              <w:top w:w="0" w:type="dxa"/>
              <w:left w:w="108" w:type="dxa"/>
              <w:bottom w:w="0" w:type="dxa"/>
              <w:right w:w="108" w:type="dxa"/>
            </w:tcMar>
          </w:tcPr>
          <w:p w14:paraId="51C846BE" w14:textId="77777777" w:rsidR="00606ECC" w:rsidRPr="00B21622" w:rsidDel="00CD08C5" w:rsidRDefault="00606ECC" w:rsidP="007D5E57">
            <w:pPr>
              <w:jc w:val="center"/>
            </w:pPr>
            <w:r w:rsidRPr="00B21622">
              <w:t>5</w:t>
            </w:r>
            <w:r>
              <w:t>,</w:t>
            </w:r>
            <w:r w:rsidRPr="00B21622">
              <w:t>9</w:t>
            </w:r>
          </w:p>
        </w:tc>
        <w:tc>
          <w:tcPr>
            <w:tcW w:w="345" w:type="pct"/>
          </w:tcPr>
          <w:p w14:paraId="0B4EB9AC" w14:textId="77777777" w:rsidR="00606ECC" w:rsidRPr="00B21622" w:rsidDel="00CD08C5" w:rsidRDefault="00606ECC" w:rsidP="007D5E57">
            <w:pPr>
              <w:tabs>
                <w:tab w:val="left" w:pos="972"/>
              </w:tabs>
              <w:jc w:val="center"/>
            </w:pPr>
            <w:r w:rsidRPr="00B21622">
              <w:t>0</w:t>
            </w:r>
            <w:r>
              <w:t>,</w:t>
            </w:r>
            <w:r w:rsidRPr="00B21622">
              <w:t>36</w:t>
            </w:r>
          </w:p>
        </w:tc>
        <w:tc>
          <w:tcPr>
            <w:tcW w:w="947" w:type="pct"/>
          </w:tcPr>
          <w:p w14:paraId="6635BC5F" w14:textId="77777777" w:rsidR="00606ECC" w:rsidRPr="00B21622" w:rsidDel="00CD08C5" w:rsidRDefault="00606ECC" w:rsidP="007D5E57">
            <w:pPr>
              <w:jc w:val="center"/>
            </w:pPr>
            <w:r w:rsidRPr="00B21622">
              <w:t>3</w:t>
            </w:r>
            <w:r>
              <w:t>,</w:t>
            </w:r>
            <w:r w:rsidRPr="00B21622">
              <w:t>2</w:t>
            </w:r>
            <w:r w:rsidRPr="00F80EE7">
              <w:rPr>
                <w:b/>
                <w:vertAlign w:val="superscript"/>
              </w:rPr>
              <w:t>f</w:t>
            </w:r>
            <w:r w:rsidRPr="00B21622">
              <w:t xml:space="preserve"> (1</w:t>
            </w:r>
            <w:r>
              <w:t>,</w:t>
            </w:r>
            <w:r w:rsidRPr="00B21622">
              <w:t>2</w:t>
            </w:r>
            <w:r>
              <w:t>;</w:t>
            </w:r>
            <w:r w:rsidRPr="00B21622">
              <w:t xml:space="preserve"> 5</w:t>
            </w:r>
            <w:r>
              <w:t>,</w:t>
            </w:r>
            <w:r w:rsidRPr="00B21622">
              <w:t>2)</w:t>
            </w:r>
          </w:p>
        </w:tc>
      </w:tr>
    </w:tbl>
    <w:p w14:paraId="2AEC9474" w14:textId="77777777" w:rsidR="00606ECC" w:rsidRPr="00B21622" w:rsidRDefault="00606ECC" w:rsidP="00606ECC">
      <w:r>
        <w:t>Skammstafanir</w:t>
      </w:r>
      <w:r w:rsidRPr="00B21622">
        <w:t>: FACIT-</w:t>
      </w:r>
      <w:r>
        <w:t>þreyta</w:t>
      </w:r>
      <w:r w:rsidRPr="00B21622">
        <w:t xml:space="preserve"> = Functional Assessment of Chronic Illness Therapy – </w:t>
      </w:r>
      <w:r>
        <w:t>þreyta</w:t>
      </w:r>
      <w:r w:rsidRPr="00B21622">
        <w:t>; LS </w:t>
      </w:r>
      <w:r>
        <w:t>meðaltal</w:t>
      </w:r>
      <w:r w:rsidRPr="00B21622">
        <w:t> = </w:t>
      </w:r>
      <w:r>
        <w:t>meðaltal minnstu fervika (least squares mean)</w:t>
      </w:r>
      <w:r w:rsidRPr="00B21622">
        <w:t>; SE = </w:t>
      </w:r>
      <w:r>
        <w:t>staðalskekkja (s</w:t>
      </w:r>
      <w:r w:rsidRPr="00B21622">
        <w:t xml:space="preserve">tandard </w:t>
      </w:r>
      <w:r>
        <w:t>e</w:t>
      </w:r>
      <w:r w:rsidRPr="00B21622">
        <w:t>rror</w:t>
      </w:r>
      <w:r>
        <w:t>)</w:t>
      </w:r>
      <w:r w:rsidRPr="00B21622">
        <w:t xml:space="preserve">; </w:t>
      </w:r>
      <w:r>
        <w:t>aðrar skammstafanir, sjá töflu 4 hér fyrir ofan</w:t>
      </w:r>
      <w:r w:rsidRPr="00B21622">
        <w:t>.</w:t>
      </w:r>
    </w:p>
    <w:p w14:paraId="5107EAB3" w14:textId="77777777" w:rsidR="00606ECC" w:rsidRPr="00B21622" w:rsidRDefault="00606ECC" w:rsidP="00606ECC">
      <w:pPr>
        <w:ind w:left="284" w:hanging="284"/>
      </w:pPr>
      <w:r w:rsidRPr="00B21622">
        <w:t>a</w:t>
      </w:r>
      <w:r w:rsidRPr="00B21622">
        <w:tab/>
      </w:r>
      <w:r>
        <w:t>vikur</w:t>
      </w:r>
      <w:r w:rsidRPr="00B21622">
        <w:t xml:space="preserve"> 0, 4, 8</w:t>
      </w:r>
    </w:p>
    <w:p w14:paraId="37C3B696" w14:textId="6178CE18" w:rsidR="00606ECC" w:rsidRPr="00B21622" w:rsidRDefault="00606ECC" w:rsidP="00606ECC">
      <w:pPr>
        <w:ind w:left="284" w:hanging="284"/>
      </w:pPr>
      <w:r w:rsidRPr="00B21622">
        <w:t>b</w:t>
      </w:r>
      <w:r w:rsidRPr="00B21622">
        <w:tab/>
        <w:t>s</w:t>
      </w:r>
      <w:r>
        <w:t>já töflu </w:t>
      </w:r>
      <w:r w:rsidRPr="00B21622">
        <w:t xml:space="preserve">4. </w:t>
      </w:r>
      <w:r>
        <w:t>Sjá einnig neðanmálsgrein</w:t>
      </w:r>
      <w:r w:rsidRPr="00B21622">
        <w:t xml:space="preserve"> </w:t>
      </w:r>
      <w:del w:id="22" w:author="Author">
        <w:r w:rsidRPr="00B21622" w:rsidDel="004955EE">
          <w:delText>k</w:delText>
        </w:r>
      </w:del>
      <w:ins w:id="23" w:author="Author">
        <w:r w:rsidR="004955EE">
          <w:t>h fyrir neðan</w:t>
        </w:r>
      </w:ins>
      <w:r w:rsidRPr="00B21622">
        <w:t>.</w:t>
      </w:r>
    </w:p>
    <w:p w14:paraId="6A405EFF" w14:textId="77777777" w:rsidR="00606ECC" w:rsidRPr="00B21622" w:rsidRDefault="00606ECC" w:rsidP="00606ECC">
      <w:pPr>
        <w:tabs>
          <w:tab w:val="left" w:pos="1276"/>
        </w:tabs>
        <w:ind w:left="284" w:hanging="284"/>
      </w:pPr>
      <w:r w:rsidRPr="00B21622">
        <w:t>c, d, e, g, j</w:t>
      </w:r>
      <w:r w:rsidRPr="00B21622">
        <w:tab/>
        <w:t>s</w:t>
      </w:r>
      <w:r>
        <w:t>já töflu </w:t>
      </w:r>
      <w:r w:rsidRPr="00B21622">
        <w:t>4</w:t>
      </w:r>
    </w:p>
    <w:p w14:paraId="428959EB" w14:textId="77777777" w:rsidR="00606ECC" w:rsidRPr="00B21622" w:rsidRDefault="00606ECC" w:rsidP="00606ECC">
      <w:pPr>
        <w:ind w:left="284" w:hanging="284"/>
      </w:pPr>
      <w:r w:rsidRPr="00B21622">
        <w:t>f</w:t>
      </w:r>
      <w:r w:rsidRPr="00B21622">
        <w:tab/>
        <w:t>p-</w:t>
      </w:r>
      <w:r>
        <w:t>gildi</w:t>
      </w:r>
      <w:r w:rsidRPr="00B21622">
        <w:t xml:space="preserve"> &lt;0</w:t>
      </w:r>
      <w:r>
        <w:t>,</w:t>
      </w:r>
      <w:r w:rsidRPr="00B21622">
        <w:t>005</w:t>
      </w:r>
    </w:p>
    <w:p w14:paraId="2A4B5AD3" w14:textId="77777777" w:rsidR="00606ECC" w:rsidRPr="00B21622" w:rsidRDefault="00606ECC" w:rsidP="00606ECC">
      <w:pPr>
        <w:ind w:left="284" w:hanging="284"/>
        <w:rPr>
          <w:szCs w:val="22"/>
        </w:rPr>
      </w:pPr>
      <w:r w:rsidRPr="00B21622">
        <w:t>h</w:t>
      </w:r>
      <w:r w:rsidRPr="00B21622">
        <w:tab/>
      </w:r>
      <w:r>
        <w:t>Varðandi breytingu á FACIT-þreytu frá upphafi rannsóknarinnar var meðaltal minnstu fervika og meðferðarmunur byggt á</w:t>
      </w:r>
      <w:r w:rsidRPr="00B21622">
        <w:rPr>
          <w:szCs w:val="22"/>
        </w:rPr>
        <w:t xml:space="preserve"> ANCOVA</w:t>
      </w:r>
      <w:r>
        <w:rPr>
          <w:szCs w:val="22"/>
        </w:rPr>
        <w:t>-líkani sem var leiðrétt fyrir FACIT-þreytu og öðrum skýribreytum við upphaf rannsóknarinnar</w:t>
      </w:r>
      <w:r w:rsidRPr="00B21622">
        <w:rPr>
          <w:szCs w:val="22"/>
        </w:rPr>
        <w:t xml:space="preserve">. </w:t>
      </w:r>
      <w:r>
        <w:rPr>
          <w:szCs w:val="22"/>
        </w:rPr>
        <w:t>Við upphaf rannsóknarinnar voru meðalgildi FACIT-þreytu svipuð í öllum meðferðarhópum og voru á bilinu</w:t>
      </w:r>
      <w:r w:rsidRPr="00B21622">
        <w:rPr>
          <w:szCs w:val="22"/>
        </w:rPr>
        <w:t xml:space="preserve"> 32</w:t>
      </w:r>
      <w:r>
        <w:rPr>
          <w:szCs w:val="22"/>
        </w:rPr>
        <w:t>,</w:t>
      </w:r>
      <w:r w:rsidRPr="00B21622">
        <w:rPr>
          <w:szCs w:val="22"/>
        </w:rPr>
        <w:t>3-31</w:t>
      </w:r>
      <w:r>
        <w:rPr>
          <w:szCs w:val="22"/>
        </w:rPr>
        <w:t>,</w:t>
      </w:r>
      <w:r w:rsidRPr="00B21622">
        <w:rPr>
          <w:szCs w:val="22"/>
        </w:rPr>
        <w:t>5.</w:t>
      </w:r>
    </w:p>
    <w:p w14:paraId="27E80AF3" w14:textId="77777777" w:rsidR="00606ECC" w:rsidRPr="00B21622" w:rsidRDefault="00606ECC" w:rsidP="00606ECC"/>
    <w:p w14:paraId="0BF8CBE5" w14:textId="77777777" w:rsidR="00606ECC" w:rsidRPr="00B21622" w:rsidRDefault="00606ECC" w:rsidP="00606ECC">
      <w:r>
        <w:t>Bati varðandi klínískt sjúkdómshlé</w:t>
      </w:r>
      <w:r w:rsidRPr="00B21622">
        <w:t xml:space="preserve"> </w:t>
      </w:r>
      <w:r>
        <w:t>samkvæmt</w:t>
      </w:r>
      <w:r w:rsidRPr="00B21622">
        <w:t xml:space="preserve"> CDAI </w:t>
      </w:r>
      <w:r>
        <w:t>sást þegar í viku </w:t>
      </w:r>
      <w:r w:rsidRPr="00B21622">
        <w:t xml:space="preserve">4 </w:t>
      </w:r>
      <w:r>
        <w:t>hjá hærra hlutfalli sjúklinga sem fengu</w:t>
      </w:r>
      <w:r w:rsidRPr="00B21622">
        <w:t xml:space="preserve"> mirikizumab </w:t>
      </w:r>
      <w:r>
        <w:t>en sjúklinga sem fengu lyfleysu</w:t>
      </w:r>
      <w:r w:rsidRPr="00B21622">
        <w:t>.</w:t>
      </w:r>
    </w:p>
    <w:p w14:paraId="62B2CBD5" w14:textId="77777777" w:rsidR="00606ECC" w:rsidRPr="00B21622" w:rsidRDefault="00606ECC" w:rsidP="00606ECC">
      <w:r>
        <w:t>Minnkun kviðverkja sást þegar í viku 4 og minni tíðni hægðalosunar í viku 6 hjá hærra hlutfalli sjúklinga sem fengu</w:t>
      </w:r>
      <w:r w:rsidRPr="00B21622">
        <w:t xml:space="preserve"> mirikizumab </w:t>
      </w:r>
      <w:r>
        <w:t>en sjúklinga sem fengu lyfleysu</w:t>
      </w:r>
      <w:r w:rsidRPr="00B21622">
        <w:t>.</w:t>
      </w:r>
    </w:p>
    <w:p w14:paraId="00429AB3" w14:textId="77777777" w:rsidR="00606ECC" w:rsidRPr="00B21622" w:rsidRDefault="00606ECC" w:rsidP="00606ECC"/>
    <w:p w14:paraId="16358339" w14:textId="77777777" w:rsidR="00606ECC" w:rsidRPr="00B21622" w:rsidRDefault="00606ECC" w:rsidP="00606ECC">
      <w:pPr>
        <w:tabs>
          <w:tab w:val="left" w:pos="284"/>
        </w:tabs>
      </w:pPr>
      <w:r>
        <w:t xml:space="preserve">Verkun og öryggi við notkun </w:t>
      </w:r>
      <w:r w:rsidRPr="00B21622">
        <w:t>mirikizumab</w:t>
      </w:r>
      <w:r>
        <w:t>s var með svipuðum hætti í öllum undirhópum, þ.e. eftir aldri, kyni, líkamsþyngd, alvarleika sjúkdómsvirkni við upphaf rannsóknarinnar og heimshlutum</w:t>
      </w:r>
      <w:r w:rsidRPr="00B21622">
        <w:t xml:space="preserve">. </w:t>
      </w:r>
      <w:r>
        <w:t>Umfang verkunarinnar getur verið breytilegt</w:t>
      </w:r>
      <w:r w:rsidRPr="00B21622">
        <w:t>.</w:t>
      </w:r>
    </w:p>
    <w:p w14:paraId="1DF7CC0C" w14:textId="77777777" w:rsidR="00606ECC" w:rsidRPr="00B21622" w:rsidRDefault="00606ECC" w:rsidP="00606ECC">
      <w:pPr>
        <w:rPr>
          <w:i/>
          <w:szCs w:val="22"/>
        </w:rPr>
      </w:pPr>
    </w:p>
    <w:p w14:paraId="465B9BE4" w14:textId="77777777" w:rsidR="00606ECC" w:rsidRPr="00B21622" w:rsidRDefault="00606ECC" w:rsidP="00606ECC">
      <w:pPr>
        <w:rPr>
          <w:i/>
          <w:szCs w:val="22"/>
        </w:rPr>
      </w:pPr>
      <w:r w:rsidRPr="00352E8A">
        <w:rPr>
          <w:i/>
          <w:szCs w:val="22"/>
        </w:rPr>
        <w:t>Samanburðarhópur sem fékk virkt lyf</w:t>
      </w:r>
    </w:p>
    <w:p w14:paraId="43785A56" w14:textId="77777777" w:rsidR="00606ECC" w:rsidRPr="00352E8A" w:rsidRDefault="00606ECC" w:rsidP="00606ECC">
      <w:pPr>
        <w:rPr>
          <w:szCs w:val="22"/>
        </w:rPr>
      </w:pPr>
      <w:r w:rsidRPr="00352E8A">
        <w:rPr>
          <w:szCs w:val="22"/>
        </w:rPr>
        <w:t>Í viku 52 var sýnt fram á að mirikizumab var ekki síðra en ustekinumab (fyrirfram skilgreint svigrúm var -10%) varðandi klínískt sjúkdómshlé samkvæmt CDAI</w:t>
      </w:r>
      <w:r w:rsidRPr="00B21622">
        <w:rPr>
          <w:szCs w:val="22"/>
        </w:rPr>
        <w:t xml:space="preserve"> (mirikizumab 54</w:t>
      </w:r>
      <w:r>
        <w:rPr>
          <w:szCs w:val="22"/>
        </w:rPr>
        <w:t>%</w:t>
      </w:r>
      <w:r w:rsidRPr="00B21622">
        <w:rPr>
          <w:szCs w:val="22"/>
        </w:rPr>
        <w:t>; ustekinumab 48</w:t>
      </w:r>
      <w:r>
        <w:rPr>
          <w:szCs w:val="22"/>
        </w:rPr>
        <w:t>%</w:t>
      </w:r>
      <w:r w:rsidRPr="00B21622">
        <w:rPr>
          <w:szCs w:val="22"/>
        </w:rPr>
        <w:t xml:space="preserve">). </w:t>
      </w:r>
      <w:r>
        <w:rPr>
          <w:szCs w:val="22"/>
        </w:rPr>
        <w:t xml:space="preserve">Ekki var sýnt fram á að </w:t>
      </w:r>
      <w:r w:rsidRPr="00352E8A">
        <w:rPr>
          <w:szCs w:val="22"/>
        </w:rPr>
        <w:t>mirikizumab væri betra en ustekinumab</w:t>
      </w:r>
      <w:r w:rsidRPr="00B21622">
        <w:rPr>
          <w:szCs w:val="22"/>
        </w:rPr>
        <w:t xml:space="preserve"> </w:t>
      </w:r>
      <w:r>
        <w:rPr>
          <w:szCs w:val="22"/>
        </w:rPr>
        <w:t>varðandi svörun samkvæmt speglun í viku 52</w:t>
      </w:r>
      <w:r w:rsidRPr="00B21622">
        <w:rPr>
          <w:szCs w:val="22"/>
        </w:rPr>
        <w:t xml:space="preserve"> (mirikizumab 48</w:t>
      </w:r>
      <w:r>
        <w:rPr>
          <w:szCs w:val="22"/>
        </w:rPr>
        <w:t>%</w:t>
      </w:r>
      <w:r w:rsidRPr="00B21622">
        <w:rPr>
          <w:szCs w:val="22"/>
        </w:rPr>
        <w:t>, ustekinumab 46</w:t>
      </w:r>
      <w:r>
        <w:rPr>
          <w:szCs w:val="22"/>
        </w:rPr>
        <w:t>%</w:t>
      </w:r>
      <w:r w:rsidRPr="00B21622">
        <w:rPr>
          <w:szCs w:val="22"/>
        </w:rPr>
        <w:t>).</w:t>
      </w:r>
    </w:p>
    <w:p w14:paraId="7B2E6D48" w14:textId="77777777" w:rsidR="00606ECC" w:rsidRPr="00B21622" w:rsidRDefault="00606ECC" w:rsidP="00606ECC"/>
    <w:p w14:paraId="3F234D68" w14:textId="77777777" w:rsidR="00606ECC" w:rsidRPr="00B21622" w:rsidRDefault="00606ECC" w:rsidP="00606ECC">
      <w:pPr>
        <w:rPr>
          <w:szCs w:val="22"/>
        </w:rPr>
      </w:pPr>
      <w:r>
        <w:rPr>
          <w:i/>
          <w:iCs/>
          <w:szCs w:val="22"/>
        </w:rPr>
        <w:lastRenderedPageBreak/>
        <w:t>Vefjafræðilegar niðurstöður</w:t>
      </w:r>
    </w:p>
    <w:p w14:paraId="485D5823" w14:textId="77777777" w:rsidR="00606ECC" w:rsidRPr="00352E8A" w:rsidRDefault="00606ECC" w:rsidP="00606ECC">
      <w:pPr>
        <w:pStyle w:val="mdTblEntry"/>
        <w:keepLines w:val="0"/>
        <w:spacing w:before="20" w:after="20" w:line="240" w:lineRule="auto"/>
        <w:rPr>
          <w:sz w:val="22"/>
          <w:szCs w:val="22"/>
          <w:lang w:val="is-IS"/>
        </w:rPr>
      </w:pPr>
      <w:r w:rsidRPr="00352E8A">
        <w:rPr>
          <w:sz w:val="22"/>
          <w:szCs w:val="22"/>
          <w:lang w:val="is-IS"/>
        </w:rPr>
        <w:t>Fyrir alla fimm hluta þarmanna (intestinal segments) náðu 44% þeirra sjúklinga sem fengu mirikizumab samsetta endapunktinum klínískri svörun samkvæmt PRO í viku 12 og vefjafræðilegri svörun í viku 52, borið saman við 16% sjúklinga sem fengu lyfleysu. Vefjafræðileg svörun hafði náðst í viku 52 hjá 58% sjúklinganna, borið saman við 49% sjúklinga sem fengu ustekinumab.</w:t>
      </w:r>
    </w:p>
    <w:p w14:paraId="400B09E3" w14:textId="77777777" w:rsidR="00606ECC" w:rsidRPr="00352E8A" w:rsidRDefault="00606ECC" w:rsidP="00606ECC">
      <w:pPr>
        <w:rPr>
          <w:color w:val="4F81BD" w:themeColor="accent1"/>
        </w:rPr>
      </w:pPr>
    </w:p>
    <w:p w14:paraId="028714C6" w14:textId="77777777" w:rsidR="00606ECC" w:rsidRPr="005B6866" w:rsidRDefault="00606ECC" w:rsidP="00606ECC">
      <w:pPr>
        <w:rPr>
          <w:i/>
          <w:iCs/>
        </w:rPr>
      </w:pPr>
      <w:r w:rsidRPr="005B6866">
        <w:rPr>
          <w:i/>
          <w:iCs/>
        </w:rPr>
        <w:t>Heilsutengd lífsgæði</w:t>
      </w:r>
    </w:p>
    <w:p w14:paraId="1334921A" w14:textId="77777777" w:rsidR="00606ECC" w:rsidRPr="005B6866" w:rsidRDefault="00606ECC" w:rsidP="00606ECC">
      <w:pPr>
        <w:rPr>
          <w:color w:val="000000" w:themeColor="text1"/>
          <w:szCs w:val="22"/>
        </w:rPr>
      </w:pPr>
      <w:bookmarkStart w:id="24" w:name="_Hlk178959324"/>
      <w:r w:rsidRPr="00F80EE7">
        <w:rPr>
          <w:color w:val="000000" w:themeColor="text1"/>
          <w:szCs w:val="22"/>
        </w:rPr>
        <w:t>Í viku </w:t>
      </w:r>
      <w:r w:rsidRPr="005B6866">
        <w:rPr>
          <w:color w:val="000000" w:themeColor="text1"/>
          <w:szCs w:val="22"/>
        </w:rPr>
        <w:t>12</w:t>
      </w:r>
      <w:r w:rsidRPr="00F80EE7">
        <w:rPr>
          <w:color w:val="000000" w:themeColor="text1"/>
          <w:szCs w:val="22"/>
        </w:rPr>
        <w:t xml:space="preserve"> var breyting á </w:t>
      </w:r>
      <w:r w:rsidRPr="00F80EE7">
        <w:rPr>
          <w:szCs w:val="22"/>
        </w:rPr>
        <w:t>IBDQ-stigum</w:t>
      </w:r>
      <w:r w:rsidRPr="005B6866">
        <w:rPr>
          <w:szCs w:val="22"/>
        </w:rPr>
        <w:t xml:space="preserve"> </w:t>
      </w:r>
      <w:r w:rsidRPr="00F80EE7">
        <w:rPr>
          <w:szCs w:val="22"/>
        </w:rPr>
        <w:t>(</w:t>
      </w:r>
      <w:r w:rsidRPr="005B6866">
        <w:rPr>
          <w:szCs w:val="22"/>
        </w:rPr>
        <w:t>Inflammatory Bowel Disease Questionnaire</w:t>
      </w:r>
      <w:r w:rsidRPr="00F80EE7">
        <w:rPr>
          <w:szCs w:val="22"/>
        </w:rPr>
        <w:t>)</w:t>
      </w:r>
      <w:r w:rsidRPr="005B6866">
        <w:rPr>
          <w:szCs w:val="22"/>
        </w:rPr>
        <w:t xml:space="preserve"> 36</w:t>
      </w:r>
      <w:r w:rsidRPr="00F80EE7">
        <w:rPr>
          <w:szCs w:val="22"/>
        </w:rPr>
        <w:t>,</w:t>
      </w:r>
      <w:r w:rsidRPr="005B6866">
        <w:rPr>
          <w:szCs w:val="22"/>
        </w:rPr>
        <w:t xml:space="preserve">9 </w:t>
      </w:r>
      <w:r w:rsidRPr="00F80EE7">
        <w:rPr>
          <w:szCs w:val="22"/>
        </w:rPr>
        <w:t>hjá þeim sem fengu</w:t>
      </w:r>
      <w:r w:rsidRPr="005B6866">
        <w:rPr>
          <w:szCs w:val="22"/>
        </w:rPr>
        <w:t xml:space="preserve"> mirikizumab </w:t>
      </w:r>
      <w:r w:rsidRPr="00F80EE7">
        <w:rPr>
          <w:szCs w:val="22"/>
        </w:rPr>
        <w:t>og</w:t>
      </w:r>
      <w:r w:rsidRPr="005B6866">
        <w:rPr>
          <w:szCs w:val="22"/>
        </w:rPr>
        <w:t xml:space="preserve"> 17</w:t>
      </w:r>
      <w:r w:rsidRPr="00F80EE7">
        <w:rPr>
          <w:szCs w:val="22"/>
        </w:rPr>
        <w:t>,</w:t>
      </w:r>
      <w:r w:rsidRPr="005B6866">
        <w:rPr>
          <w:szCs w:val="22"/>
        </w:rPr>
        <w:t xml:space="preserve">4 </w:t>
      </w:r>
      <w:r w:rsidRPr="00F80EE7">
        <w:rPr>
          <w:szCs w:val="22"/>
        </w:rPr>
        <w:t>hjá þeim sem fengu lyfleysu</w:t>
      </w:r>
      <w:r w:rsidRPr="005B6866">
        <w:rPr>
          <w:szCs w:val="22"/>
        </w:rPr>
        <w:t xml:space="preserve">; </w:t>
      </w:r>
      <w:r w:rsidRPr="00F80EE7">
        <w:rPr>
          <w:szCs w:val="22"/>
        </w:rPr>
        <w:t xml:space="preserve">svörun samkvæmt </w:t>
      </w:r>
      <w:r w:rsidRPr="005B6866">
        <w:rPr>
          <w:szCs w:val="22"/>
        </w:rPr>
        <w:t xml:space="preserve">IBDQ </w:t>
      </w:r>
      <w:r w:rsidRPr="00F80EE7">
        <w:rPr>
          <w:szCs w:val="22"/>
        </w:rPr>
        <w:t>náðist hjá 69% og sjúkdómshlé samkvæmt IBDQ hjá 5</w:t>
      </w:r>
      <w:r w:rsidRPr="005B6866">
        <w:rPr>
          <w:szCs w:val="22"/>
        </w:rPr>
        <w:t xml:space="preserve">2% </w:t>
      </w:r>
      <w:r w:rsidRPr="00F80EE7">
        <w:rPr>
          <w:szCs w:val="22"/>
        </w:rPr>
        <w:t>sjúklinga sem fengu</w:t>
      </w:r>
      <w:r w:rsidRPr="005B6866">
        <w:rPr>
          <w:szCs w:val="22"/>
        </w:rPr>
        <w:t xml:space="preserve"> mirikizumab</w:t>
      </w:r>
      <w:r w:rsidRPr="00F80EE7">
        <w:rPr>
          <w:szCs w:val="22"/>
        </w:rPr>
        <w:t xml:space="preserve">, borið saman við </w:t>
      </w:r>
      <w:r w:rsidRPr="005B6866">
        <w:rPr>
          <w:szCs w:val="22"/>
        </w:rPr>
        <w:t xml:space="preserve">45% </w:t>
      </w:r>
      <w:r w:rsidRPr="00F80EE7">
        <w:rPr>
          <w:szCs w:val="22"/>
        </w:rPr>
        <w:t>og</w:t>
      </w:r>
      <w:r w:rsidRPr="005B6866">
        <w:rPr>
          <w:szCs w:val="22"/>
        </w:rPr>
        <w:t xml:space="preserve"> 28% </w:t>
      </w:r>
      <w:r w:rsidRPr="00F80EE7">
        <w:rPr>
          <w:szCs w:val="22"/>
        </w:rPr>
        <w:t>sjúklinga sem fengu lyfleysu, í sömu röð</w:t>
      </w:r>
      <w:r w:rsidRPr="005B6866">
        <w:rPr>
          <w:szCs w:val="22"/>
        </w:rPr>
        <w:t xml:space="preserve">. </w:t>
      </w:r>
      <w:r w:rsidRPr="00F80EE7">
        <w:rPr>
          <w:szCs w:val="22"/>
        </w:rPr>
        <w:t>Þessi bati hélst í viku </w:t>
      </w:r>
      <w:r w:rsidRPr="005B6866">
        <w:rPr>
          <w:color w:val="000000" w:themeColor="text1"/>
          <w:szCs w:val="22"/>
        </w:rPr>
        <w:t>52.</w:t>
      </w:r>
      <w:bookmarkEnd w:id="24"/>
    </w:p>
    <w:p w14:paraId="55439058" w14:textId="77777777" w:rsidR="003C66B8" w:rsidRPr="00873E82" w:rsidRDefault="003C66B8" w:rsidP="0071772F">
      <w:pPr>
        <w:autoSpaceDE w:val="0"/>
        <w:autoSpaceDN w:val="0"/>
        <w:adjustRightInd w:val="0"/>
        <w:rPr>
          <w:i/>
          <w:iCs/>
          <w:szCs w:val="22"/>
        </w:rPr>
      </w:pPr>
    </w:p>
    <w:p w14:paraId="2409F719" w14:textId="6FD4151C" w:rsidR="00C379EA" w:rsidRPr="00873E82" w:rsidRDefault="00C152B7" w:rsidP="0071772F">
      <w:pPr>
        <w:rPr>
          <w:bCs/>
          <w:iCs/>
          <w:szCs w:val="22"/>
        </w:rPr>
      </w:pPr>
      <w:r w:rsidRPr="00873E82">
        <w:rPr>
          <w:szCs w:val="22"/>
          <w:u w:val="single"/>
        </w:rPr>
        <w:t>Börn</w:t>
      </w:r>
    </w:p>
    <w:p w14:paraId="2D593FB1" w14:textId="77777777" w:rsidR="00C379EA" w:rsidRPr="00873E82" w:rsidRDefault="00C379EA" w:rsidP="0071772F">
      <w:pPr>
        <w:rPr>
          <w:bCs/>
          <w:iCs/>
          <w:szCs w:val="22"/>
        </w:rPr>
      </w:pPr>
    </w:p>
    <w:p w14:paraId="08FBC989" w14:textId="1676FDE9" w:rsidR="00606ECC" w:rsidRPr="00873E82" w:rsidRDefault="00606ECC" w:rsidP="00606ECC">
      <w:pPr>
        <w:outlineLvl w:val="0"/>
        <w:rPr>
          <w:rFonts w:eastAsia="SimSun"/>
          <w:szCs w:val="22"/>
          <w:lang w:eastAsia="zh-CN"/>
        </w:rPr>
      </w:pPr>
      <w:r w:rsidRPr="005B6866">
        <w:rPr>
          <w:rFonts w:eastAsia="SimSun"/>
          <w:szCs w:val="22"/>
          <w:lang w:eastAsia="zh-CN"/>
        </w:rPr>
        <w:t xml:space="preserve">Lyfjastofnun Evrópu hefur frestað kröfu um að lagðar séu fram niðurstöður úr rannsóknum á </w:t>
      </w:r>
      <w:r w:rsidRPr="005B6866">
        <w:rPr>
          <w:szCs w:val="22"/>
        </w:rPr>
        <w:t>Omvoh</w:t>
      </w:r>
      <w:r w:rsidRPr="00873E82">
        <w:rPr>
          <w:rFonts w:eastAsia="SimSun"/>
          <w:szCs w:val="22"/>
          <w:lang w:eastAsia="zh-CN"/>
        </w:rPr>
        <w:t xml:space="preserve"> hjá einum eða fleiri undirhópum barna við </w:t>
      </w:r>
      <w:r w:rsidRPr="00873E82">
        <w:rPr>
          <w:szCs w:val="22"/>
        </w:rPr>
        <w:t>meðferð við sáraristilbólgu</w:t>
      </w:r>
      <w:r>
        <w:rPr>
          <w:szCs w:val="22"/>
        </w:rPr>
        <w:t xml:space="preserve"> og Crohns sjúkdómi</w:t>
      </w:r>
      <w:r w:rsidRPr="00873E82">
        <w:rPr>
          <w:rFonts w:eastAsia="SimSun"/>
          <w:szCs w:val="22"/>
          <w:lang w:eastAsia="zh-CN"/>
        </w:rPr>
        <w:t xml:space="preserve"> (sjá upplýsingar í kafla 4.2 um notkun handa börnum).</w:t>
      </w:r>
      <w:r w:rsidR="00115B44">
        <w:rPr>
          <w:rFonts w:eastAsia="SimSun"/>
          <w:szCs w:val="22"/>
          <w:lang w:eastAsia="zh-CN"/>
        </w:rPr>
        <w:fldChar w:fldCharType="begin"/>
      </w:r>
      <w:r w:rsidR="00115B44">
        <w:rPr>
          <w:rFonts w:eastAsia="SimSun"/>
          <w:szCs w:val="22"/>
          <w:lang w:eastAsia="zh-CN"/>
        </w:rPr>
        <w:instrText xml:space="preserve"> DOCVARIABLE vault_nd_4a44bb2f-e303-4752-b4a8-bc0d4ecdbc17 \* MERGEFORMAT </w:instrText>
      </w:r>
      <w:r w:rsidR="00115B44">
        <w:rPr>
          <w:rFonts w:eastAsia="SimSun"/>
          <w:szCs w:val="22"/>
          <w:lang w:eastAsia="zh-CN"/>
        </w:rPr>
        <w:fldChar w:fldCharType="separate"/>
      </w:r>
      <w:r w:rsidR="00115B44">
        <w:rPr>
          <w:rFonts w:eastAsia="SimSun"/>
          <w:szCs w:val="22"/>
          <w:lang w:eastAsia="zh-CN"/>
        </w:rPr>
        <w:t xml:space="preserve"> </w:t>
      </w:r>
      <w:r w:rsidR="00115B44">
        <w:rPr>
          <w:rFonts w:eastAsia="SimSun"/>
          <w:szCs w:val="22"/>
          <w:lang w:eastAsia="zh-CN"/>
        </w:rPr>
        <w:fldChar w:fldCharType="end"/>
      </w:r>
    </w:p>
    <w:p w14:paraId="6A359724" w14:textId="77777777" w:rsidR="00C379EA" w:rsidRPr="00873E82" w:rsidRDefault="00C379EA" w:rsidP="0071772F">
      <w:pPr>
        <w:rPr>
          <w:noProof/>
          <w:szCs w:val="22"/>
        </w:rPr>
      </w:pPr>
    </w:p>
    <w:p w14:paraId="24F42289" w14:textId="77777777" w:rsidR="00C379EA" w:rsidRPr="00873E82" w:rsidRDefault="00C152B7" w:rsidP="0071772F">
      <w:pPr>
        <w:rPr>
          <w:noProof/>
          <w:szCs w:val="22"/>
        </w:rPr>
      </w:pPr>
      <w:r w:rsidRPr="00873E82">
        <w:rPr>
          <w:b/>
          <w:noProof/>
          <w:szCs w:val="22"/>
        </w:rPr>
        <w:t>5.2</w:t>
      </w:r>
      <w:r w:rsidRPr="00873E82">
        <w:rPr>
          <w:b/>
          <w:noProof/>
          <w:szCs w:val="22"/>
        </w:rPr>
        <w:tab/>
        <w:t>Lyfjahvörf</w:t>
      </w:r>
    </w:p>
    <w:p w14:paraId="44DDAF2C" w14:textId="77777777" w:rsidR="00C379EA" w:rsidRPr="00873E82" w:rsidRDefault="00C379EA" w:rsidP="0071772F">
      <w:pPr>
        <w:rPr>
          <w:noProof/>
          <w:szCs w:val="22"/>
        </w:rPr>
      </w:pPr>
    </w:p>
    <w:p w14:paraId="0AF337CA" w14:textId="6D34F869" w:rsidR="003C66B8" w:rsidRPr="00873E82" w:rsidRDefault="00D3015B" w:rsidP="0071772F">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E</w:t>
      </w:r>
      <w:r w:rsidR="007C6D6E" w:rsidRPr="00873E82">
        <w:rPr>
          <w:rFonts w:ascii="Times New Roman" w:hAnsi="Times New Roman"/>
          <w:sz w:val="22"/>
          <w:szCs w:val="22"/>
          <w:lang w:val="is-IS"/>
        </w:rPr>
        <w:t>kki varð vart við neina</w:t>
      </w:r>
      <w:r w:rsidRPr="00873E82">
        <w:rPr>
          <w:rFonts w:ascii="Times New Roman" w:hAnsi="Times New Roman"/>
          <w:sz w:val="22"/>
          <w:szCs w:val="22"/>
          <w:lang w:val="is-IS"/>
        </w:rPr>
        <w:t xml:space="preserve"> uppsöfnun </w:t>
      </w:r>
      <w:r w:rsidR="003C66B8" w:rsidRPr="00873E82">
        <w:rPr>
          <w:rFonts w:ascii="Times New Roman" w:hAnsi="Times New Roman"/>
          <w:sz w:val="22"/>
          <w:szCs w:val="22"/>
          <w:lang w:val="is-IS"/>
        </w:rPr>
        <w:t>mirikizumab</w:t>
      </w:r>
      <w:r w:rsidR="007C6D6E" w:rsidRPr="00873E82">
        <w:rPr>
          <w:rFonts w:ascii="Times New Roman" w:hAnsi="Times New Roman"/>
          <w:sz w:val="22"/>
          <w:szCs w:val="22"/>
          <w:lang w:val="is-IS"/>
        </w:rPr>
        <w:t>s í sermi með tíma þegar lyfið var gefið undir húð á 4 vikna fresti</w:t>
      </w:r>
      <w:r w:rsidR="003C66B8" w:rsidRPr="00873E82">
        <w:rPr>
          <w:rFonts w:ascii="Times New Roman" w:hAnsi="Times New Roman"/>
          <w:sz w:val="22"/>
          <w:szCs w:val="22"/>
          <w:lang w:val="is-IS"/>
        </w:rPr>
        <w:t>.</w:t>
      </w:r>
    </w:p>
    <w:p w14:paraId="2FAFFEA6" w14:textId="77777777" w:rsidR="003C66B8" w:rsidRPr="00873E82" w:rsidRDefault="003C66B8" w:rsidP="0071772F">
      <w:pPr>
        <w:pStyle w:val="PLRBulletedIndent"/>
        <w:ind w:left="0" w:firstLine="0"/>
        <w:rPr>
          <w:rFonts w:ascii="Times New Roman" w:hAnsi="Times New Roman"/>
          <w:sz w:val="22"/>
          <w:szCs w:val="22"/>
          <w:lang w:val="is-IS"/>
        </w:rPr>
      </w:pPr>
    </w:p>
    <w:p w14:paraId="0514D283" w14:textId="77777777" w:rsidR="00606ECC" w:rsidRPr="00352E8A" w:rsidRDefault="00606ECC" w:rsidP="00606ECC">
      <w:pPr>
        <w:pStyle w:val="PLRBulletedIndent"/>
        <w:keepNext/>
        <w:ind w:left="0" w:firstLine="0"/>
        <w:rPr>
          <w:rFonts w:ascii="Times New Roman" w:hAnsi="Times New Roman"/>
          <w:sz w:val="22"/>
          <w:szCs w:val="22"/>
          <w:u w:val="single"/>
          <w:lang w:val="is-IS"/>
        </w:rPr>
      </w:pPr>
      <w:r w:rsidRPr="00352E8A">
        <w:rPr>
          <w:rFonts w:ascii="Times New Roman" w:hAnsi="Times New Roman"/>
          <w:sz w:val="22"/>
          <w:szCs w:val="22"/>
          <w:u w:val="single"/>
          <w:lang w:val="is-IS"/>
        </w:rPr>
        <w:t>Útsetning</w:t>
      </w:r>
    </w:p>
    <w:p w14:paraId="0ADC9CAC" w14:textId="77777777" w:rsidR="00606ECC" w:rsidRPr="00352E8A" w:rsidRDefault="00606ECC" w:rsidP="00606ECC">
      <w:pPr>
        <w:pStyle w:val="PLRBulletedIndent"/>
        <w:ind w:left="0" w:firstLine="0"/>
        <w:rPr>
          <w:rFonts w:ascii="Times New Roman" w:hAnsi="Times New Roman"/>
          <w:sz w:val="22"/>
          <w:szCs w:val="22"/>
          <w:lang w:val="is-IS"/>
        </w:rPr>
      </w:pPr>
    </w:p>
    <w:p w14:paraId="4C7324FC" w14:textId="77777777" w:rsidR="00606ECC" w:rsidRPr="00352E8A" w:rsidRDefault="00606ECC" w:rsidP="00606ECC">
      <w:pPr>
        <w:pStyle w:val="PLRBulletedIndent"/>
        <w:ind w:left="0" w:firstLine="0"/>
        <w:rPr>
          <w:rFonts w:ascii="Times New Roman" w:hAnsi="Times New Roman"/>
          <w:i/>
          <w:sz w:val="22"/>
          <w:szCs w:val="22"/>
          <w:u w:val="single"/>
          <w:lang w:val="is-IS"/>
        </w:rPr>
      </w:pPr>
      <w:r w:rsidRPr="00352E8A">
        <w:rPr>
          <w:rFonts w:ascii="Times New Roman" w:hAnsi="Times New Roman"/>
          <w:i/>
          <w:sz w:val="22"/>
          <w:szCs w:val="22"/>
          <w:u w:val="single"/>
          <w:lang w:val="is-IS"/>
        </w:rPr>
        <w:t>Sáraristilbólga</w:t>
      </w:r>
    </w:p>
    <w:p w14:paraId="785EC1B8" w14:textId="77777777" w:rsidR="00606ECC" w:rsidRDefault="00606ECC" w:rsidP="00606ECC">
      <w:pPr>
        <w:pStyle w:val="PLRBulletedIndent"/>
        <w:ind w:left="0" w:firstLine="0"/>
        <w:rPr>
          <w:rFonts w:ascii="Times New Roman" w:hAnsi="Times New Roman"/>
          <w:sz w:val="22"/>
          <w:szCs w:val="22"/>
          <w:lang w:val="is-IS"/>
        </w:rPr>
      </w:pPr>
    </w:p>
    <w:p w14:paraId="663A9871" w14:textId="77C2C604" w:rsidR="00606ECC" w:rsidRPr="00873E82" w:rsidRDefault="00606ECC" w:rsidP="00606ECC">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 xml:space="preserve">Meðalgildi (frávikstuðull </w:t>
      </w:r>
      <w:r>
        <w:rPr>
          <w:rFonts w:ascii="Times New Roman" w:hAnsi="Times New Roman"/>
          <w:sz w:val="22"/>
          <w:szCs w:val="22"/>
          <w:lang w:val="is-IS"/>
        </w:rPr>
        <w:t xml:space="preserve">í </w:t>
      </w:r>
      <w:r w:rsidRPr="00873E82">
        <w:rPr>
          <w:rFonts w:ascii="Times New Roman" w:hAnsi="Times New Roman"/>
          <w:sz w:val="22"/>
          <w:szCs w:val="22"/>
          <w:lang w:val="is-IS"/>
        </w:rPr>
        <w:t>%) C</w:t>
      </w:r>
      <w:r w:rsidRPr="00873E82">
        <w:rPr>
          <w:rFonts w:ascii="Times New Roman" w:hAnsi="Times New Roman"/>
          <w:sz w:val="22"/>
          <w:szCs w:val="22"/>
          <w:vertAlign w:val="subscript"/>
          <w:lang w:val="is-IS"/>
        </w:rPr>
        <w:t>max</w:t>
      </w:r>
      <w:r w:rsidRPr="00873E82">
        <w:rPr>
          <w:rFonts w:ascii="Times New Roman" w:hAnsi="Times New Roman"/>
          <w:sz w:val="22"/>
          <w:szCs w:val="22"/>
          <w:lang w:val="is-IS"/>
        </w:rPr>
        <w:t xml:space="preserve"> var 99,7 </w:t>
      </w:r>
      <w:r w:rsidRPr="00873E82">
        <w:rPr>
          <w:rFonts w:ascii="Times New Roman" w:eastAsia="Symbol" w:hAnsi="Times New Roman"/>
          <w:sz w:val="22"/>
          <w:szCs w:val="22"/>
          <w:lang w:val="is-IS"/>
        </w:rPr>
        <w:t>µ</w:t>
      </w:r>
      <w:r w:rsidRPr="00873E82">
        <w:rPr>
          <w:rFonts w:ascii="Times New Roman" w:hAnsi="Times New Roman"/>
          <w:sz w:val="22"/>
          <w:szCs w:val="22"/>
          <w:lang w:val="is-IS"/>
        </w:rPr>
        <w:t>g/ml (22,7</w:t>
      </w:r>
      <w:r>
        <w:rPr>
          <w:rFonts w:ascii="Times New Roman" w:hAnsi="Times New Roman"/>
          <w:sz w:val="22"/>
          <w:szCs w:val="22"/>
          <w:lang w:val="is-IS"/>
        </w:rPr>
        <w:t>%</w:t>
      </w:r>
      <w:r w:rsidRPr="00873E82">
        <w:rPr>
          <w:rFonts w:ascii="Times New Roman" w:hAnsi="Times New Roman"/>
          <w:sz w:val="22"/>
          <w:szCs w:val="22"/>
          <w:lang w:val="is-IS"/>
        </w:rPr>
        <w:t>) og meðalgildi flatarmáls undir tíma-þéttni ferlinum (AUC) var 538 </w:t>
      </w:r>
      <w:r w:rsidRPr="00873E82">
        <w:rPr>
          <w:rFonts w:ascii="Times New Roman" w:eastAsia="Symbol" w:hAnsi="Times New Roman"/>
          <w:sz w:val="22"/>
          <w:szCs w:val="22"/>
          <w:lang w:val="is-IS"/>
        </w:rPr>
        <w:t>µ</w:t>
      </w:r>
      <w:r w:rsidRPr="00873E82">
        <w:rPr>
          <w:rFonts w:ascii="Times New Roman" w:hAnsi="Times New Roman"/>
          <w:sz w:val="22"/>
          <w:szCs w:val="22"/>
          <w:lang w:val="is-IS"/>
        </w:rPr>
        <w:t>g*dag/ml (34,4</w:t>
      </w:r>
      <w:r>
        <w:rPr>
          <w:rFonts w:ascii="Times New Roman" w:hAnsi="Times New Roman"/>
          <w:sz w:val="22"/>
          <w:szCs w:val="22"/>
          <w:lang w:val="is-IS"/>
        </w:rPr>
        <w:t>%</w:t>
      </w:r>
      <w:r w:rsidRPr="00873E82">
        <w:rPr>
          <w:rFonts w:ascii="Times New Roman" w:hAnsi="Times New Roman"/>
          <w:sz w:val="22"/>
          <w:szCs w:val="22"/>
          <w:lang w:val="is-IS"/>
        </w:rPr>
        <w:t>) eftir innleiðsluskömmtun (300 mg á 4 vikna fresti með innrennsli í bláæð) hjá sjúklingum með sáraristilbólgu. Meðalgildi (CV %) C</w:t>
      </w:r>
      <w:r w:rsidRPr="00873E82">
        <w:rPr>
          <w:rFonts w:ascii="Times New Roman" w:hAnsi="Times New Roman"/>
          <w:sz w:val="22"/>
          <w:szCs w:val="22"/>
          <w:vertAlign w:val="subscript"/>
          <w:lang w:val="is-IS"/>
        </w:rPr>
        <w:t>max</w:t>
      </w:r>
      <w:r w:rsidRPr="00873E82">
        <w:rPr>
          <w:rFonts w:ascii="Times New Roman" w:hAnsi="Times New Roman"/>
          <w:sz w:val="22"/>
          <w:szCs w:val="22"/>
          <w:lang w:val="is-IS"/>
        </w:rPr>
        <w:t xml:space="preserve"> og AUC eftir viðhaldsskömmtun (200 mg á 4 vikna fresti með in</w:t>
      </w:r>
      <w:r>
        <w:rPr>
          <w:rFonts w:ascii="Times New Roman" w:hAnsi="Times New Roman"/>
          <w:sz w:val="22"/>
          <w:szCs w:val="22"/>
          <w:lang w:val="is-IS"/>
        </w:rPr>
        <w:t>n</w:t>
      </w:r>
      <w:r w:rsidRPr="00873E82">
        <w:rPr>
          <w:rFonts w:ascii="Times New Roman" w:hAnsi="Times New Roman"/>
          <w:sz w:val="22"/>
          <w:szCs w:val="22"/>
          <w:lang w:val="is-IS"/>
        </w:rPr>
        <w:t>dælingu undir húð) voru 10,1 </w:t>
      </w:r>
      <w:r w:rsidRPr="00873E82">
        <w:rPr>
          <w:rFonts w:ascii="Times New Roman" w:eastAsia="Symbol" w:hAnsi="Times New Roman"/>
          <w:sz w:val="22"/>
          <w:szCs w:val="22"/>
          <w:lang w:val="is-IS"/>
        </w:rPr>
        <w:t>µ</w:t>
      </w:r>
      <w:r w:rsidRPr="00873E82">
        <w:rPr>
          <w:rFonts w:ascii="Times New Roman" w:hAnsi="Times New Roman"/>
          <w:sz w:val="22"/>
          <w:szCs w:val="22"/>
          <w:lang w:val="is-IS"/>
        </w:rPr>
        <w:t>g/ml (52,1</w:t>
      </w:r>
      <w:r>
        <w:rPr>
          <w:rFonts w:ascii="Times New Roman" w:hAnsi="Times New Roman"/>
          <w:sz w:val="22"/>
          <w:szCs w:val="22"/>
          <w:lang w:val="is-IS"/>
        </w:rPr>
        <w:t>%</w:t>
      </w:r>
      <w:r w:rsidRPr="00873E82">
        <w:rPr>
          <w:rFonts w:ascii="Times New Roman" w:hAnsi="Times New Roman"/>
          <w:sz w:val="22"/>
          <w:szCs w:val="22"/>
          <w:lang w:val="is-IS"/>
        </w:rPr>
        <w:t>) og 160 </w:t>
      </w:r>
      <w:r w:rsidRPr="00873E82">
        <w:rPr>
          <w:rFonts w:ascii="Times New Roman" w:eastAsia="Symbol" w:hAnsi="Times New Roman"/>
          <w:sz w:val="22"/>
          <w:szCs w:val="22"/>
          <w:lang w:val="is-IS"/>
        </w:rPr>
        <w:t>µ</w:t>
      </w:r>
      <w:r w:rsidRPr="00873E82">
        <w:rPr>
          <w:rFonts w:ascii="Times New Roman" w:hAnsi="Times New Roman"/>
          <w:sz w:val="22"/>
          <w:szCs w:val="22"/>
          <w:lang w:val="is-IS"/>
        </w:rPr>
        <w:t>g*dag/ml (57,6</w:t>
      </w:r>
      <w:r>
        <w:rPr>
          <w:rFonts w:ascii="Times New Roman" w:hAnsi="Times New Roman"/>
          <w:sz w:val="22"/>
          <w:szCs w:val="22"/>
          <w:lang w:val="is-IS"/>
        </w:rPr>
        <w:t>%</w:t>
      </w:r>
      <w:r w:rsidRPr="00873E82">
        <w:rPr>
          <w:rFonts w:ascii="Times New Roman" w:hAnsi="Times New Roman"/>
          <w:sz w:val="22"/>
          <w:szCs w:val="22"/>
          <w:lang w:val="is-IS"/>
        </w:rPr>
        <w:t>), í sömu röð.</w:t>
      </w:r>
    </w:p>
    <w:p w14:paraId="70F716C4" w14:textId="77777777" w:rsidR="00606ECC" w:rsidRPr="00352E8A" w:rsidRDefault="00606ECC" w:rsidP="00606ECC">
      <w:pPr>
        <w:textAlignment w:val="baseline"/>
        <w:rPr>
          <w:szCs w:val="22"/>
          <w:lang w:eastAsia="de-DE"/>
        </w:rPr>
      </w:pPr>
    </w:p>
    <w:p w14:paraId="523156BC" w14:textId="77777777" w:rsidR="00606ECC" w:rsidRPr="00352E8A" w:rsidRDefault="00606ECC" w:rsidP="00606ECC">
      <w:pPr>
        <w:pStyle w:val="PLRBulletedIndent"/>
        <w:ind w:left="0" w:firstLine="0"/>
        <w:rPr>
          <w:rFonts w:ascii="Times New Roman" w:hAnsi="Times New Roman"/>
          <w:i/>
          <w:sz w:val="22"/>
          <w:szCs w:val="22"/>
          <w:u w:val="single"/>
          <w:lang w:val="is-IS"/>
        </w:rPr>
      </w:pPr>
      <w:r w:rsidRPr="00352E8A">
        <w:rPr>
          <w:rFonts w:ascii="Times New Roman" w:hAnsi="Times New Roman"/>
          <w:i/>
          <w:sz w:val="22"/>
          <w:szCs w:val="22"/>
          <w:u w:val="single"/>
          <w:lang w:val="is-IS"/>
        </w:rPr>
        <w:t>Crohns sjúkdómur</w:t>
      </w:r>
    </w:p>
    <w:p w14:paraId="49D95C1D" w14:textId="77777777" w:rsidR="00606ECC" w:rsidRDefault="00606ECC" w:rsidP="00606ECC">
      <w:pPr>
        <w:pStyle w:val="PLRBulletedIndent"/>
        <w:ind w:left="0" w:firstLine="0"/>
        <w:rPr>
          <w:rFonts w:ascii="Times New Roman" w:hAnsi="Times New Roman"/>
          <w:sz w:val="22"/>
          <w:szCs w:val="22"/>
          <w:lang w:val="is-IS"/>
        </w:rPr>
      </w:pPr>
    </w:p>
    <w:p w14:paraId="32AF9B01" w14:textId="77777777" w:rsidR="00606ECC" w:rsidRPr="00873E82" w:rsidRDefault="00606ECC" w:rsidP="00606ECC">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 xml:space="preserve">Meðalgildi (frávikstuðull </w:t>
      </w:r>
      <w:r>
        <w:rPr>
          <w:rFonts w:ascii="Times New Roman" w:hAnsi="Times New Roman"/>
          <w:sz w:val="22"/>
          <w:szCs w:val="22"/>
          <w:lang w:val="is-IS"/>
        </w:rPr>
        <w:t xml:space="preserve">í </w:t>
      </w:r>
      <w:r w:rsidRPr="00873E82">
        <w:rPr>
          <w:rFonts w:ascii="Times New Roman" w:hAnsi="Times New Roman"/>
          <w:sz w:val="22"/>
          <w:szCs w:val="22"/>
          <w:lang w:val="is-IS"/>
        </w:rPr>
        <w:t>%) C</w:t>
      </w:r>
      <w:r w:rsidRPr="00873E82">
        <w:rPr>
          <w:rFonts w:ascii="Times New Roman" w:hAnsi="Times New Roman"/>
          <w:sz w:val="22"/>
          <w:szCs w:val="22"/>
          <w:vertAlign w:val="subscript"/>
          <w:lang w:val="is-IS"/>
        </w:rPr>
        <w:t>max</w:t>
      </w:r>
      <w:r w:rsidRPr="00873E82">
        <w:rPr>
          <w:rFonts w:ascii="Times New Roman" w:hAnsi="Times New Roman"/>
          <w:sz w:val="22"/>
          <w:szCs w:val="22"/>
          <w:lang w:val="is-IS"/>
        </w:rPr>
        <w:t xml:space="preserve"> var </w:t>
      </w:r>
      <w:r>
        <w:rPr>
          <w:rFonts w:ascii="Times New Roman" w:hAnsi="Times New Roman"/>
          <w:sz w:val="22"/>
          <w:szCs w:val="22"/>
          <w:lang w:val="is-IS"/>
        </w:rPr>
        <w:t>332</w:t>
      </w:r>
      <w:r w:rsidRPr="00873E82">
        <w:rPr>
          <w:rFonts w:ascii="Times New Roman" w:hAnsi="Times New Roman"/>
          <w:sz w:val="22"/>
          <w:szCs w:val="22"/>
          <w:lang w:val="is-IS"/>
        </w:rPr>
        <w:t> </w:t>
      </w:r>
      <w:r w:rsidRPr="00873E82">
        <w:rPr>
          <w:rFonts w:ascii="Times New Roman" w:eastAsia="Symbol" w:hAnsi="Times New Roman"/>
          <w:sz w:val="22"/>
          <w:szCs w:val="22"/>
          <w:lang w:val="is-IS"/>
        </w:rPr>
        <w:t>µ</w:t>
      </w:r>
      <w:r w:rsidRPr="00873E82">
        <w:rPr>
          <w:rFonts w:ascii="Times New Roman" w:hAnsi="Times New Roman"/>
          <w:sz w:val="22"/>
          <w:szCs w:val="22"/>
          <w:lang w:val="is-IS"/>
        </w:rPr>
        <w:t>g/ml (2</w:t>
      </w:r>
      <w:r>
        <w:rPr>
          <w:rFonts w:ascii="Times New Roman" w:hAnsi="Times New Roman"/>
          <w:sz w:val="22"/>
          <w:szCs w:val="22"/>
          <w:lang w:val="is-IS"/>
        </w:rPr>
        <w:t>0,6%</w:t>
      </w:r>
      <w:r w:rsidRPr="00873E82">
        <w:rPr>
          <w:rFonts w:ascii="Times New Roman" w:hAnsi="Times New Roman"/>
          <w:sz w:val="22"/>
          <w:szCs w:val="22"/>
          <w:lang w:val="is-IS"/>
        </w:rPr>
        <w:t xml:space="preserve">) og meðalgildi flatarmáls undir tíma-þéttni ferlinum (AUC) var </w:t>
      </w:r>
      <w:r>
        <w:rPr>
          <w:rFonts w:ascii="Times New Roman" w:hAnsi="Times New Roman"/>
          <w:sz w:val="22"/>
          <w:szCs w:val="22"/>
          <w:lang w:val="is-IS"/>
        </w:rPr>
        <w:t>1.820</w:t>
      </w:r>
      <w:r w:rsidRPr="00873E82">
        <w:rPr>
          <w:rFonts w:ascii="Times New Roman" w:hAnsi="Times New Roman"/>
          <w:sz w:val="22"/>
          <w:szCs w:val="22"/>
          <w:lang w:val="is-IS"/>
        </w:rPr>
        <w:t> </w:t>
      </w:r>
      <w:r w:rsidRPr="00873E82">
        <w:rPr>
          <w:rFonts w:ascii="Times New Roman" w:eastAsia="Symbol" w:hAnsi="Times New Roman"/>
          <w:sz w:val="22"/>
          <w:szCs w:val="22"/>
          <w:lang w:val="is-IS"/>
        </w:rPr>
        <w:t>µ</w:t>
      </w:r>
      <w:r w:rsidRPr="00873E82">
        <w:rPr>
          <w:rFonts w:ascii="Times New Roman" w:hAnsi="Times New Roman"/>
          <w:sz w:val="22"/>
          <w:szCs w:val="22"/>
          <w:lang w:val="is-IS"/>
        </w:rPr>
        <w:t>g*dag/ml (3</w:t>
      </w:r>
      <w:r>
        <w:rPr>
          <w:rFonts w:ascii="Times New Roman" w:hAnsi="Times New Roman"/>
          <w:sz w:val="22"/>
          <w:szCs w:val="22"/>
          <w:lang w:val="is-IS"/>
        </w:rPr>
        <w:t>8,1%</w:t>
      </w:r>
      <w:r w:rsidRPr="00873E82">
        <w:rPr>
          <w:rFonts w:ascii="Times New Roman" w:hAnsi="Times New Roman"/>
          <w:sz w:val="22"/>
          <w:szCs w:val="22"/>
          <w:lang w:val="is-IS"/>
        </w:rPr>
        <w:t>) eftir innleiðsluskömmtun (</w:t>
      </w:r>
      <w:r>
        <w:rPr>
          <w:rFonts w:ascii="Times New Roman" w:hAnsi="Times New Roman"/>
          <w:sz w:val="22"/>
          <w:szCs w:val="22"/>
          <w:lang w:val="is-IS"/>
        </w:rPr>
        <w:t>9</w:t>
      </w:r>
      <w:r w:rsidRPr="00873E82">
        <w:rPr>
          <w:rFonts w:ascii="Times New Roman" w:hAnsi="Times New Roman"/>
          <w:sz w:val="22"/>
          <w:szCs w:val="22"/>
          <w:lang w:val="is-IS"/>
        </w:rPr>
        <w:t xml:space="preserve">00 mg á 4 vikna fresti með innrennsli í bláæð) hjá sjúklingum með </w:t>
      </w:r>
      <w:r>
        <w:rPr>
          <w:rFonts w:ascii="Times New Roman" w:hAnsi="Times New Roman"/>
          <w:sz w:val="22"/>
          <w:szCs w:val="22"/>
          <w:lang w:val="is-IS"/>
        </w:rPr>
        <w:t>Crohns sjúkdóm</w:t>
      </w:r>
      <w:r w:rsidRPr="00873E82">
        <w:rPr>
          <w:rFonts w:ascii="Times New Roman" w:hAnsi="Times New Roman"/>
          <w:sz w:val="22"/>
          <w:szCs w:val="22"/>
          <w:lang w:val="is-IS"/>
        </w:rPr>
        <w:t>. Meðalgildi (CV %) C</w:t>
      </w:r>
      <w:r w:rsidRPr="00873E82">
        <w:rPr>
          <w:rFonts w:ascii="Times New Roman" w:hAnsi="Times New Roman"/>
          <w:sz w:val="22"/>
          <w:szCs w:val="22"/>
          <w:vertAlign w:val="subscript"/>
          <w:lang w:val="is-IS"/>
        </w:rPr>
        <w:t>max</w:t>
      </w:r>
      <w:r w:rsidRPr="00873E82">
        <w:rPr>
          <w:rFonts w:ascii="Times New Roman" w:hAnsi="Times New Roman"/>
          <w:sz w:val="22"/>
          <w:szCs w:val="22"/>
          <w:lang w:val="is-IS"/>
        </w:rPr>
        <w:t xml:space="preserve"> og AUC eftir viðhaldsskömmtun (</w:t>
      </w:r>
      <w:r>
        <w:rPr>
          <w:rFonts w:ascii="Times New Roman" w:hAnsi="Times New Roman"/>
          <w:sz w:val="22"/>
          <w:szCs w:val="22"/>
          <w:lang w:val="is-IS"/>
        </w:rPr>
        <w:t>3</w:t>
      </w:r>
      <w:r w:rsidRPr="00873E82">
        <w:rPr>
          <w:rFonts w:ascii="Times New Roman" w:hAnsi="Times New Roman"/>
          <w:sz w:val="22"/>
          <w:szCs w:val="22"/>
          <w:lang w:val="is-IS"/>
        </w:rPr>
        <w:t>00 mg á 4 vikna fresti með in</w:t>
      </w:r>
      <w:r>
        <w:rPr>
          <w:rFonts w:ascii="Times New Roman" w:hAnsi="Times New Roman"/>
          <w:sz w:val="22"/>
          <w:szCs w:val="22"/>
          <w:lang w:val="is-IS"/>
        </w:rPr>
        <w:t>n</w:t>
      </w:r>
      <w:r w:rsidRPr="00873E82">
        <w:rPr>
          <w:rFonts w:ascii="Times New Roman" w:hAnsi="Times New Roman"/>
          <w:sz w:val="22"/>
          <w:szCs w:val="22"/>
          <w:lang w:val="is-IS"/>
        </w:rPr>
        <w:t>dælingu undir húð) voru 1</w:t>
      </w:r>
      <w:r>
        <w:rPr>
          <w:rFonts w:ascii="Times New Roman" w:hAnsi="Times New Roman"/>
          <w:sz w:val="22"/>
          <w:szCs w:val="22"/>
          <w:lang w:val="is-IS"/>
        </w:rPr>
        <w:t>3,6</w:t>
      </w:r>
      <w:r w:rsidRPr="00873E82">
        <w:rPr>
          <w:rFonts w:ascii="Times New Roman" w:hAnsi="Times New Roman"/>
          <w:sz w:val="22"/>
          <w:szCs w:val="22"/>
          <w:lang w:val="is-IS"/>
        </w:rPr>
        <w:t> </w:t>
      </w:r>
      <w:r w:rsidRPr="00873E82">
        <w:rPr>
          <w:rFonts w:ascii="Times New Roman" w:eastAsia="Symbol" w:hAnsi="Times New Roman"/>
          <w:sz w:val="22"/>
          <w:szCs w:val="22"/>
          <w:lang w:val="is-IS"/>
        </w:rPr>
        <w:t>µ</w:t>
      </w:r>
      <w:r w:rsidRPr="00873E82">
        <w:rPr>
          <w:rFonts w:ascii="Times New Roman" w:hAnsi="Times New Roman"/>
          <w:sz w:val="22"/>
          <w:szCs w:val="22"/>
          <w:lang w:val="is-IS"/>
        </w:rPr>
        <w:t>g/ml (</w:t>
      </w:r>
      <w:r>
        <w:rPr>
          <w:rFonts w:ascii="Times New Roman" w:hAnsi="Times New Roman"/>
          <w:sz w:val="22"/>
          <w:szCs w:val="22"/>
          <w:lang w:val="is-IS"/>
        </w:rPr>
        <w:t>48</w:t>
      </w:r>
      <w:r w:rsidRPr="00873E82">
        <w:rPr>
          <w:rFonts w:ascii="Times New Roman" w:hAnsi="Times New Roman"/>
          <w:sz w:val="22"/>
          <w:szCs w:val="22"/>
          <w:lang w:val="is-IS"/>
        </w:rPr>
        <w:t>,1</w:t>
      </w:r>
      <w:r>
        <w:rPr>
          <w:rFonts w:ascii="Times New Roman" w:hAnsi="Times New Roman"/>
          <w:sz w:val="22"/>
          <w:szCs w:val="22"/>
          <w:lang w:val="is-IS"/>
        </w:rPr>
        <w:t>%</w:t>
      </w:r>
      <w:r w:rsidRPr="00873E82">
        <w:rPr>
          <w:rFonts w:ascii="Times New Roman" w:hAnsi="Times New Roman"/>
          <w:sz w:val="22"/>
          <w:szCs w:val="22"/>
          <w:lang w:val="is-IS"/>
        </w:rPr>
        <w:t xml:space="preserve">) og </w:t>
      </w:r>
      <w:r>
        <w:rPr>
          <w:rFonts w:ascii="Times New Roman" w:hAnsi="Times New Roman"/>
          <w:sz w:val="22"/>
          <w:szCs w:val="22"/>
          <w:lang w:val="is-IS"/>
        </w:rPr>
        <w:t>22</w:t>
      </w:r>
      <w:r w:rsidRPr="00873E82">
        <w:rPr>
          <w:rFonts w:ascii="Times New Roman" w:hAnsi="Times New Roman"/>
          <w:sz w:val="22"/>
          <w:szCs w:val="22"/>
          <w:lang w:val="is-IS"/>
        </w:rPr>
        <w:t>0 </w:t>
      </w:r>
      <w:r w:rsidRPr="00873E82">
        <w:rPr>
          <w:rFonts w:ascii="Times New Roman" w:eastAsia="Symbol" w:hAnsi="Times New Roman"/>
          <w:sz w:val="22"/>
          <w:szCs w:val="22"/>
          <w:lang w:val="is-IS"/>
        </w:rPr>
        <w:t>µ</w:t>
      </w:r>
      <w:r w:rsidRPr="00873E82">
        <w:rPr>
          <w:rFonts w:ascii="Times New Roman" w:hAnsi="Times New Roman"/>
          <w:sz w:val="22"/>
          <w:szCs w:val="22"/>
          <w:lang w:val="is-IS"/>
        </w:rPr>
        <w:t>g*dag/ml (5</w:t>
      </w:r>
      <w:r>
        <w:rPr>
          <w:rFonts w:ascii="Times New Roman" w:hAnsi="Times New Roman"/>
          <w:sz w:val="22"/>
          <w:szCs w:val="22"/>
          <w:lang w:val="is-IS"/>
        </w:rPr>
        <w:t>5,9%</w:t>
      </w:r>
      <w:r w:rsidRPr="00873E82">
        <w:rPr>
          <w:rFonts w:ascii="Times New Roman" w:hAnsi="Times New Roman"/>
          <w:sz w:val="22"/>
          <w:szCs w:val="22"/>
          <w:lang w:val="is-IS"/>
        </w:rPr>
        <w:t>), í sömu röð.</w:t>
      </w:r>
    </w:p>
    <w:p w14:paraId="15DA405F" w14:textId="77777777" w:rsidR="00606ECC" w:rsidRPr="00873E82" w:rsidRDefault="00606ECC" w:rsidP="00606ECC">
      <w:pPr>
        <w:textAlignment w:val="baseline"/>
        <w:rPr>
          <w:szCs w:val="22"/>
          <w:lang w:eastAsia="de-DE"/>
        </w:rPr>
      </w:pPr>
    </w:p>
    <w:p w14:paraId="70E4292B" w14:textId="77777777" w:rsidR="00606ECC" w:rsidRPr="00873E82" w:rsidRDefault="00606ECC" w:rsidP="00606ECC">
      <w:pPr>
        <w:rPr>
          <w:noProof/>
          <w:szCs w:val="22"/>
        </w:rPr>
      </w:pPr>
      <w:r w:rsidRPr="00873E82">
        <w:rPr>
          <w:noProof/>
          <w:szCs w:val="22"/>
          <w:u w:val="single"/>
        </w:rPr>
        <w:t>Frásog</w:t>
      </w:r>
    </w:p>
    <w:p w14:paraId="7C0C3A59" w14:textId="77777777" w:rsidR="00606ECC" w:rsidRPr="00873E82" w:rsidRDefault="00606ECC" w:rsidP="00606ECC">
      <w:pPr>
        <w:textAlignment w:val="baseline"/>
        <w:rPr>
          <w:szCs w:val="22"/>
          <w:u w:val="single"/>
          <w:lang w:eastAsia="de-DE"/>
        </w:rPr>
      </w:pPr>
    </w:p>
    <w:p w14:paraId="7C275F8A" w14:textId="02A14366" w:rsidR="00606ECC" w:rsidRPr="00873E82" w:rsidRDefault="00606ECC" w:rsidP="00606ECC">
      <w:pPr>
        <w:pStyle w:val="PLRTextUnindented"/>
        <w:rPr>
          <w:rFonts w:ascii="Times New Roman" w:hAnsi="Times New Roman"/>
          <w:sz w:val="22"/>
          <w:szCs w:val="22"/>
          <w:lang w:val="is-IS"/>
        </w:rPr>
      </w:pPr>
      <w:r w:rsidRPr="00873E82">
        <w:rPr>
          <w:rFonts w:ascii="Times New Roman" w:hAnsi="Times New Roman"/>
          <w:sz w:val="22"/>
          <w:szCs w:val="22"/>
          <w:lang w:val="is-IS"/>
        </w:rPr>
        <w:t xml:space="preserve">Eftir gjöf mirikizumabs undir húð </w:t>
      </w:r>
      <w:r w:rsidRPr="00352E8A">
        <w:rPr>
          <w:rFonts w:ascii="Times New Roman" w:hAnsi="Times New Roman"/>
          <w:sz w:val="22"/>
          <w:szCs w:val="22"/>
          <w:lang w:val="is-IS"/>
        </w:rPr>
        <w:t>við sáraristilbólgu var miðgildi (bil) T</w:t>
      </w:r>
      <w:r w:rsidRPr="00352E8A">
        <w:rPr>
          <w:rFonts w:ascii="Times New Roman" w:hAnsi="Times New Roman"/>
          <w:sz w:val="22"/>
          <w:szCs w:val="22"/>
          <w:vertAlign w:val="subscript"/>
          <w:lang w:val="is-IS"/>
        </w:rPr>
        <w:t>max</w:t>
      </w:r>
      <w:r w:rsidRPr="00352E8A">
        <w:rPr>
          <w:rFonts w:ascii="Times New Roman" w:hAnsi="Times New Roman"/>
          <w:sz w:val="22"/>
          <w:szCs w:val="22"/>
          <w:lang w:val="is-IS"/>
        </w:rPr>
        <w:t xml:space="preserve"> 5 dagar (3,08-6,75) frá skammti og margfeldismeðaltal (fráviksstuðull í %) algers aðgengis var 44% (34%)</w:t>
      </w:r>
      <w:r w:rsidRPr="00873E82">
        <w:rPr>
          <w:rFonts w:ascii="Times New Roman" w:hAnsi="Times New Roman"/>
          <w:sz w:val="22"/>
          <w:szCs w:val="22"/>
          <w:lang w:val="is-IS"/>
        </w:rPr>
        <w:t>.</w:t>
      </w:r>
    </w:p>
    <w:p w14:paraId="0D89310A" w14:textId="77777777" w:rsidR="00606ECC" w:rsidRPr="00873E82" w:rsidRDefault="00606ECC" w:rsidP="00606ECC">
      <w:pPr>
        <w:pStyle w:val="PLRTextUnindented"/>
        <w:rPr>
          <w:rFonts w:ascii="Times New Roman" w:hAnsi="Times New Roman"/>
          <w:sz w:val="22"/>
          <w:szCs w:val="22"/>
          <w:lang w:val="is-IS"/>
        </w:rPr>
      </w:pPr>
      <w:r w:rsidRPr="00873E82">
        <w:rPr>
          <w:rFonts w:ascii="Times New Roman" w:hAnsi="Times New Roman"/>
          <w:sz w:val="22"/>
          <w:szCs w:val="22"/>
          <w:lang w:val="is-IS"/>
        </w:rPr>
        <w:t xml:space="preserve">Eftir gjöf mirikizumabs undir húð </w:t>
      </w:r>
      <w:r w:rsidRPr="00352E8A">
        <w:rPr>
          <w:rFonts w:ascii="Times New Roman" w:hAnsi="Times New Roman"/>
          <w:sz w:val="22"/>
          <w:szCs w:val="22"/>
          <w:lang w:val="is-IS"/>
        </w:rPr>
        <w:t>við Crohns sjúkdómi var miðgildi (bil) T</w:t>
      </w:r>
      <w:r w:rsidRPr="00352E8A">
        <w:rPr>
          <w:rFonts w:ascii="Times New Roman" w:hAnsi="Times New Roman"/>
          <w:sz w:val="22"/>
          <w:szCs w:val="22"/>
          <w:vertAlign w:val="subscript"/>
          <w:lang w:val="is-IS"/>
        </w:rPr>
        <w:t>max</w:t>
      </w:r>
      <w:r w:rsidRPr="00352E8A">
        <w:rPr>
          <w:rFonts w:ascii="Times New Roman" w:hAnsi="Times New Roman"/>
          <w:sz w:val="22"/>
          <w:szCs w:val="22"/>
          <w:lang w:val="is-IS"/>
        </w:rPr>
        <w:t xml:space="preserve"> 5 dagar (3-6,83) frá skammti og margfeldismeðaltal (fráviksstuðull í %) algers aðgengis var 36,3% (31%)</w:t>
      </w:r>
      <w:r w:rsidRPr="00873E82">
        <w:rPr>
          <w:rFonts w:ascii="Times New Roman" w:hAnsi="Times New Roman"/>
          <w:sz w:val="22"/>
          <w:szCs w:val="22"/>
          <w:lang w:val="is-IS"/>
        </w:rPr>
        <w:t>.</w:t>
      </w:r>
    </w:p>
    <w:p w14:paraId="632B0281" w14:textId="77777777" w:rsidR="00606ECC" w:rsidRDefault="00606ECC" w:rsidP="00606ECC">
      <w:pPr>
        <w:pStyle w:val="PLRTextUnindented"/>
        <w:rPr>
          <w:rFonts w:ascii="Times New Roman" w:hAnsi="Times New Roman"/>
          <w:sz w:val="22"/>
          <w:szCs w:val="22"/>
          <w:lang w:val="is-IS"/>
        </w:rPr>
      </w:pPr>
    </w:p>
    <w:p w14:paraId="040BFFB6" w14:textId="77777777" w:rsidR="00606ECC" w:rsidRPr="00873E82" w:rsidRDefault="00606ECC" w:rsidP="00606ECC">
      <w:pPr>
        <w:pStyle w:val="PLRTextUnindented"/>
        <w:rPr>
          <w:rFonts w:ascii="Times New Roman" w:hAnsi="Times New Roman"/>
          <w:sz w:val="22"/>
          <w:szCs w:val="22"/>
          <w:lang w:val="is-IS"/>
        </w:rPr>
      </w:pPr>
      <w:r w:rsidRPr="00873E82">
        <w:rPr>
          <w:rFonts w:ascii="Times New Roman" w:hAnsi="Times New Roman"/>
          <w:sz w:val="22"/>
          <w:szCs w:val="22"/>
          <w:lang w:val="is-IS"/>
        </w:rPr>
        <w:t>Staðsetning stungustaðar hafði ekki marktæk áhrif á frásog mirikizumabs.</w:t>
      </w:r>
    </w:p>
    <w:p w14:paraId="5B5D8B5C" w14:textId="77777777" w:rsidR="00606ECC" w:rsidRPr="00873E82" w:rsidRDefault="00606ECC" w:rsidP="00606ECC">
      <w:pPr>
        <w:textAlignment w:val="baseline"/>
        <w:rPr>
          <w:szCs w:val="22"/>
          <w:lang w:eastAsia="de-DE"/>
        </w:rPr>
      </w:pPr>
    </w:p>
    <w:p w14:paraId="2EB822A3" w14:textId="77777777" w:rsidR="00606ECC" w:rsidRPr="00873E82" w:rsidRDefault="00606ECC" w:rsidP="00606ECC">
      <w:pPr>
        <w:rPr>
          <w:noProof/>
          <w:szCs w:val="22"/>
        </w:rPr>
      </w:pPr>
      <w:r w:rsidRPr="00873E82">
        <w:rPr>
          <w:noProof/>
          <w:szCs w:val="22"/>
          <w:u w:val="single"/>
        </w:rPr>
        <w:t>Dreifing</w:t>
      </w:r>
    </w:p>
    <w:p w14:paraId="6915955D" w14:textId="77777777" w:rsidR="00606ECC" w:rsidRPr="00873E82" w:rsidRDefault="00606ECC" w:rsidP="00606ECC">
      <w:pPr>
        <w:textAlignment w:val="baseline"/>
        <w:rPr>
          <w:szCs w:val="22"/>
          <w:lang w:eastAsia="de-DE"/>
        </w:rPr>
      </w:pPr>
    </w:p>
    <w:p w14:paraId="7C0FFBEE" w14:textId="359D930B" w:rsidR="00606ECC" w:rsidRPr="00873E82" w:rsidRDefault="00606ECC" w:rsidP="00606ECC">
      <w:pPr>
        <w:pStyle w:val="CDSBodyTextLeftIndent"/>
        <w:spacing w:before="0" w:after="0"/>
        <w:ind w:left="0"/>
        <w:rPr>
          <w:rFonts w:ascii="Times New Roman" w:hAnsi="Times New Roman"/>
          <w:sz w:val="22"/>
          <w:szCs w:val="22"/>
          <w:lang w:val="is-IS"/>
        </w:rPr>
      </w:pPr>
      <w:r>
        <w:rPr>
          <w:rFonts w:ascii="Times New Roman" w:hAnsi="Times New Roman"/>
          <w:sz w:val="22"/>
          <w:szCs w:val="22"/>
          <w:lang w:val="is-IS"/>
        </w:rPr>
        <w:t>Margfeldismeðaltal h</w:t>
      </w:r>
      <w:r w:rsidRPr="00873E82">
        <w:rPr>
          <w:rFonts w:ascii="Times New Roman" w:hAnsi="Times New Roman"/>
          <w:sz w:val="22"/>
          <w:szCs w:val="22"/>
          <w:lang w:val="is-IS"/>
        </w:rPr>
        <w:t>eildardreifingarrúmmál</w:t>
      </w:r>
      <w:r>
        <w:rPr>
          <w:rFonts w:ascii="Times New Roman" w:hAnsi="Times New Roman"/>
          <w:sz w:val="22"/>
          <w:szCs w:val="22"/>
          <w:lang w:val="is-IS"/>
        </w:rPr>
        <w:t>s</w:t>
      </w:r>
      <w:r w:rsidRPr="00873E82">
        <w:rPr>
          <w:rFonts w:ascii="Times New Roman" w:hAnsi="Times New Roman"/>
          <w:sz w:val="22"/>
          <w:szCs w:val="22"/>
          <w:lang w:val="is-IS"/>
        </w:rPr>
        <w:t xml:space="preserve"> var 4,83 l</w:t>
      </w:r>
      <w:r>
        <w:rPr>
          <w:rFonts w:ascii="Times New Roman" w:hAnsi="Times New Roman"/>
          <w:sz w:val="22"/>
          <w:szCs w:val="22"/>
          <w:lang w:val="is-IS"/>
        </w:rPr>
        <w:t xml:space="preserve"> (21%) hjá sjúklingum með sáraristilbólgu og 4,40 l (14%) hjá sjúklingum með Crohns sjúkdóm</w:t>
      </w:r>
      <w:r w:rsidRPr="00873E82">
        <w:rPr>
          <w:rFonts w:ascii="Times New Roman" w:hAnsi="Times New Roman"/>
          <w:sz w:val="22"/>
          <w:szCs w:val="22"/>
          <w:lang w:val="is-IS"/>
        </w:rPr>
        <w:t>.</w:t>
      </w:r>
    </w:p>
    <w:p w14:paraId="465B9C80" w14:textId="77777777" w:rsidR="00606ECC" w:rsidRPr="00873E82" w:rsidRDefault="00606ECC" w:rsidP="00606ECC">
      <w:pPr>
        <w:textAlignment w:val="baseline"/>
        <w:rPr>
          <w:szCs w:val="22"/>
          <w:lang w:eastAsia="de-DE"/>
        </w:rPr>
      </w:pPr>
    </w:p>
    <w:p w14:paraId="372BC3FD" w14:textId="569197E8" w:rsidR="00C379EA" w:rsidRPr="00873E82" w:rsidRDefault="00C152B7" w:rsidP="00352E8A">
      <w:pPr>
        <w:keepNext/>
        <w:rPr>
          <w:noProof/>
          <w:szCs w:val="22"/>
        </w:rPr>
      </w:pPr>
      <w:r w:rsidRPr="00873E82">
        <w:rPr>
          <w:noProof/>
          <w:szCs w:val="22"/>
          <w:u w:val="single"/>
        </w:rPr>
        <w:lastRenderedPageBreak/>
        <w:t>Umbrot</w:t>
      </w:r>
    </w:p>
    <w:p w14:paraId="2427C0CF" w14:textId="77777777" w:rsidR="00DD7E57" w:rsidRPr="00873E82" w:rsidRDefault="00DD7E57" w:rsidP="00352E8A">
      <w:pPr>
        <w:keepNext/>
        <w:numPr>
          <w:ilvl w:val="12"/>
          <w:numId w:val="0"/>
        </w:numPr>
        <w:ind w:right="-2"/>
        <w:rPr>
          <w:szCs w:val="22"/>
        </w:rPr>
      </w:pPr>
    </w:p>
    <w:p w14:paraId="241C8377" w14:textId="7EE34BDB" w:rsidR="00DD7E57" w:rsidRPr="00873E82" w:rsidRDefault="00DD7E57" w:rsidP="00352E8A">
      <w:pPr>
        <w:pStyle w:val="PLRTextUnindented"/>
        <w:keepNext/>
        <w:rPr>
          <w:rFonts w:ascii="Times New Roman" w:hAnsi="Times New Roman"/>
          <w:sz w:val="22"/>
          <w:szCs w:val="22"/>
          <w:lang w:val="is-IS"/>
        </w:rPr>
      </w:pPr>
      <w:r w:rsidRPr="00873E82">
        <w:rPr>
          <w:rFonts w:ascii="Times New Roman" w:hAnsi="Times New Roman"/>
          <w:sz w:val="22"/>
          <w:szCs w:val="22"/>
          <w:lang w:val="is-IS"/>
        </w:rPr>
        <w:t xml:space="preserve">Mirikizumab </w:t>
      </w:r>
      <w:r w:rsidR="00ED2F39" w:rsidRPr="00873E82">
        <w:rPr>
          <w:rFonts w:ascii="Times New Roman" w:hAnsi="Times New Roman"/>
          <w:sz w:val="22"/>
          <w:szCs w:val="22"/>
          <w:lang w:val="is-IS"/>
        </w:rPr>
        <w:t>er manngert</w:t>
      </w:r>
      <w:r w:rsidRPr="00873E82">
        <w:rPr>
          <w:rFonts w:ascii="Times New Roman" w:hAnsi="Times New Roman"/>
          <w:sz w:val="22"/>
          <w:szCs w:val="22"/>
          <w:lang w:val="is-IS"/>
        </w:rPr>
        <w:t xml:space="preserve"> IgG4 </w:t>
      </w:r>
      <w:r w:rsidR="00ED2F39" w:rsidRPr="00873E82">
        <w:rPr>
          <w:rFonts w:ascii="Times New Roman" w:hAnsi="Times New Roman"/>
          <w:sz w:val="22"/>
          <w:szCs w:val="22"/>
          <w:lang w:val="is-IS"/>
        </w:rPr>
        <w:t>einstofna mótefni, sem gert er ráð fyrir að brotið sé niður í lítil peptíð og amínósýrur eftir sömu niðurbrotsferlum og IgG sem líkaminn framleiðir sjálfur</w:t>
      </w:r>
      <w:r w:rsidRPr="00873E82">
        <w:rPr>
          <w:rFonts w:ascii="Times New Roman" w:hAnsi="Times New Roman"/>
          <w:sz w:val="22"/>
          <w:szCs w:val="22"/>
          <w:lang w:val="is-IS"/>
        </w:rPr>
        <w:t>.</w:t>
      </w:r>
    </w:p>
    <w:p w14:paraId="74EC43E5" w14:textId="77777777" w:rsidR="00DD7E57" w:rsidRPr="00873E82" w:rsidRDefault="00DD7E57" w:rsidP="0071772F">
      <w:pPr>
        <w:numPr>
          <w:ilvl w:val="12"/>
          <w:numId w:val="0"/>
        </w:numPr>
        <w:ind w:right="-2"/>
        <w:rPr>
          <w:szCs w:val="22"/>
          <w:u w:val="single"/>
        </w:rPr>
      </w:pPr>
    </w:p>
    <w:p w14:paraId="250A95CE" w14:textId="3816F7C8" w:rsidR="00C379EA" w:rsidRPr="00873E82" w:rsidRDefault="00C152B7" w:rsidP="0071772F">
      <w:pPr>
        <w:rPr>
          <w:noProof/>
          <w:szCs w:val="22"/>
        </w:rPr>
      </w:pPr>
      <w:r w:rsidRPr="00873E82">
        <w:rPr>
          <w:noProof/>
          <w:szCs w:val="22"/>
          <w:u w:val="single"/>
        </w:rPr>
        <w:t>Brotthvarf</w:t>
      </w:r>
    </w:p>
    <w:p w14:paraId="484B953B" w14:textId="77777777" w:rsidR="00DD7E57" w:rsidRPr="00873E82" w:rsidRDefault="00DD7E57" w:rsidP="0071772F">
      <w:pPr>
        <w:rPr>
          <w:szCs w:val="22"/>
        </w:rPr>
      </w:pPr>
      <w:bookmarkStart w:id="25" w:name="_Hlk128560191"/>
    </w:p>
    <w:p w14:paraId="4A205A9F" w14:textId="07867E17" w:rsidR="00606ECC" w:rsidRPr="00873E82" w:rsidRDefault="00606ECC" w:rsidP="00606ECC">
      <w:pPr>
        <w:pStyle w:val="PLRTextUnindented"/>
        <w:rPr>
          <w:rFonts w:ascii="Times New Roman" w:hAnsi="Times New Roman"/>
          <w:sz w:val="22"/>
          <w:szCs w:val="22"/>
          <w:lang w:val="is-IS"/>
        </w:rPr>
      </w:pPr>
      <w:r w:rsidRPr="00873E82">
        <w:rPr>
          <w:rFonts w:ascii="Times New Roman" w:hAnsi="Times New Roman"/>
          <w:sz w:val="22"/>
          <w:szCs w:val="22"/>
          <w:lang w:val="is-IS"/>
        </w:rPr>
        <w:t xml:space="preserve">Í þýðisgreiningu á lyfjahvörfum var </w:t>
      </w:r>
      <w:r>
        <w:rPr>
          <w:rFonts w:ascii="Times New Roman" w:hAnsi="Times New Roman"/>
          <w:sz w:val="22"/>
          <w:szCs w:val="22"/>
          <w:lang w:val="is-IS"/>
        </w:rPr>
        <w:t>margfeldismeðaltal (</w:t>
      </w:r>
      <w:r w:rsidRPr="00352E8A">
        <w:rPr>
          <w:rFonts w:ascii="Times New Roman" w:hAnsi="Times New Roman"/>
          <w:sz w:val="22"/>
          <w:szCs w:val="22"/>
          <w:lang w:val="is-IS"/>
        </w:rPr>
        <w:t>fráviksstuðull í %</w:t>
      </w:r>
      <w:r>
        <w:rPr>
          <w:rFonts w:ascii="Times New Roman" w:hAnsi="Times New Roman"/>
          <w:sz w:val="22"/>
          <w:szCs w:val="22"/>
          <w:lang w:val="is-IS"/>
        </w:rPr>
        <w:t>)</w:t>
      </w:r>
      <w:r w:rsidRPr="00873E82">
        <w:rPr>
          <w:rFonts w:ascii="Times New Roman" w:hAnsi="Times New Roman"/>
          <w:sz w:val="22"/>
          <w:szCs w:val="22"/>
          <w:lang w:val="is-IS"/>
        </w:rPr>
        <w:t xml:space="preserve"> úthreinsun</w:t>
      </w:r>
      <w:r>
        <w:rPr>
          <w:rFonts w:ascii="Times New Roman" w:hAnsi="Times New Roman"/>
          <w:sz w:val="22"/>
          <w:szCs w:val="22"/>
          <w:lang w:val="is-IS"/>
        </w:rPr>
        <w:t>ar</w:t>
      </w:r>
      <w:r w:rsidRPr="00873E82">
        <w:rPr>
          <w:rFonts w:ascii="Times New Roman" w:hAnsi="Times New Roman"/>
          <w:sz w:val="22"/>
          <w:szCs w:val="22"/>
          <w:lang w:val="is-IS"/>
        </w:rPr>
        <w:t xml:space="preserve"> 0,0229 l/klst </w:t>
      </w:r>
      <w:r>
        <w:rPr>
          <w:rFonts w:ascii="Times New Roman" w:hAnsi="Times New Roman"/>
          <w:sz w:val="22"/>
          <w:szCs w:val="22"/>
          <w:lang w:val="is-IS"/>
        </w:rPr>
        <w:t xml:space="preserve">(34%) </w:t>
      </w:r>
      <w:r w:rsidRPr="00873E82">
        <w:rPr>
          <w:rFonts w:ascii="Times New Roman" w:hAnsi="Times New Roman"/>
          <w:sz w:val="22"/>
          <w:szCs w:val="22"/>
          <w:lang w:val="is-IS"/>
        </w:rPr>
        <w:t xml:space="preserve">og </w:t>
      </w:r>
      <w:r>
        <w:rPr>
          <w:rFonts w:ascii="Times New Roman" w:hAnsi="Times New Roman"/>
          <w:sz w:val="22"/>
          <w:szCs w:val="22"/>
          <w:lang w:val="is-IS"/>
        </w:rPr>
        <w:t xml:space="preserve">margfeldismeðaltal </w:t>
      </w:r>
      <w:r w:rsidRPr="00873E82">
        <w:rPr>
          <w:rFonts w:ascii="Times New Roman" w:hAnsi="Times New Roman"/>
          <w:sz w:val="22"/>
          <w:szCs w:val="22"/>
          <w:lang w:val="is-IS"/>
        </w:rPr>
        <w:t>helmingunartím</w:t>
      </w:r>
      <w:r>
        <w:rPr>
          <w:rFonts w:ascii="Times New Roman" w:hAnsi="Times New Roman"/>
          <w:sz w:val="22"/>
          <w:szCs w:val="22"/>
          <w:lang w:val="is-IS"/>
        </w:rPr>
        <w:t>a</w:t>
      </w:r>
      <w:r w:rsidRPr="00873E82">
        <w:rPr>
          <w:rFonts w:ascii="Times New Roman" w:hAnsi="Times New Roman"/>
          <w:sz w:val="22"/>
          <w:szCs w:val="22"/>
          <w:lang w:val="is-IS"/>
        </w:rPr>
        <w:t xml:space="preserve"> u.þ.b. 9,3 dagar </w:t>
      </w:r>
      <w:r>
        <w:rPr>
          <w:rFonts w:ascii="Times New Roman" w:hAnsi="Times New Roman"/>
          <w:sz w:val="22"/>
          <w:szCs w:val="22"/>
          <w:lang w:val="is-IS"/>
        </w:rPr>
        <w:t xml:space="preserve">(40%) </w:t>
      </w:r>
      <w:r w:rsidRPr="00873E82">
        <w:rPr>
          <w:rFonts w:ascii="Times New Roman" w:hAnsi="Times New Roman"/>
          <w:sz w:val="22"/>
          <w:szCs w:val="22"/>
          <w:lang w:val="is-IS"/>
        </w:rPr>
        <w:t xml:space="preserve">hjá sjúklingum með sáraristilbólgu. </w:t>
      </w:r>
      <w:r>
        <w:rPr>
          <w:rFonts w:ascii="Times New Roman" w:hAnsi="Times New Roman"/>
          <w:sz w:val="22"/>
          <w:szCs w:val="22"/>
          <w:lang w:val="is-IS"/>
        </w:rPr>
        <w:t>Margfeldismeðaltal (</w:t>
      </w:r>
      <w:r w:rsidRPr="00352E8A">
        <w:rPr>
          <w:rFonts w:ascii="Times New Roman" w:hAnsi="Times New Roman"/>
          <w:sz w:val="22"/>
          <w:szCs w:val="22"/>
          <w:lang w:val="is-IS"/>
        </w:rPr>
        <w:t>fráviksstuðull í %</w:t>
      </w:r>
      <w:r>
        <w:rPr>
          <w:rFonts w:ascii="Times New Roman" w:hAnsi="Times New Roman"/>
          <w:sz w:val="22"/>
          <w:szCs w:val="22"/>
          <w:lang w:val="is-IS"/>
        </w:rPr>
        <w:t xml:space="preserve">) </w:t>
      </w:r>
      <w:r w:rsidRPr="00873E82">
        <w:rPr>
          <w:rFonts w:ascii="Times New Roman" w:hAnsi="Times New Roman"/>
          <w:sz w:val="22"/>
          <w:szCs w:val="22"/>
          <w:lang w:val="is-IS"/>
        </w:rPr>
        <w:t>úthreinsun</w:t>
      </w:r>
      <w:r>
        <w:rPr>
          <w:rFonts w:ascii="Times New Roman" w:hAnsi="Times New Roman"/>
          <w:sz w:val="22"/>
          <w:szCs w:val="22"/>
          <w:lang w:val="is-IS"/>
        </w:rPr>
        <w:t>ar</w:t>
      </w:r>
      <w:r w:rsidRPr="00873E82">
        <w:rPr>
          <w:rFonts w:ascii="Times New Roman" w:hAnsi="Times New Roman"/>
          <w:sz w:val="22"/>
          <w:szCs w:val="22"/>
          <w:lang w:val="is-IS"/>
        </w:rPr>
        <w:t xml:space="preserve"> </w:t>
      </w:r>
      <w:r>
        <w:rPr>
          <w:rFonts w:ascii="Times New Roman" w:hAnsi="Times New Roman"/>
          <w:sz w:val="22"/>
          <w:szCs w:val="22"/>
          <w:lang w:val="is-IS"/>
        </w:rPr>
        <w:t xml:space="preserve">var </w:t>
      </w:r>
      <w:r w:rsidRPr="00873E82">
        <w:rPr>
          <w:rFonts w:ascii="Times New Roman" w:hAnsi="Times New Roman"/>
          <w:sz w:val="22"/>
          <w:szCs w:val="22"/>
          <w:lang w:val="is-IS"/>
        </w:rPr>
        <w:t>0,02</w:t>
      </w:r>
      <w:r>
        <w:rPr>
          <w:rFonts w:ascii="Times New Roman" w:hAnsi="Times New Roman"/>
          <w:sz w:val="22"/>
          <w:szCs w:val="22"/>
          <w:lang w:val="is-IS"/>
        </w:rPr>
        <w:t>0</w:t>
      </w:r>
      <w:r w:rsidRPr="00873E82">
        <w:rPr>
          <w:rFonts w:ascii="Times New Roman" w:hAnsi="Times New Roman"/>
          <w:sz w:val="22"/>
          <w:szCs w:val="22"/>
          <w:lang w:val="is-IS"/>
        </w:rPr>
        <w:t xml:space="preserve">2 l/klst </w:t>
      </w:r>
      <w:r>
        <w:rPr>
          <w:rFonts w:ascii="Times New Roman" w:hAnsi="Times New Roman"/>
          <w:sz w:val="22"/>
          <w:szCs w:val="22"/>
          <w:lang w:val="is-IS"/>
        </w:rPr>
        <w:t xml:space="preserve">(38%) </w:t>
      </w:r>
      <w:r w:rsidRPr="00873E82">
        <w:rPr>
          <w:rFonts w:ascii="Times New Roman" w:hAnsi="Times New Roman"/>
          <w:sz w:val="22"/>
          <w:szCs w:val="22"/>
          <w:lang w:val="is-IS"/>
        </w:rPr>
        <w:t xml:space="preserve">og </w:t>
      </w:r>
      <w:r>
        <w:rPr>
          <w:rFonts w:ascii="Times New Roman" w:hAnsi="Times New Roman"/>
          <w:sz w:val="22"/>
          <w:szCs w:val="22"/>
          <w:lang w:val="is-IS"/>
        </w:rPr>
        <w:t>margfeldismeðaltal (</w:t>
      </w:r>
      <w:r w:rsidRPr="00352E8A">
        <w:rPr>
          <w:rFonts w:ascii="Times New Roman" w:hAnsi="Times New Roman"/>
          <w:sz w:val="22"/>
          <w:szCs w:val="22"/>
          <w:lang w:val="is-IS"/>
        </w:rPr>
        <w:t>fráviksstuðull í %</w:t>
      </w:r>
      <w:r>
        <w:rPr>
          <w:rFonts w:ascii="Times New Roman" w:hAnsi="Times New Roman"/>
          <w:sz w:val="22"/>
          <w:szCs w:val="22"/>
          <w:lang w:val="is-IS"/>
        </w:rPr>
        <w:t xml:space="preserve">) </w:t>
      </w:r>
      <w:r w:rsidRPr="00873E82">
        <w:rPr>
          <w:rFonts w:ascii="Times New Roman" w:hAnsi="Times New Roman"/>
          <w:sz w:val="22"/>
          <w:szCs w:val="22"/>
          <w:lang w:val="is-IS"/>
        </w:rPr>
        <w:t>helmingunartím</w:t>
      </w:r>
      <w:r>
        <w:rPr>
          <w:rFonts w:ascii="Times New Roman" w:hAnsi="Times New Roman"/>
          <w:sz w:val="22"/>
          <w:szCs w:val="22"/>
          <w:lang w:val="is-IS"/>
        </w:rPr>
        <w:t>a</w:t>
      </w:r>
      <w:r w:rsidRPr="00873E82">
        <w:rPr>
          <w:rFonts w:ascii="Times New Roman" w:hAnsi="Times New Roman"/>
          <w:sz w:val="22"/>
          <w:szCs w:val="22"/>
          <w:lang w:val="is-IS"/>
        </w:rPr>
        <w:t xml:space="preserve"> </w:t>
      </w:r>
      <w:r>
        <w:rPr>
          <w:rFonts w:ascii="Times New Roman" w:hAnsi="Times New Roman"/>
          <w:sz w:val="22"/>
          <w:szCs w:val="22"/>
          <w:lang w:val="is-IS"/>
        </w:rPr>
        <w:t xml:space="preserve">er einnig </w:t>
      </w:r>
      <w:r w:rsidRPr="00873E82">
        <w:rPr>
          <w:rFonts w:ascii="Times New Roman" w:hAnsi="Times New Roman"/>
          <w:sz w:val="22"/>
          <w:szCs w:val="22"/>
          <w:lang w:val="is-IS"/>
        </w:rPr>
        <w:t xml:space="preserve">u.þ.b. 9,3 dagar </w:t>
      </w:r>
      <w:r>
        <w:rPr>
          <w:rFonts w:ascii="Times New Roman" w:hAnsi="Times New Roman"/>
          <w:sz w:val="22"/>
          <w:szCs w:val="22"/>
          <w:lang w:val="is-IS"/>
        </w:rPr>
        <w:t xml:space="preserve">(26%) </w:t>
      </w:r>
      <w:r w:rsidRPr="00873E82">
        <w:rPr>
          <w:rFonts w:ascii="Times New Roman" w:hAnsi="Times New Roman"/>
          <w:sz w:val="22"/>
          <w:szCs w:val="22"/>
          <w:lang w:val="is-IS"/>
        </w:rPr>
        <w:t xml:space="preserve">hjá sjúklingum með </w:t>
      </w:r>
      <w:r>
        <w:rPr>
          <w:rFonts w:ascii="Times New Roman" w:hAnsi="Times New Roman"/>
          <w:sz w:val="22"/>
          <w:szCs w:val="22"/>
          <w:lang w:val="is-IS"/>
        </w:rPr>
        <w:t>Crohns sjúkdóm</w:t>
      </w:r>
      <w:r w:rsidRPr="00873E82">
        <w:rPr>
          <w:rFonts w:ascii="Times New Roman" w:hAnsi="Times New Roman"/>
          <w:sz w:val="22"/>
          <w:szCs w:val="22"/>
          <w:lang w:val="is-IS"/>
        </w:rPr>
        <w:t>.</w:t>
      </w:r>
      <w:r>
        <w:rPr>
          <w:rFonts w:ascii="Times New Roman" w:hAnsi="Times New Roman"/>
          <w:sz w:val="22"/>
          <w:szCs w:val="22"/>
          <w:lang w:val="is-IS"/>
        </w:rPr>
        <w:t xml:space="preserve"> </w:t>
      </w:r>
      <w:r w:rsidRPr="00873E82">
        <w:rPr>
          <w:rFonts w:ascii="Times New Roman" w:hAnsi="Times New Roman"/>
          <w:sz w:val="22"/>
          <w:szCs w:val="22"/>
          <w:lang w:val="is-IS"/>
        </w:rPr>
        <w:t>Úthreinsun er óháð skammtastærð.</w:t>
      </w:r>
    </w:p>
    <w:p w14:paraId="66FC0910" w14:textId="77777777" w:rsidR="00DD7E57" w:rsidRPr="00873E82" w:rsidRDefault="00DD7E57" w:rsidP="0071772F">
      <w:pPr>
        <w:rPr>
          <w:szCs w:val="22"/>
        </w:rPr>
      </w:pPr>
    </w:p>
    <w:bookmarkEnd w:id="25"/>
    <w:p w14:paraId="2D5DE45D" w14:textId="3E44077B" w:rsidR="00DD7E57" w:rsidRPr="00873E82" w:rsidRDefault="00ED2F39" w:rsidP="0071772F">
      <w:pPr>
        <w:textAlignment w:val="baseline"/>
        <w:rPr>
          <w:szCs w:val="22"/>
          <w:u w:val="single"/>
          <w:lang w:eastAsia="de-DE"/>
        </w:rPr>
      </w:pPr>
      <w:r w:rsidRPr="00873E82">
        <w:rPr>
          <w:szCs w:val="22"/>
          <w:u w:val="single"/>
          <w:lang w:eastAsia="de-DE"/>
        </w:rPr>
        <w:t>Verkun í hlutfalli við skammtastærð</w:t>
      </w:r>
    </w:p>
    <w:p w14:paraId="060E8BB8" w14:textId="77777777" w:rsidR="00DD7E57" w:rsidRPr="00873E82" w:rsidRDefault="00DD7E57" w:rsidP="0071772F">
      <w:pPr>
        <w:textAlignment w:val="baseline"/>
        <w:rPr>
          <w:szCs w:val="22"/>
          <w:lang w:eastAsia="de-DE"/>
        </w:rPr>
      </w:pPr>
    </w:p>
    <w:p w14:paraId="3C128C8A" w14:textId="77777777" w:rsidR="00606ECC" w:rsidRPr="00873E82" w:rsidRDefault="00606ECC" w:rsidP="00606ECC">
      <w:pPr>
        <w:pStyle w:val="PLRTextUnindented"/>
        <w:rPr>
          <w:rFonts w:ascii="Times New Roman" w:hAnsi="Times New Roman"/>
          <w:sz w:val="22"/>
          <w:szCs w:val="22"/>
          <w:lang w:val="is-IS"/>
        </w:rPr>
      </w:pPr>
      <w:bookmarkStart w:id="26" w:name="_Hlk82092876"/>
      <w:r w:rsidRPr="00873E82">
        <w:rPr>
          <w:rFonts w:ascii="Times New Roman" w:hAnsi="Times New Roman"/>
          <w:sz w:val="22"/>
          <w:szCs w:val="22"/>
          <w:lang w:val="is-IS"/>
        </w:rPr>
        <w:t>Lyfjahvörf mirikizumabs voru línuleg, með aukningu á útsetningu í hlutfalli við skammtastærð á skammtabilinu</w:t>
      </w:r>
      <w:r w:rsidRPr="00873E82">
        <w:rPr>
          <w:rFonts w:ascii="Times New Roman" w:eastAsia="TimesNewRoman" w:hAnsi="Times New Roman"/>
          <w:sz w:val="22"/>
          <w:szCs w:val="22"/>
          <w:lang w:val="is-IS"/>
        </w:rPr>
        <w:t xml:space="preserve"> 5 til 2.400</w:t>
      </w:r>
      <w:r w:rsidRPr="00873E82">
        <w:rPr>
          <w:rFonts w:ascii="Times New Roman" w:hAnsi="Times New Roman"/>
          <w:sz w:val="22"/>
          <w:szCs w:val="22"/>
          <w:lang w:val="is-IS"/>
        </w:rPr>
        <w:t> </w:t>
      </w:r>
      <w:r w:rsidRPr="00873E82">
        <w:rPr>
          <w:rFonts w:ascii="Times New Roman" w:eastAsia="TimesNewRoman" w:hAnsi="Times New Roman"/>
          <w:sz w:val="22"/>
          <w:szCs w:val="22"/>
          <w:lang w:val="is-IS"/>
        </w:rPr>
        <w:t xml:space="preserve">mg ef lyfið var gefið </w:t>
      </w:r>
      <w:r>
        <w:rPr>
          <w:rFonts w:ascii="Times New Roman" w:eastAsia="TimesNewRoman" w:hAnsi="Times New Roman"/>
          <w:sz w:val="22"/>
          <w:szCs w:val="22"/>
          <w:lang w:val="is-IS"/>
        </w:rPr>
        <w:t xml:space="preserve">með innrennsli </w:t>
      </w:r>
      <w:r w:rsidRPr="00873E82">
        <w:rPr>
          <w:rFonts w:ascii="Times New Roman" w:eastAsia="TimesNewRoman" w:hAnsi="Times New Roman"/>
          <w:sz w:val="22"/>
          <w:szCs w:val="22"/>
          <w:lang w:val="is-IS"/>
        </w:rPr>
        <w:t xml:space="preserve">í bláæð og á skammtabilinu 120 til 400 mg ef lyfið var gefið með inndælingu undir húð, hjá sjúklingum með sáraristilbólgu </w:t>
      </w:r>
      <w:r>
        <w:rPr>
          <w:rFonts w:ascii="Times New Roman" w:eastAsia="TimesNewRoman" w:hAnsi="Times New Roman"/>
          <w:sz w:val="22"/>
          <w:szCs w:val="22"/>
          <w:lang w:val="is-IS"/>
        </w:rPr>
        <w:t xml:space="preserve">eða Crohns sjúkdóm </w:t>
      </w:r>
      <w:r w:rsidRPr="00873E82">
        <w:rPr>
          <w:rFonts w:ascii="Times New Roman" w:eastAsia="TimesNewRoman" w:hAnsi="Times New Roman"/>
          <w:sz w:val="22"/>
          <w:szCs w:val="22"/>
          <w:lang w:val="is-IS"/>
        </w:rPr>
        <w:t>eða heilbrigðum sjálfboðaliðum</w:t>
      </w:r>
      <w:r w:rsidRPr="00873E82">
        <w:rPr>
          <w:rFonts w:ascii="Times New Roman" w:hAnsi="Times New Roman"/>
          <w:sz w:val="22"/>
          <w:szCs w:val="22"/>
          <w:lang w:val="is-IS"/>
        </w:rPr>
        <w:t>.</w:t>
      </w:r>
      <w:bookmarkEnd w:id="26"/>
    </w:p>
    <w:p w14:paraId="285093A2" w14:textId="77777777" w:rsidR="00DD7E57" w:rsidRPr="00873E82" w:rsidRDefault="00DD7E57" w:rsidP="0071772F">
      <w:pPr>
        <w:textAlignment w:val="baseline"/>
        <w:rPr>
          <w:szCs w:val="22"/>
          <w:lang w:eastAsia="de-DE"/>
        </w:rPr>
      </w:pPr>
    </w:p>
    <w:p w14:paraId="363C6F6A" w14:textId="3050A65B" w:rsidR="00DD7E57" w:rsidRPr="00873E82" w:rsidRDefault="00ED2F39" w:rsidP="0071772F">
      <w:pPr>
        <w:textAlignment w:val="baseline"/>
        <w:rPr>
          <w:szCs w:val="22"/>
          <w:u w:val="single"/>
          <w:lang w:eastAsia="de-DE"/>
        </w:rPr>
      </w:pPr>
      <w:r w:rsidRPr="00873E82">
        <w:rPr>
          <w:szCs w:val="22"/>
          <w:u w:val="single"/>
          <w:lang w:eastAsia="de-DE"/>
        </w:rPr>
        <w:t>Sérstakir sjúklingahópar</w:t>
      </w:r>
    </w:p>
    <w:p w14:paraId="478B0CE0" w14:textId="77777777" w:rsidR="00DD7E57" w:rsidRPr="00873E82" w:rsidRDefault="00DD7E57" w:rsidP="0071772F">
      <w:pPr>
        <w:textAlignment w:val="baseline"/>
        <w:rPr>
          <w:szCs w:val="22"/>
          <w:lang w:eastAsia="de-DE"/>
        </w:rPr>
      </w:pPr>
    </w:p>
    <w:p w14:paraId="3C79BF46" w14:textId="575346A7" w:rsidR="00DD7E57" w:rsidRPr="00873E82" w:rsidRDefault="007C6D6E" w:rsidP="0071772F">
      <w:pPr>
        <w:pStyle w:val="PLRTextUnindented"/>
        <w:rPr>
          <w:rFonts w:ascii="Times New Roman" w:hAnsi="Times New Roman"/>
          <w:sz w:val="22"/>
          <w:szCs w:val="22"/>
          <w:lang w:val="is-IS"/>
        </w:rPr>
      </w:pPr>
      <w:r w:rsidRPr="00873E82">
        <w:rPr>
          <w:rFonts w:ascii="Times New Roman" w:hAnsi="Times New Roman"/>
          <w:sz w:val="22"/>
          <w:szCs w:val="22"/>
          <w:lang w:val="is-IS"/>
        </w:rPr>
        <w:t xml:space="preserve">Þýðisgreining á lyfjahvörfum sýndi að aldur, kyn, líkamsþyngd eða kynstofn/þjóðerni höfðu engin áhrif sem skiptu máli klínískt á lyfjahvörf </w:t>
      </w:r>
      <w:r w:rsidR="00DD7E57" w:rsidRPr="00873E82">
        <w:rPr>
          <w:rFonts w:ascii="Times New Roman" w:hAnsi="Times New Roman"/>
          <w:sz w:val="22"/>
          <w:szCs w:val="22"/>
          <w:lang w:val="is-IS"/>
        </w:rPr>
        <w:t>mirikizumab</w:t>
      </w:r>
      <w:r w:rsidRPr="00873E82">
        <w:rPr>
          <w:rFonts w:ascii="Times New Roman" w:hAnsi="Times New Roman"/>
          <w:sz w:val="22"/>
          <w:szCs w:val="22"/>
          <w:lang w:val="is-IS"/>
        </w:rPr>
        <w:t>s</w:t>
      </w:r>
      <w:r w:rsidR="00DD7E57" w:rsidRPr="00873E82">
        <w:rPr>
          <w:rFonts w:ascii="Times New Roman" w:hAnsi="Times New Roman"/>
          <w:sz w:val="22"/>
          <w:szCs w:val="22"/>
          <w:lang w:val="is-IS"/>
        </w:rPr>
        <w:t xml:space="preserve"> </w:t>
      </w:r>
      <w:r w:rsidR="00DD7E57" w:rsidRPr="00873E82">
        <w:rPr>
          <w:rFonts w:ascii="Times New Roman" w:eastAsia="Calibri" w:hAnsi="Times New Roman"/>
          <w:sz w:val="22"/>
          <w:szCs w:val="22"/>
          <w:lang w:val="is-IS"/>
        </w:rPr>
        <w:t>(s</w:t>
      </w:r>
      <w:r w:rsidRPr="00873E82">
        <w:rPr>
          <w:rFonts w:ascii="Times New Roman" w:eastAsia="Calibri" w:hAnsi="Times New Roman"/>
          <w:sz w:val="22"/>
          <w:szCs w:val="22"/>
          <w:lang w:val="is-IS"/>
        </w:rPr>
        <w:t>já einnig kafla</w:t>
      </w:r>
      <w:r w:rsidR="00DD7E57" w:rsidRPr="00873E82">
        <w:rPr>
          <w:rFonts w:ascii="Times New Roman" w:eastAsia="Calibri" w:hAnsi="Times New Roman"/>
          <w:sz w:val="22"/>
          <w:szCs w:val="22"/>
          <w:lang w:val="is-IS"/>
        </w:rPr>
        <w:t xml:space="preserve"> 4.8, </w:t>
      </w:r>
      <w:r w:rsidRPr="00873E82">
        <w:rPr>
          <w:rFonts w:ascii="Times New Roman" w:eastAsia="Calibri" w:hAnsi="Times New Roman"/>
          <w:sz w:val="22"/>
          <w:szCs w:val="22"/>
          <w:lang w:val="is-IS"/>
        </w:rPr>
        <w:t>„Mótefnamyndun“</w:t>
      </w:r>
      <w:r w:rsidR="00DD7E57" w:rsidRPr="00873E82">
        <w:rPr>
          <w:rFonts w:ascii="Times New Roman" w:eastAsia="Calibri" w:hAnsi="Times New Roman"/>
          <w:sz w:val="22"/>
          <w:szCs w:val="22"/>
          <w:lang w:val="is-IS"/>
        </w:rPr>
        <w:t xml:space="preserve">). </w:t>
      </w:r>
      <w:r w:rsidR="00DD7E57" w:rsidRPr="00873E82">
        <w:rPr>
          <w:rFonts w:ascii="Times New Roman" w:hAnsi="Times New Roman"/>
          <w:sz w:val="22"/>
          <w:szCs w:val="22"/>
          <w:lang w:val="is-IS"/>
        </w:rPr>
        <w:t>A</w:t>
      </w:r>
      <w:r w:rsidRPr="00873E82">
        <w:rPr>
          <w:rFonts w:ascii="Times New Roman" w:hAnsi="Times New Roman"/>
          <w:sz w:val="22"/>
          <w:szCs w:val="22"/>
          <w:lang w:val="is-IS"/>
        </w:rPr>
        <w:t>f þeim</w:t>
      </w:r>
      <w:r w:rsidR="00DD7E57" w:rsidRPr="00873E82">
        <w:rPr>
          <w:rFonts w:ascii="Times New Roman" w:eastAsia="Calibri" w:hAnsi="Times New Roman"/>
          <w:sz w:val="22"/>
          <w:szCs w:val="22"/>
          <w:lang w:val="is-IS"/>
        </w:rPr>
        <w:t xml:space="preserve"> 1</w:t>
      </w:r>
      <w:r w:rsidRPr="00873E82">
        <w:rPr>
          <w:rFonts w:ascii="Times New Roman" w:eastAsia="Calibri" w:hAnsi="Times New Roman"/>
          <w:sz w:val="22"/>
          <w:szCs w:val="22"/>
          <w:lang w:val="is-IS"/>
        </w:rPr>
        <w:t>.</w:t>
      </w:r>
      <w:r w:rsidR="00DD7E57" w:rsidRPr="00873E82">
        <w:rPr>
          <w:rFonts w:ascii="Times New Roman" w:eastAsia="Calibri" w:hAnsi="Times New Roman"/>
          <w:sz w:val="22"/>
          <w:szCs w:val="22"/>
          <w:lang w:val="is-IS"/>
        </w:rPr>
        <w:t>362 </w:t>
      </w:r>
      <w:r w:rsidRPr="00873E82">
        <w:rPr>
          <w:rFonts w:ascii="Times New Roman" w:eastAsia="Calibri" w:hAnsi="Times New Roman"/>
          <w:sz w:val="22"/>
          <w:szCs w:val="22"/>
          <w:lang w:val="is-IS"/>
        </w:rPr>
        <w:t>þátt</w:t>
      </w:r>
      <w:r w:rsidR="00A74756">
        <w:rPr>
          <w:rFonts w:ascii="Times New Roman" w:eastAsia="Calibri" w:hAnsi="Times New Roman"/>
          <w:sz w:val="22"/>
          <w:szCs w:val="22"/>
          <w:lang w:val="is-IS"/>
        </w:rPr>
        <w:t>t</w:t>
      </w:r>
      <w:r w:rsidRPr="00873E82">
        <w:rPr>
          <w:rFonts w:ascii="Times New Roman" w:eastAsia="Calibri" w:hAnsi="Times New Roman"/>
          <w:sz w:val="22"/>
          <w:szCs w:val="22"/>
          <w:lang w:val="is-IS"/>
        </w:rPr>
        <w:t>akendum með sáraristilbólgu sem voru útsettir fyrir</w:t>
      </w:r>
      <w:r w:rsidR="00DD7E57" w:rsidRPr="00873E82">
        <w:rPr>
          <w:rFonts w:ascii="Times New Roman" w:eastAsia="Calibri" w:hAnsi="Times New Roman"/>
          <w:sz w:val="22"/>
          <w:szCs w:val="22"/>
          <w:lang w:val="is-IS"/>
        </w:rPr>
        <w:t xml:space="preserve"> mirikizumab</w:t>
      </w:r>
      <w:r w:rsidR="002D58A1">
        <w:rPr>
          <w:rFonts w:ascii="Times New Roman" w:eastAsia="Calibri" w:hAnsi="Times New Roman"/>
          <w:sz w:val="22"/>
          <w:szCs w:val="22"/>
          <w:lang w:val="is-IS"/>
        </w:rPr>
        <w:t>i</w:t>
      </w:r>
      <w:r w:rsidRPr="00873E82">
        <w:rPr>
          <w:rFonts w:ascii="Times New Roman" w:eastAsia="Calibri" w:hAnsi="Times New Roman"/>
          <w:sz w:val="22"/>
          <w:szCs w:val="22"/>
          <w:lang w:val="is-IS"/>
        </w:rPr>
        <w:t xml:space="preserve"> í 2. eða 3. stigs rannsóknum voru</w:t>
      </w:r>
      <w:r w:rsidR="00DD7E57" w:rsidRPr="00873E82">
        <w:rPr>
          <w:rFonts w:ascii="Times New Roman" w:eastAsia="Calibri" w:hAnsi="Times New Roman"/>
          <w:sz w:val="22"/>
          <w:szCs w:val="22"/>
          <w:lang w:val="is-IS"/>
        </w:rPr>
        <w:t xml:space="preserve"> 99 </w:t>
      </w:r>
      <w:r w:rsidRPr="00873E82">
        <w:rPr>
          <w:rFonts w:ascii="Times New Roman" w:eastAsia="Calibri" w:hAnsi="Times New Roman"/>
          <w:sz w:val="22"/>
          <w:szCs w:val="22"/>
          <w:lang w:val="is-IS"/>
        </w:rPr>
        <w:t xml:space="preserve">sjúklingar </w:t>
      </w:r>
      <w:r w:rsidR="00DD7E57" w:rsidRPr="00873E82">
        <w:rPr>
          <w:rFonts w:ascii="Times New Roman" w:eastAsia="Calibri" w:hAnsi="Times New Roman"/>
          <w:sz w:val="22"/>
          <w:szCs w:val="22"/>
          <w:lang w:val="is-IS"/>
        </w:rPr>
        <w:t>(7</w:t>
      </w:r>
      <w:r w:rsidRPr="00873E82">
        <w:rPr>
          <w:rFonts w:ascii="Times New Roman" w:eastAsia="Calibri" w:hAnsi="Times New Roman"/>
          <w:sz w:val="22"/>
          <w:szCs w:val="22"/>
          <w:lang w:val="is-IS"/>
        </w:rPr>
        <w:t>,</w:t>
      </w:r>
      <w:r w:rsidR="00DD7E57" w:rsidRPr="00873E82">
        <w:rPr>
          <w:rFonts w:ascii="Times New Roman" w:eastAsia="Calibri" w:hAnsi="Times New Roman"/>
          <w:sz w:val="22"/>
          <w:szCs w:val="22"/>
          <w:lang w:val="is-IS"/>
        </w:rPr>
        <w:t>3%) 65 </w:t>
      </w:r>
      <w:r w:rsidRPr="00873E82">
        <w:rPr>
          <w:rFonts w:ascii="Times New Roman" w:eastAsia="Calibri" w:hAnsi="Times New Roman"/>
          <w:sz w:val="22"/>
          <w:szCs w:val="22"/>
          <w:lang w:val="is-IS"/>
        </w:rPr>
        <w:t>ára eða eldri og</w:t>
      </w:r>
      <w:r w:rsidR="00DD7E57" w:rsidRPr="00873E82">
        <w:rPr>
          <w:rFonts w:ascii="Times New Roman" w:eastAsia="Calibri" w:hAnsi="Times New Roman"/>
          <w:sz w:val="22"/>
          <w:szCs w:val="22"/>
          <w:lang w:val="is-IS"/>
        </w:rPr>
        <w:t xml:space="preserve"> 11 </w:t>
      </w:r>
      <w:r w:rsidRPr="00873E82">
        <w:rPr>
          <w:rFonts w:ascii="Times New Roman" w:eastAsia="Calibri" w:hAnsi="Times New Roman"/>
          <w:sz w:val="22"/>
          <w:szCs w:val="22"/>
          <w:lang w:val="is-IS"/>
        </w:rPr>
        <w:t xml:space="preserve">sjúklingar </w:t>
      </w:r>
      <w:r w:rsidR="00DD7E57" w:rsidRPr="00873E82">
        <w:rPr>
          <w:rFonts w:ascii="Times New Roman" w:eastAsia="Calibri" w:hAnsi="Times New Roman"/>
          <w:sz w:val="22"/>
          <w:szCs w:val="22"/>
          <w:lang w:val="is-IS"/>
        </w:rPr>
        <w:t>(0</w:t>
      </w:r>
      <w:r w:rsidRPr="00873E82">
        <w:rPr>
          <w:rFonts w:ascii="Times New Roman" w:eastAsia="Calibri" w:hAnsi="Times New Roman"/>
          <w:sz w:val="22"/>
          <w:szCs w:val="22"/>
          <w:lang w:val="is-IS"/>
        </w:rPr>
        <w:t>,</w:t>
      </w:r>
      <w:r w:rsidR="00DD7E57" w:rsidRPr="00873E82">
        <w:rPr>
          <w:rFonts w:ascii="Times New Roman" w:eastAsia="Calibri" w:hAnsi="Times New Roman"/>
          <w:sz w:val="22"/>
          <w:szCs w:val="22"/>
          <w:lang w:val="is-IS"/>
        </w:rPr>
        <w:t xml:space="preserve">8%) </w:t>
      </w:r>
      <w:r w:rsidRPr="00873E82">
        <w:rPr>
          <w:rFonts w:ascii="Times New Roman" w:eastAsia="Calibri" w:hAnsi="Times New Roman"/>
          <w:sz w:val="22"/>
          <w:szCs w:val="22"/>
          <w:lang w:val="is-IS"/>
        </w:rPr>
        <w:t>voru</w:t>
      </w:r>
      <w:r w:rsidR="00DD7E57" w:rsidRPr="00873E82">
        <w:rPr>
          <w:rFonts w:ascii="Times New Roman" w:eastAsia="Calibri" w:hAnsi="Times New Roman"/>
          <w:sz w:val="22"/>
          <w:szCs w:val="22"/>
          <w:lang w:val="is-IS"/>
        </w:rPr>
        <w:t xml:space="preserve"> 75 </w:t>
      </w:r>
      <w:r w:rsidRPr="00873E82">
        <w:rPr>
          <w:rFonts w:ascii="Times New Roman" w:eastAsia="Calibri" w:hAnsi="Times New Roman"/>
          <w:sz w:val="22"/>
          <w:szCs w:val="22"/>
          <w:lang w:val="is-IS"/>
        </w:rPr>
        <w:t>ára eða eldri</w:t>
      </w:r>
      <w:r w:rsidR="00DD7E57" w:rsidRPr="00873E82">
        <w:rPr>
          <w:rFonts w:ascii="Times New Roman" w:eastAsia="Calibri" w:hAnsi="Times New Roman"/>
          <w:sz w:val="22"/>
          <w:szCs w:val="22"/>
          <w:lang w:val="is-IS"/>
        </w:rPr>
        <w:t>.</w:t>
      </w:r>
    </w:p>
    <w:p w14:paraId="25ABA85D" w14:textId="77777777" w:rsidR="00DD7E57" w:rsidRPr="00873E82" w:rsidRDefault="00DD7E57" w:rsidP="0071772F">
      <w:pPr>
        <w:numPr>
          <w:ilvl w:val="12"/>
          <w:numId w:val="0"/>
        </w:numPr>
        <w:ind w:right="-2"/>
        <w:rPr>
          <w:iCs/>
          <w:noProof/>
          <w:szCs w:val="22"/>
        </w:rPr>
      </w:pPr>
    </w:p>
    <w:p w14:paraId="4566B9A6" w14:textId="74C1E0DF" w:rsidR="00DD7E57" w:rsidRPr="00873E82" w:rsidRDefault="00ED2F39" w:rsidP="0071772F">
      <w:pPr>
        <w:numPr>
          <w:ilvl w:val="12"/>
          <w:numId w:val="0"/>
        </w:numPr>
        <w:rPr>
          <w:i/>
          <w:iCs/>
          <w:szCs w:val="22"/>
        </w:rPr>
      </w:pPr>
      <w:r w:rsidRPr="00873E82">
        <w:rPr>
          <w:i/>
          <w:iCs/>
          <w:szCs w:val="22"/>
        </w:rPr>
        <w:t>Skert nýrna- eða lifrarstarfsemi</w:t>
      </w:r>
    </w:p>
    <w:p w14:paraId="6D0C9C9A" w14:textId="5E0A20AA" w:rsidR="00606ECC" w:rsidRDefault="00606ECC" w:rsidP="00606ECC">
      <w:pPr>
        <w:pStyle w:val="CDSBodyTextLeftIndent"/>
        <w:spacing w:before="0" w:after="0"/>
        <w:ind w:left="0"/>
        <w:rPr>
          <w:rFonts w:ascii="Times New Roman" w:hAnsi="Times New Roman"/>
          <w:sz w:val="22"/>
          <w:szCs w:val="22"/>
          <w:lang w:val="is-IS"/>
        </w:rPr>
      </w:pPr>
      <w:r w:rsidRPr="00873E82">
        <w:rPr>
          <w:rFonts w:ascii="Times New Roman" w:hAnsi="Times New Roman"/>
          <w:sz w:val="22"/>
          <w:szCs w:val="22"/>
          <w:lang w:val="is-IS"/>
        </w:rPr>
        <w:t>Ekki hafa verið gerðar neinar sértækar klínískar lyfjafræðirannsóknir til að meta áhrif skerðingar á nýrnastarfsemi eða skerðingar á lifrarstarfsemi á lyfjahvörf mirikizumabs.</w:t>
      </w:r>
    </w:p>
    <w:p w14:paraId="17E0B177" w14:textId="77777777" w:rsidR="00606ECC" w:rsidRDefault="00606ECC" w:rsidP="00606ECC">
      <w:pPr>
        <w:pStyle w:val="CDSBodyTextLeftIndent"/>
        <w:spacing w:before="0" w:after="0"/>
        <w:ind w:left="0"/>
        <w:rPr>
          <w:rFonts w:ascii="Times New Roman" w:hAnsi="Times New Roman"/>
          <w:sz w:val="22"/>
          <w:szCs w:val="22"/>
          <w:lang w:val="is-IS"/>
        </w:rPr>
      </w:pPr>
    </w:p>
    <w:p w14:paraId="2204DCE7" w14:textId="581A6492" w:rsidR="00606ECC" w:rsidRPr="00873E82" w:rsidRDefault="00606ECC" w:rsidP="00606ECC">
      <w:pPr>
        <w:pStyle w:val="CDSBodyTextLeftIndent"/>
        <w:spacing w:before="0" w:after="0"/>
        <w:ind w:left="0"/>
        <w:rPr>
          <w:rFonts w:ascii="Times New Roman" w:hAnsi="Times New Roman"/>
          <w:sz w:val="22"/>
          <w:szCs w:val="22"/>
          <w:lang w:val="is-IS"/>
        </w:rPr>
      </w:pPr>
      <w:r>
        <w:rPr>
          <w:rFonts w:ascii="Times New Roman" w:hAnsi="Times New Roman"/>
          <w:sz w:val="22"/>
          <w:szCs w:val="22"/>
          <w:lang w:val="is-IS"/>
        </w:rPr>
        <w:t>Hjá sjúklingum með sáraristilbólgu sýndi þ</w:t>
      </w:r>
      <w:r w:rsidRPr="00873E82">
        <w:rPr>
          <w:rFonts w:ascii="Times New Roman" w:hAnsi="Times New Roman"/>
          <w:sz w:val="22"/>
          <w:szCs w:val="22"/>
          <w:lang w:val="is-IS"/>
        </w:rPr>
        <w:t>ýðisgreining á lyfjahvörfum að úthreinsun kreatíníns (á bilinu 36,2 til 291 ml/mín) eða heildargallrauði (á bilinu 1,5 til 29 µmól/l) höfðu engin áhrif á lyfjahvörf mirikizumabs.</w:t>
      </w:r>
    </w:p>
    <w:p w14:paraId="2F9B4603" w14:textId="77777777" w:rsidR="00606ECC" w:rsidRDefault="00606ECC" w:rsidP="00606ECC">
      <w:pPr>
        <w:pStyle w:val="CDSBodyTextLeftIndent"/>
        <w:spacing w:before="0" w:after="0"/>
        <w:ind w:left="0"/>
        <w:rPr>
          <w:rFonts w:ascii="Times New Roman" w:hAnsi="Times New Roman"/>
          <w:sz w:val="22"/>
          <w:szCs w:val="22"/>
          <w:lang w:val="is-IS"/>
        </w:rPr>
      </w:pPr>
    </w:p>
    <w:p w14:paraId="72D9AE7D" w14:textId="77777777" w:rsidR="00606ECC" w:rsidRPr="00873E82" w:rsidRDefault="00606ECC" w:rsidP="00606ECC">
      <w:pPr>
        <w:pStyle w:val="CDSBodyTextLeftIndent"/>
        <w:spacing w:before="0" w:after="0"/>
        <w:ind w:left="0"/>
        <w:rPr>
          <w:rFonts w:ascii="Times New Roman" w:hAnsi="Times New Roman"/>
          <w:sz w:val="22"/>
          <w:szCs w:val="22"/>
          <w:lang w:val="is-IS"/>
        </w:rPr>
      </w:pPr>
      <w:r>
        <w:rPr>
          <w:rFonts w:ascii="Times New Roman" w:hAnsi="Times New Roman"/>
          <w:sz w:val="22"/>
          <w:szCs w:val="22"/>
          <w:lang w:val="is-IS"/>
        </w:rPr>
        <w:t>Hjá sjúklingum með Crohns sjúkdóm sýndi þ</w:t>
      </w:r>
      <w:r w:rsidRPr="00873E82">
        <w:rPr>
          <w:rFonts w:ascii="Times New Roman" w:hAnsi="Times New Roman"/>
          <w:sz w:val="22"/>
          <w:szCs w:val="22"/>
          <w:lang w:val="is-IS"/>
        </w:rPr>
        <w:t xml:space="preserve">ýðisgreining á lyfjahvörfum að úthreinsun kreatíníns (á bilinu </w:t>
      </w:r>
      <w:r>
        <w:rPr>
          <w:rFonts w:ascii="Times New Roman" w:hAnsi="Times New Roman"/>
          <w:sz w:val="22"/>
          <w:szCs w:val="22"/>
          <w:lang w:val="is-IS"/>
        </w:rPr>
        <w:t>26,5</w:t>
      </w:r>
      <w:r w:rsidRPr="00873E82">
        <w:rPr>
          <w:rFonts w:ascii="Times New Roman" w:hAnsi="Times New Roman"/>
          <w:sz w:val="22"/>
          <w:szCs w:val="22"/>
          <w:lang w:val="is-IS"/>
        </w:rPr>
        <w:t xml:space="preserve"> til 2</w:t>
      </w:r>
      <w:r>
        <w:rPr>
          <w:rFonts w:ascii="Times New Roman" w:hAnsi="Times New Roman"/>
          <w:sz w:val="22"/>
          <w:szCs w:val="22"/>
          <w:lang w:val="is-IS"/>
        </w:rPr>
        <w:t>69</w:t>
      </w:r>
      <w:r w:rsidRPr="00873E82">
        <w:rPr>
          <w:rFonts w:ascii="Times New Roman" w:hAnsi="Times New Roman"/>
          <w:sz w:val="22"/>
          <w:szCs w:val="22"/>
          <w:lang w:val="is-IS"/>
        </w:rPr>
        <w:t xml:space="preserve"> ml/mín) eða heildargallrauði (á bilinu 1,5 til </w:t>
      </w:r>
      <w:r>
        <w:rPr>
          <w:rFonts w:ascii="Times New Roman" w:hAnsi="Times New Roman"/>
          <w:sz w:val="22"/>
          <w:szCs w:val="22"/>
          <w:lang w:val="is-IS"/>
        </w:rPr>
        <w:t>36</w:t>
      </w:r>
      <w:r w:rsidRPr="00873E82">
        <w:rPr>
          <w:rFonts w:ascii="Times New Roman" w:hAnsi="Times New Roman"/>
          <w:sz w:val="22"/>
          <w:szCs w:val="22"/>
          <w:lang w:val="is-IS"/>
        </w:rPr>
        <w:t> µmól/l) höfðu engin áhrif á lyfjahvörf mirikizumabs.</w:t>
      </w:r>
    </w:p>
    <w:p w14:paraId="0ADB93F9" w14:textId="77777777" w:rsidR="00C379EA" w:rsidRPr="00873E82" w:rsidRDefault="00C379EA" w:rsidP="0071772F">
      <w:pPr>
        <w:rPr>
          <w:noProof/>
          <w:szCs w:val="22"/>
        </w:rPr>
      </w:pPr>
    </w:p>
    <w:p w14:paraId="24C85F19" w14:textId="77777777" w:rsidR="00C379EA" w:rsidRPr="00873E82" w:rsidRDefault="00C152B7" w:rsidP="0071772F">
      <w:pPr>
        <w:rPr>
          <w:noProof/>
          <w:szCs w:val="22"/>
        </w:rPr>
      </w:pPr>
      <w:r w:rsidRPr="00873E82">
        <w:rPr>
          <w:b/>
          <w:noProof/>
          <w:szCs w:val="22"/>
        </w:rPr>
        <w:t>5.3</w:t>
      </w:r>
      <w:r w:rsidRPr="00873E82">
        <w:rPr>
          <w:b/>
          <w:noProof/>
          <w:szCs w:val="22"/>
        </w:rPr>
        <w:tab/>
        <w:t>Forklínískar upplýsingar</w:t>
      </w:r>
    </w:p>
    <w:p w14:paraId="35F4F8EE" w14:textId="77777777" w:rsidR="00C379EA" w:rsidRPr="00873E82" w:rsidRDefault="00C379EA" w:rsidP="0071772F">
      <w:pPr>
        <w:rPr>
          <w:noProof/>
          <w:szCs w:val="22"/>
        </w:rPr>
      </w:pPr>
    </w:p>
    <w:p w14:paraId="11FE9ACE" w14:textId="63D7AC1B" w:rsidR="00C379EA" w:rsidRPr="00873E82" w:rsidRDefault="00C152B7" w:rsidP="0071772F">
      <w:pPr>
        <w:rPr>
          <w:noProof/>
          <w:szCs w:val="22"/>
        </w:rPr>
      </w:pPr>
      <w:r w:rsidRPr="00873E82">
        <w:rPr>
          <w:noProof/>
          <w:szCs w:val="22"/>
        </w:rPr>
        <w:t>Forklínískar upplýsingar benda ekki til neinnar sérstakrar hættu fyrir menn, á grundvelli hefðbundinna rannsókna á lyfjafræðilegu öryggi, eiturverkunum eftir endurtekna skammta og eiturverkunum á æxlun og þroska.</w:t>
      </w:r>
    </w:p>
    <w:p w14:paraId="6F858A3A" w14:textId="77777777" w:rsidR="00C379EA" w:rsidRPr="00873E82" w:rsidRDefault="00C379EA" w:rsidP="0071772F">
      <w:pPr>
        <w:rPr>
          <w:noProof/>
          <w:szCs w:val="22"/>
        </w:rPr>
      </w:pPr>
    </w:p>
    <w:p w14:paraId="62F002A6" w14:textId="722D0BBA" w:rsidR="00DD7E57" w:rsidRPr="00873E82" w:rsidRDefault="00ED2F39" w:rsidP="0071772F">
      <w:pPr>
        <w:pStyle w:val="PLRBulletedIndent"/>
        <w:ind w:left="0" w:firstLine="0"/>
        <w:rPr>
          <w:rFonts w:ascii="Times New Roman" w:hAnsi="Times New Roman"/>
          <w:sz w:val="22"/>
          <w:szCs w:val="22"/>
          <w:u w:val="single"/>
          <w:lang w:val="is-IS"/>
        </w:rPr>
      </w:pPr>
      <w:r w:rsidRPr="00873E82">
        <w:rPr>
          <w:rFonts w:ascii="Times New Roman" w:hAnsi="Times New Roman"/>
          <w:sz w:val="22"/>
          <w:szCs w:val="22"/>
          <w:u w:val="single"/>
          <w:lang w:val="is-IS"/>
        </w:rPr>
        <w:t>Krabbameinsvaldandi áhrif</w:t>
      </w:r>
      <w:r w:rsidR="00DD7E57" w:rsidRPr="00873E82">
        <w:rPr>
          <w:rFonts w:ascii="Times New Roman" w:hAnsi="Times New Roman"/>
          <w:sz w:val="22"/>
          <w:szCs w:val="22"/>
          <w:u w:val="single"/>
          <w:lang w:val="is-IS"/>
        </w:rPr>
        <w:t xml:space="preserve"> / </w:t>
      </w:r>
      <w:r w:rsidRPr="00873E82">
        <w:rPr>
          <w:rFonts w:ascii="Times New Roman" w:hAnsi="Times New Roman"/>
          <w:sz w:val="22"/>
          <w:szCs w:val="22"/>
          <w:u w:val="single"/>
          <w:lang w:val="is-IS"/>
        </w:rPr>
        <w:t>stökkbreytandi áhrif</w:t>
      </w:r>
    </w:p>
    <w:p w14:paraId="2CA27B57" w14:textId="77777777" w:rsidR="00DD7E57" w:rsidRPr="00873E82" w:rsidRDefault="00DD7E57" w:rsidP="0071772F">
      <w:pPr>
        <w:pStyle w:val="PLRBulletedIndent"/>
        <w:ind w:left="0" w:firstLine="0"/>
        <w:rPr>
          <w:rFonts w:ascii="Times New Roman" w:hAnsi="Times New Roman"/>
          <w:sz w:val="22"/>
          <w:szCs w:val="22"/>
          <w:u w:val="single"/>
          <w:lang w:val="is-IS"/>
        </w:rPr>
      </w:pPr>
    </w:p>
    <w:p w14:paraId="706274B2" w14:textId="251D3E14" w:rsidR="00DD7E57" w:rsidRPr="00873E82" w:rsidRDefault="00ED2F39" w:rsidP="0071772F">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 xml:space="preserve">Ekki hafa verið gerðar forklínískar rannsóknir til að leggja mat á hugsanleg krabbameinsvaldandi eða stökkbreytandi áhrif </w:t>
      </w:r>
      <w:r w:rsidR="00DD7E57" w:rsidRPr="00873E82">
        <w:rPr>
          <w:rFonts w:ascii="Times New Roman" w:hAnsi="Times New Roman"/>
          <w:sz w:val="22"/>
          <w:szCs w:val="22"/>
          <w:lang w:val="is-IS"/>
        </w:rPr>
        <w:t>mirikizumab</w:t>
      </w:r>
      <w:r w:rsidRPr="00873E82">
        <w:rPr>
          <w:rFonts w:ascii="Times New Roman" w:hAnsi="Times New Roman"/>
          <w:sz w:val="22"/>
          <w:szCs w:val="22"/>
          <w:lang w:val="is-IS"/>
        </w:rPr>
        <w:t>s</w:t>
      </w:r>
      <w:r w:rsidR="00DD7E57" w:rsidRPr="00873E82">
        <w:rPr>
          <w:rFonts w:ascii="Times New Roman" w:hAnsi="Times New Roman"/>
          <w:sz w:val="22"/>
          <w:szCs w:val="22"/>
          <w:lang w:val="is-IS"/>
        </w:rPr>
        <w:t>.</w:t>
      </w:r>
    </w:p>
    <w:p w14:paraId="0C23C46F" w14:textId="77777777" w:rsidR="00DD7E57" w:rsidRPr="00873E82" w:rsidRDefault="00DD7E57" w:rsidP="0071772F">
      <w:pPr>
        <w:pStyle w:val="PLRBulletedIndent"/>
        <w:ind w:left="0" w:firstLine="0"/>
        <w:rPr>
          <w:rFonts w:ascii="Times New Roman" w:hAnsi="Times New Roman"/>
          <w:sz w:val="22"/>
          <w:szCs w:val="22"/>
          <w:lang w:val="is-IS"/>
        </w:rPr>
      </w:pPr>
    </w:p>
    <w:p w14:paraId="53337BDD" w14:textId="4A7C701E" w:rsidR="00DD7E57" w:rsidRPr="00873E82" w:rsidRDefault="00ED2F39" w:rsidP="0071772F">
      <w:pPr>
        <w:pStyle w:val="PLRBulletedIndent"/>
        <w:ind w:left="0" w:firstLine="0"/>
        <w:rPr>
          <w:rFonts w:ascii="Times New Roman" w:hAnsi="Times New Roman"/>
          <w:sz w:val="22"/>
          <w:szCs w:val="22"/>
          <w:u w:val="single"/>
          <w:lang w:val="is-IS"/>
        </w:rPr>
      </w:pPr>
      <w:r w:rsidRPr="00873E82">
        <w:rPr>
          <w:rFonts w:ascii="Times New Roman" w:hAnsi="Times New Roman"/>
          <w:sz w:val="22"/>
          <w:szCs w:val="22"/>
          <w:u w:val="single"/>
          <w:lang w:val="is-IS"/>
        </w:rPr>
        <w:t>Skerðing frjósemi</w:t>
      </w:r>
    </w:p>
    <w:p w14:paraId="7923A732" w14:textId="77777777" w:rsidR="00DD7E57" w:rsidRPr="00873E82" w:rsidRDefault="00DD7E57" w:rsidP="0071772F">
      <w:pPr>
        <w:pStyle w:val="PLRBulletedIndent"/>
        <w:ind w:left="0" w:firstLine="0"/>
        <w:rPr>
          <w:rFonts w:ascii="Times New Roman" w:hAnsi="Times New Roman"/>
          <w:sz w:val="22"/>
          <w:szCs w:val="22"/>
          <w:lang w:val="is-IS"/>
        </w:rPr>
      </w:pPr>
    </w:p>
    <w:p w14:paraId="67D2282A" w14:textId="07912596" w:rsidR="00DD7E57" w:rsidRPr="00873E82" w:rsidRDefault="00ED2F39" w:rsidP="0071772F">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Engin áhrif sáust á þyngd eða vefjafræði æxlunarfæra kynþroska</w:t>
      </w:r>
      <w:r w:rsidR="00DD7E57" w:rsidRPr="00873E82">
        <w:rPr>
          <w:rFonts w:ascii="Times New Roman" w:hAnsi="Times New Roman"/>
          <w:sz w:val="22"/>
          <w:szCs w:val="22"/>
          <w:lang w:val="is-IS"/>
        </w:rPr>
        <w:t xml:space="preserve"> cynomolgus </w:t>
      </w:r>
      <w:r w:rsidRPr="00873E82">
        <w:rPr>
          <w:rFonts w:ascii="Times New Roman" w:hAnsi="Times New Roman"/>
          <w:sz w:val="22"/>
          <w:szCs w:val="22"/>
          <w:lang w:val="is-IS"/>
        </w:rPr>
        <w:t>apa sem fengu</w:t>
      </w:r>
      <w:r w:rsidR="00DD7E57" w:rsidRPr="00873E82">
        <w:rPr>
          <w:rFonts w:ascii="Times New Roman" w:hAnsi="Times New Roman"/>
          <w:sz w:val="22"/>
          <w:szCs w:val="22"/>
          <w:lang w:val="is-IS"/>
        </w:rPr>
        <w:t xml:space="preserve"> mirikizumab </w:t>
      </w:r>
      <w:r w:rsidRPr="00873E82">
        <w:rPr>
          <w:rFonts w:ascii="Times New Roman" w:hAnsi="Times New Roman"/>
          <w:sz w:val="22"/>
          <w:szCs w:val="22"/>
          <w:lang w:val="is-IS"/>
        </w:rPr>
        <w:t>einu sinni í viku í</w:t>
      </w:r>
      <w:r w:rsidR="00DD7E57" w:rsidRPr="00873E82">
        <w:rPr>
          <w:rFonts w:ascii="Times New Roman" w:hAnsi="Times New Roman"/>
          <w:sz w:val="22"/>
          <w:szCs w:val="22"/>
          <w:lang w:val="is-IS"/>
        </w:rPr>
        <w:t xml:space="preserve"> 26 </w:t>
      </w:r>
      <w:r w:rsidRPr="00873E82">
        <w:rPr>
          <w:rFonts w:ascii="Times New Roman" w:hAnsi="Times New Roman"/>
          <w:sz w:val="22"/>
          <w:szCs w:val="22"/>
          <w:lang w:val="is-IS"/>
        </w:rPr>
        <w:t>vikur</w:t>
      </w:r>
      <w:r w:rsidR="00DD7E57" w:rsidRPr="00873E82">
        <w:rPr>
          <w:rFonts w:ascii="Times New Roman" w:hAnsi="Times New Roman"/>
          <w:sz w:val="22"/>
          <w:szCs w:val="22"/>
          <w:lang w:val="is-IS"/>
        </w:rPr>
        <w:t xml:space="preserve">, </w:t>
      </w:r>
      <w:r w:rsidRPr="00873E82">
        <w:rPr>
          <w:rFonts w:ascii="Times New Roman" w:hAnsi="Times New Roman"/>
          <w:sz w:val="22"/>
          <w:szCs w:val="22"/>
          <w:lang w:val="is-IS"/>
        </w:rPr>
        <w:t>í skömmtum sem námu</w:t>
      </w:r>
      <w:r w:rsidR="00DD7E57" w:rsidRPr="00873E82">
        <w:rPr>
          <w:rFonts w:ascii="Times New Roman" w:hAnsi="Times New Roman"/>
          <w:sz w:val="22"/>
          <w:szCs w:val="22"/>
          <w:lang w:val="is-IS"/>
        </w:rPr>
        <w:t xml:space="preserve"> 100 mg/kg (a</w:t>
      </w:r>
      <w:r w:rsidRPr="00873E82">
        <w:rPr>
          <w:rFonts w:ascii="Times New Roman" w:hAnsi="Times New Roman"/>
          <w:sz w:val="22"/>
          <w:szCs w:val="22"/>
          <w:lang w:val="is-IS"/>
        </w:rPr>
        <w:t>.m.k.</w:t>
      </w:r>
      <w:r w:rsidR="00DD7E57" w:rsidRPr="00873E82">
        <w:rPr>
          <w:rFonts w:ascii="Times New Roman" w:hAnsi="Times New Roman"/>
          <w:sz w:val="22"/>
          <w:szCs w:val="22"/>
          <w:lang w:val="is-IS"/>
        </w:rPr>
        <w:t xml:space="preserve"> </w:t>
      </w:r>
      <w:r w:rsidR="004B019F">
        <w:rPr>
          <w:rFonts w:ascii="Times New Roman" w:hAnsi="Times New Roman"/>
          <w:sz w:val="22"/>
          <w:szCs w:val="22"/>
          <w:lang w:val="is-IS"/>
        </w:rPr>
        <w:t>2</w:t>
      </w:r>
      <w:r w:rsidR="00DD7E57" w:rsidRPr="00873E82">
        <w:rPr>
          <w:rFonts w:ascii="Times New Roman" w:hAnsi="Times New Roman"/>
          <w:sz w:val="22"/>
          <w:szCs w:val="22"/>
          <w:lang w:val="is-IS"/>
        </w:rPr>
        <w:t>0</w:t>
      </w:r>
      <w:r w:rsidRPr="00873E82">
        <w:rPr>
          <w:rFonts w:ascii="Times New Roman" w:hAnsi="Times New Roman"/>
          <w:sz w:val="22"/>
          <w:szCs w:val="22"/>
          <w:lang w:val="is-IS"/>
        </w:rPr>
        <w:t>-faldur viðhaldsskammtur fyrir menn</w:t>
      </w:r>
      <w:r w:rsidR="00DD7E57" w:rsidRPr="00873E82">
        <w:rPr>
          <w:rFonts w:ascii="Times New Roman" w:hAnsi="Times New Roman"/>
          <w:sz w:val="22"/>
          <w:szCs w:val="22"/>
          <w:lang w:val="is-IS"/>
        </w:rPr>
        <w:t>).</w:t>
      </w:r>
    </w:p>
    <w:p w14:paraId="0E4267D6" w14:textId="77777777" w:rsidR="00C379EA" w:rsidRPr="00873E82" w:rsidRDefault="00C379EA" w:rsidP="0071772F">
      <w:pPr>
        <w:rPr>
          <w:szCs w:val="22"/>
        </w:rPr>
      </w:pPr>
    </w:p>
    <w:p w14:paraId="24962F2C" w14:textId="77777777" w:rsidR="00C379EA" w:rsidRPr="00873E82" w:rsidRDefault="00C379EA" w:rsidP="0071772F">
      <w:pPr>
        <w:rPr>
          <w:noProof/>
          <w:szCs w:val="22"/>
        </w:rPr>
      </w:pPr>
    </w:p>
    <w:p w14:paraId="309C67D4" w14:textId="77777777" w:rsidR="00C379EA" w:rsidRPr="00873E82" w:rsidRDefault="00C152B7" w:rsidP="0071772F">
      <w:pPr>
        <w:rPr>
          <w:caps/>
          <w:noProof/>
          <w:szCs w:val="22"/>
        </w:rPr>
      </w:pPr>
      <w:r w:rsidRPr="00873E82">
        <w:rPr>
          <w:b/>
          <w:caps/>
          <w:noProof/>
          <w:szCs w:val="22"/>
        </w:rPr>
        <w:lastRenderedPageBreak/>
        <w:t>6.</w:t>
      </w:r>
      <w:r w:rsidRPr="00873E82">
        <w:rPr>
          <w:b/>
          <w:caps/>
          <w:noProof/>
          <w:szCs w:val="22"/>
        </w:rPr>
        <w:tab/>
        <w:t>Lyfjagerðarfræðilegar upplýsingar</w:t>
      </w:r>
    </w:p>
    <w:p w14:paraId="7B47F65F" w14:textId="77777777" w:rsidR="00C379EA" w:rsidRPr="00873E82" w:rsidRDefault="00C379EA" w:rsidP="0071772F">
      <w:pPr>
        <w:rPr>
          <w:noProof/>
          <w:szCs w:val="22"/>
        </w:rPr>
      </w:pPr>
    </w:p>
    <w:p w14:paraId="12C389DC" w14:textId="77777777" w:rsidR="00C379EA" w:rsidRPr="00873E82" w:rsidRDefault="00C152B7" w:rsidP="0071772F">
      <w:pPr>
        <w:rPr>
          <w:noProof/>
          <w:szCs w:val="22"/>
        </w:rPr>
      </w:pPr>
      <w:r w:rsidRPr="00873E82">
        <w:rPr>
          <w:b/>
          <w:noProof/>
          <w:szCs w:val="22"/>
        </w:rPr>
        <w:t>6.1</w:t>
      </w:r>
      <w:r w:rsidRPr="00873E82">
        <w:rPr>
          <w:b/>
          <w:noProof/>
          <w:szCs w:val="22"/>
        </w:rPr>
        <w:tab/>
        <w:t>Hjálparefni</w:t>
      </w:r>
    </w:p>
    <w:p w14:paraId="728C6D66" w14:textId="77777777" w:rsidR="00C379EA" w:rsidRPr="00873E82" w:rsidRDefault="00C379EA" w:rsidP="0071772F">
      <w:pPr>
        <w:rPr>
          <w:noProof/>
          <w:szCs w:val="22"/>
        </w:rPr>
      </w:pPr>
    </w:p>
    <w:p w14:paraId="7EDFAD6B" w14:textId="77777777" w:rsidR="00606ECC" w:rsidRPr="00873E82" w:rsidRDefault="00606ECC" w:rsidP="00606ECC">
      <w:pPr>
        <w:rPr>
          <w:noProof/>
          <w:szCs w:val="22"/>
        </w:rPr>
      </w:pPr>
      <w:r w:rsidRPr="00873E82">
        <w:rPr>
          <w:noProof/>
          <w:szCs w:val="22"/>
        </w:rPr>
        <w:t>Natríumsítrat díhýdrat</w:t>
      </w:r>
      <w:r>
        <w:rPr>
          <w:noProof/>
          <w:szCs w:val="22"/>
        </w:rPr>
        <w:t xml:space="preserve"> (E 331)</w:t>
      </w:r>
    </w:p>
    <w:p w14:paraId="660CDD80" w14:textId="77777777" w:rsidR="00606ECC" w:rsidRPr="00873E82" w:rsidRDefault="00606ECC" w:rsidP="00606ECC">
      <w:pPr>
        <w:rPr>
          <w:noProof/>
          <w:szCs w:val="22"/>
        </w:rPr>
      </w:pPr>
      <w:r w:rsidRPr="00873E82">
        <w:rPr>
          <w:noProof/>
          <w:szCs w:val="22"/>
        </w:rPr>
        <w:t>Vatnsfrí sítrónusýra</w:t>
      </w:r>
      <w:r>
        <w:rPr>
          <w:noProof/>
          <w:szCs w:val="22"/>
        </w:rPr>
        <w:t xml:space="preserve"> (E 330)</w:t>
      </w:r>
    </w:p>
    <w:p w14:paraId="169A6C9E" w14:textId="77777777" w:rsidR="00606ECC" w:rsidRPr="00873E82" w:rsidRDefault="00606ECC" w:rsidP="00606ECC">
      <w:pPr>
        <w:rPr>
          <w:noProof/>
          <w:szCs w:val="22"/>
        </w:rPr>
      </w:pPr>
      <w:r w:rsidRPr="00873E82">
        <w:rPr>
          <w:noProof/>
          <w:szCs w:val="22"/>
        </w:rPr>
        <w:t>Natríumklóríð</w:t>
      </w:r>
    </w:p>
    <w:p w14:paraId="3D459934" w14:textId="77777777" w:rsidR="00606ECC" w:rsidRPr="00873E82" w:rsidRDefault="00606ECC" w:rsidP="00606ECC">
      <w:pPr>
        <w:rPr>
          <w:noProof/>
          <w:szCs w:val="22"/>
        </w:rPr>
      </w:pPr>
      <w:r w:rsidRPr="00873E82">
        <w:rPr>
          <w:noProof/>
          <w:szCs w:val="22"/>
        </w:rPr>
        <w:t>Pólýsorbat 80</w:t>
      </w:r>
      <w:r>
        <w:rPr>
          <w:noProof/>
          <w:szCs w:val="22"/>
        </w:rPr>
        <w:t xml:space="preserve"> (E 433)</w:t>
      </w:r>
    </w:p>
    <w:p w14:paraId="703FA1F7" w14:textId="065BB65B" w:rsidR="00DD7E57" w:rsidRPr="00873E82" w:rsidRDefault="003674F0" w:rsidP="0071772F">
      <w:pPr>
        <w:rPr>
          <w:noProof/>
          <w:szCs w:val="22"/>
        </w:rPr>
      </w:pPr>
      <w:r w:rsidRPr="00873E82">
        <w:rPr>
          <w:noProof/>
          <w:szCs w:val="22"/>
        </w:rPr>
        <w:t>Vatn fyrir stungulyf</w:t>
      </w:r>
    </w:p>
    <w:p w14:paraId="142D8F7C" w14:textId="77777777" w:rsidR="00C379EA" w:rsidRPr="00873E82" w:rsidRDefault="00C379EA" w:rsidP="0071772F">
      <w:pPr>
        <w:rPr>
          <w:noProof/>
          <w:szCs w:val="22"/>
        </w:rPr>
      </w:pPr>
    </w:p>
    <w:p w14:paraId="32E65539" w14:textId="77777777" w:rsidR="00C379EA" w:rsidRPr="00873E82" w:rsidRDefault="00C152B7" w:rsidP="0071772F">
      <w:pPr>
        <w:rPr>
          <w:noProof/>
          <w:szCs w:val="22"/>
        </w:rPr>
      </w:pPr>
      <w:r w:rsidRPr="00873E82">
        <w:rPr>
          <w:b/>
          <w:noProof/>
          <w:szCs w:val="22"/>
        </w:rPr>
        <w:t>6.2</w:t>
      </w:r>
      <w:r w:rsidRPr="00873E82">
        <w:rPr>
          <w:b/>
          <w:noProof/>
          <w:szCs w:val="22"/>
        </w:rPr>
        <w:tab/>
        <w:t>Ósamrýmanleiki</w:t>
      </w:r>
    </w:p>
    <w:p w14:paraId="496048FE" w14:textId="77777777" w:rsidR="00C379EA" w:rsidRPr="00873E82" w:rsidRDefault="00C379EA" w:rsidP="0071772F">
      <w:pPr>
        <w:rPr>
          <w:noProof/>
          <w:szCs w:val="22"/>
        </w:rPr>
      </w:pPr>
    </w:p>
    <w:p w14:paraId="521CED20" w14:textId="579A915C" w:rsidR="00C379EA" w:rsidRPr="00873E82" w:rsidRDefault="00C152B7" w:rsidP="0071772F">
      <w:pPr>
        <w:rPr>
          <w:noProof/>
          <w:szCs w:val="22"/>
        </w:rPr>
      </w:pPr>
      <w:bookmarkStart w:id="27" w:name="_Hlk128653901"/>
      <w:r w:rsidRPr="00873E82">
        <w:rPr>
          <w:noProof/>
          <w:szCs w:val="22"/>
        </w:rPr>
        <w:t>Ekki má blanda þessu lyfi saman við önnur lyf en þau sem nefnd eru í kafla 6.6.</w:t>
      </w:r>
    </w:p>
    <w:p w14:paraId="0D678BEA" w14:textId="77777777" w:rsidR="00DD7E57" w:rsidRPr="00873E82" w:rsidRDefault="00DD7E57" w:rsidP="0071772F">
      <w:pPr>
        <w:rPr>
          <w:noProof/>
          <w:szCs w:val="22"/>
        </w:rPr>
      </w:pPr>
    </w:p>
    <w:p w14:paraId="586F462E" w14:textId="0BC2234F" w:rsidR="00DD7E57" w:rsidRPr="00873E82" w:rsidRDefault="003674F0" w:rsidP="0071772F">
      <w:pPr>
        <w:rPr>
          <w:noProof/>
          <w:szCs w:val="22"/>
        </w:rPr>
      </w:pPr>
      <w:r w:rsidRPr="00873E82">
        <w:rPr>
          <w:noProof/>
          <w:szCs w:val="22"/>
        </w:rPr>
        <w:t xml:space="preserve">Ekki á að gefa </w:t>
      </w:r>
      <w:r w:rsidR="00DD7E57" w:rsidRPr="00873E82">
        <w:rPr>
          <w:noProof/>
          <w:szCs w:val="22"/>
        </w:rPr>
        <w:t xml:space="preserve">Omvoh </w:t>
      </w:r>
      <w:r w:rsidRPr="00873E82">
        <w:rPr>
          <w:noProof/>
          <w:szCs w:val="22"/>
        </w:rPr>
        <w:t>samtímis öðrum lyfjum um sömu innrennslisslöngu</w:t>
      </w:r>
      <w:r w:rsidR="00DD7E57" w:rsidRPr="00873E82">
        <w:rPr>
          <w:noProof/>
          <w:szCs w:val="22"/>
        </w:rPr>
        <w:t>.</w:t>
      </w:r>
    </w:p>
    <w:p w14:paraId="3AC1CDAD" w14:textId="77777777" w:rsidR="00C379EA" w:rsidRPr="00873E82" w:rsidRDefault="00C379EA" w:rsidP="0071772F">
      <w:pPr>
        <w:rPr>
          <w:noProof/>
          <w:szCs w:val="22"/>
        </w:rPr>
      </w:pPr>
    </w:p>
    <w:p w14:paraId="37FC32A6" w14:textId="77777777" w:rsidR="00C379EA" w:rsidRPr="00873E82" w:rsidRDefault="00C152B7" w:rsidP="0071772F">
      <w:pPr>
        <w:rPr>
          <w:noProof/>
          <w:szCs w:val="22"/>
        </w:rPr>
      </w:pPr>
      <w:r w:rsidRPr="00873E82">
        <w:rPr>
          <w:b/>
          <w:noProof/>
          <w:szCs w:val="22"/>
        </w:rPr>
        <w:t>6.3</w:t>
      </w:r>
      <w:r w:rsidRPr="00873E82">
        <w:rPr>
          <w:b/>
          <w:noProof/>
          <w:szCs w:val="22"/>
        </w:rPr>
        <w:tab/>
        <w:t>Geymsluþol</w:t>
      </w:r>
    </w:p>
    <w:p w14:paraId="612FEB1C" w14:textId="77777777" w:rsidR="00C379EA" w:rsidRPr="00873E82" w:rsidRDefault="00C379EA" w:rsidP="0071772F">
      <w:pPr>
        <w:rPr>
          <w:noProof/>
          <w:szCs w:val="22"/>
        </w:rPr>
      </w:pPr>
    </w:p>
    <w:p w14:paraId="065B8517" w14:textId="042CD147" w:rsidR="00C379EA" w:rsidRPr="00873E82" w:rsidRDefault="00DD7E57" w:rsidP="0071772F">
      <w:pPr>
        <w:rPr>
          <w:noProof/>
          <w:szCs w:val="22"/>
        </w:rPr>
      </w:pPr>
      <w:r w:rsidRPr="00873E82">
        <w:rPr>
          <w:noProof/>
          <w:szCs w:val="22"/>
        </w:rPr>
        <w:t>2</w:t>
      </w:r>
      <w:r w:rsidR="00C152B7" w:rsidRPr="00873E82">
        <w:rPr>
          <w:noProof/>
          <w:szCs w:val="22"/>
        </w:rPr>
        <w:t> ár.</w:t>
      </w:r>
    </w:p>
    <w:p w14:paraId="684CA2C6" w14:textId="77777777" w:rsidR="00DD7E57" w:rsidRPr="00873E82" w:rsidRDefault="00DD7E57" w:rsidP="0071772F">
      <w:pPr>
        <w:rPr>
          <w:noProof/>
          <w:szCs w:val="22"/>
        </w:rPr>
      </w:pPr>
    </w:p>
    <w:p w14:paraId="5F0D8229" w14:textId="7B457D47" w:rsidR="00DD7E57" w:rsidRPr="00873E82" w:rsidRDefault="003674F0" w:rsidP="0071772F">
      <w:pPr>
        <w:pStyle w:val="Default"/>
        <w:rPr>
          <w:color w:val="auto"/>
          <w:sz w:val="22"/>
          <w:szCs w:val="22"/>
          <w:u w:val="single"/>
          <w:lang w:val="is-IS"/>
        </w:rPr>
      </w:pPr>
      <w:r w:rsidRPr="00873E82">
        <w:rPr>
          <w:color w:val="auto"/>
          <w:sz w:val="22"/>
          <w:szCs w:val="22"/>
          <w:u w:val="single"/>
          <w:lang w:val="is-IS"/>
        </w:rPr>
        <w:t>Eftir þynningu</w:t>
      </w:r>
    </w:p>
    <w:p w14:paraId="24473EE1" w14:textId="77777777" w:rsidR="00DD7E57" w:rsidRPr="00873E82" w:rsidRDefault="00DD7E57" w:rsidP="0071772F">
      <w:pPr>
        <w:pStyle w:val="Default"/>
        <w:rPr>
          <w:color w:val="auto"/>
          <w:sz w:val="22"/>
          <w:szCs w:val="22"/>
          <w:u w:val="single"/>
          <w:lang w:val="is-IS"/>
        </w:rPr>
      </w:pPr>
    </w:p>
    <w:p w14:paraId="7CB6A09C" w14:textId="6E2963BF" w:rsidR="008B154E" w:rsidRPr="00873E82" w:rsidRDefault="008B154E" w:rsidP="008B154E">
      <w:pPr>
        <w:widowControl w:val="0"/>
        <w:tabs>
          <w:tab w:val="left" w:pos="2831"/>
        </w:tabs>
        <w:rPr>
          <w:szCs w:val="22"/>
        </w:rPr>
      </w:pPr>
      <w:r w:rsidRPr="00873E82">
        <w:rPr>
          <w:szCs w:val="22"/>
          <w:lang w:eastAsia="de-DE"/>
        </w:rPr>
        <w:t xml:space="preserve">Sýnt hefur verið fram á efnafræðilegan og eðlisfræðilegan stöðugleika </w:t>
      </w:r>
      <w:r>
        <w:rPr>
          <w:szCs w:val="22"/>
          <w:lang w:eastAsia="de-DE"/>
        </w:rPr>
        <w:t>innrennslislausnar sem</w:t>
      </w:r>
      <w:r w:rsidRPr="00873E82">
        <w:rPr>
          <w:szCs w:val="22"/>
          <w:lang w:eastAsia="de-DE"/>
        </w:rPr>
        <w:t xml:space="preserve"> hefur verið </w:t>
      </w:r>
      <w:r>
        <w:rPr>
          <w:szCs w:val="22"/>
          <w:lang w:eastAsia="de-DE"/>
        </w:rPr>
        <w:t>þynnt með</w:t>
      </w:r>
      <w:r w:rsidRPr="00873E82">
        <w:rPr>
          <w:szCs w:val="22"/>
          <w:lang w:eastAsia="de-DE"/>
        </w:rPr>
        <w:t xml:space="preserve"> 9 mg/ml (0,9%) natríumklóríðlausn</w:t>
      </w:r>
      <w:r>
        <w:rPr>
          <w:szCs w:val="22"/>
          <w:lang w:eastAsia="de-DE"/>
        </w:rPr>
        <w:t>,</w:t>
      </w:r>
      <w:r w:rsidRPr="00873E82">
        <w:rPr>
          <w:szCs w:val="22"/>
        </w:rPr>
        <w:t xml:space="preserve"> í 96</w:t>
      </w:r>
      <w:r w:rsidRPr="00873E82">
        <w:rPr>
          <w:iCs/>
          <w:noProof/>
          <w:szCs w:val="22"/>
        </w:rPr>
        <w:t> klukkustundir við</w:t>
      </w:r>
      <w:r w:rsidRPr="00873E82">
        <w:rPr>
          <w:szCs w:val="22"/>
          <w:lang w:eastAsia="de-DE"/>
        </w:rPr>
        <w:t xml:space="preserve"> 2°C til 8°C</w:t>
      </w:r>
      <w:r w:rsidR="007B5A76">
        <w:rPr>
          <w:szCs w:val="22"/>
          <w:lang w:eastAsia="de-DE"/>
        </w:rPr>
        <w:t>, og á þeim tíma má lausnin ekki vera lengur en í</w:t>
      </w:r>
      <w:r w:rsidRPr="00873E82">
        <w:rPr>
          <w:szCs w:val="22"/>
          <w:lang w:eastAsia="de-DE"/>
        </w:rPr>
        <w:t xml:space="preserve"> 10 klukkustundir </w:t>
      </w:r>
      <w:r w:rsidR="007B5A76">
        <w:rPr>
          <w:szCs w:val="22"/>
          <w:lang w:eastAsia="de-DE"/>
        </w:rPr>
        <w:t xml:space="preserve">utan kælis, </w:t>
      </w:r>
      <w:r w:rsidRPr="00873E82">
        <w:rPr>
          <w:szCs w:val="22"/>
          <w:lang w:eastAsia="de-DE"/>
        </w:rPr>
        <w:t>við hita allt að</w:t>
      </w:r>
      <w:r w:rsidRPr="00873E82">
        <w:rPr>
          <w:szCs w:val="22"/>
        </w:rPr>
        <w:t xml:space="preserve"> 25ºC</w:t>
      </w:r>
      <w:r w:rsidR="007B5A76">
        <w:rPr>
          <w:szCs w:val="22"/>
        </w:rPr>
        <w:t>, talið frá þeim tíma þegar stungið var á tappa hettuglassins</w:t>
      </w:r>
      <w:r w:rsidRPr="00873E82">
        <w:rPr>
          <w:szCs w:val="22"/>
        </w:rPr>
        <w:t>.</w:t>
      </w:r>
    </w:p>
    <w:p w14:paraId="7F3CAB1E" w14:textId="439286E2" w:rsidR="008B154E" w:rsidRPr="00873E82" w:rsidRDefault="008B154E" w:rsidP="008B154E">
      <w:pPr>
        <w:widowControl w:val="0"/>
        <w:tabs>
          <w:tab w:val="left" w:pos="2831"/>
        </w:tabs>
        <w:rPr>
          <w:szCs w:val="22"/>
        </w:rPr>
      </w:pPr>
      <w:r w:rsidRPr="00873E82">
        <w:rPr>
          <w:szCs w:val="22"/>
          <w:lang w:eastAsia="de-DE"/>
        </w:rPr>
        <w:t xml:space="preserve">Sýnt hefur verið fram á efnafræðilegan og eðlisfræðilegan stöðugleika </w:t>
      </w:r>
      <w:r w:rsidR="007B5A76">
        <w:rPr>
          <w:szCs w:val="22"/>
          <w:lang w:eastAsia="de-DE"/>
        </w:rPr>
        <w:t>innrennslislausnar sem</w:t>
      </w:r>
      <w:r w:rsidR="007B5A76" w:rsidRPr="00873E82">
        <w:rPr>
          <w:szCs w:val="22"/>
          <w:lang w:eastAsia="de-DE"/>
        </w:rPr>
        <w:t xml:space="preserve"> hefur verið </w:t>
      </w:r>
      <w:r w:rsidR="007B5A76">
        <w:rPr>
          <w:szCs w:val="22"/>
          <w:lang w:eastAsia="de-DE"/>
        </w:rPr>
        <w:t>þynnt með</w:t>
      </w:r>
      <w:r w:rsidRPr="00873E82">
        <w:rPr>
          <w:szCs w:val="22"/>
          <w:lang w:eastAsia="de-DE"/>
        </w:rPr>
        <w:t xml:space="preserve"> 5% glúkósalausn</w:t>
      </w:r>
      <w:r w:rsidRPr="00873E82">
        <w:rPr>
          <w:szCs w:val="22"/>
        </w:rPr>
        <w:t xml:space="preserve"> í 48</w:t>
      </w:r>
      <w:r w:rsidRPr="00873E82">
        <w:rPr>
          <w:iCs/>
          <w:noProof/>
          <w:szCs w:val="22"/>
        </w:rPr>
        <w:t> klukkustundir við</w:t>
      </w:r>
      <w:r w:rsidRPr="00873E82">
        <w:rPr>
          <w:szCs w:val="22"/>
          <w:lang w:eastAsia="de-DE"/>
        </w:rPr>
        <w:t xml:space="preserve"> 2°C til 8°C</w:t>
      </w:r>
      <w:r w:rsidR="007B5A76">
        <w:rPr>
          <w:szCs w:val="22"/>
          <w:lang w:eastAsia="de-DE"/>
        </w:rPr>
        <w:t>, og á þeim tíma má lausnin ekki vera lengur en í</w:t>
      </w:r>
      <w:r w:rsidR="007B5A76" w:rsidRPr="00873E82">
        <w:rPr>
          <w:szCs w:val="22"/>
          <w:lang w:eastAsia="de-DE"/>
        </w:rPr>
        <w:t xml:space="preserve"> </w:t>
      </w:r>
      <w:r w:rsidR="007B5A76">
        <w:rPr>
          <w:szCs w:val="22"/>
          <w:lang w:eastAsia="de-DE"/>
        </w:rPr>
        <w:t>5</w:t>
      </w:r>
      <w:r w:rsidR="007B5A76" w:rsidRPr="00873E82">
        <w:rPr>
          <w:szCs w:val="22"/>
          <w:lang w:eastAsia="de-DE"/>
        </w:rPr>
        <w:t xml:space="preserve"> klukkustundir </w:t>
      </w:r>
      <w:r w:rsidR="007B5A76">
        <w:rPr>
          <w:szCs w:val="22"/>
          <w:lang w:eastAsia="de-DE"/>
        </w:rPr>
        <w:t xml:space="preserve">utan kælis, </w:t>
      </w:r>
      <w:r w:rsidR="007B5A76" w:rsidRPr="00873E82">
        <w:rPr>
          <w:szCs w:val="22"/>
          <w:lang w:eastAsia="de-DE"/>
        </w:rPr>
        <w:t>við hita allt að</w:t>
      </w:r>
      <w:r w:rsidR="007B5A76" w:rsidRPr="00873E82">
        <w:rPr>
          <w:szCs w:val="22"/>
        </w:rPr>
        <w:t xml:space="preserve"> 25ºC</w:t>
      </w:r>
      <w:r w:rsidR="007B5A76">
        <w:rPr>
          <w:szCs w:val="22"/>
        </w:rPr>
        <w:t>, talið frá þeim tíma þegar stungið var á tappa hettuglassins</w:t>
      </w:r>
      <w:r w:rsidRPr="00873E82">
        <w:rPr>
          <w:szCs w:val="22"/>
        </w:rPr>
        <w:t>.</w:t>
      </w:r>
    </w:p>
    <w:p w14:paraId="5149E7E6" w14:textId="77777777" w:rsidR="00DD7E57" w:rsidRPr="00873E82" w:rsidRDefault="00DD7E57" w:rsidP="0071772F">
      <w:pPr>
        <w:widowControl w:val="0"/>
        <w:tabs>
          <w:tab w:val="left" w:pos="2831"/>
        </w:tabs>
        <w:rPr>
          <w:szCs w:val="22"/>
        </w:rPr>
      </w:pPr>
    </w:p>
    <w:p w14:paraId="1B524071" w14:textId="7E64C39C" w:rsidR="00DD7E57" w:rsidRPr="00873E82" w:rsidRDefault="00DD7E57" w:rsidP="0071772F">
      <w:pPr>
        <w:rPr>
          <w:noProof/>
          <w:szCs w:val="22"/>
        </w:rPr>
      </w:pPr>
      <w:r w:rsidRPr="00873E82">
        <w:rPr>
          <w:noProof/>
          <w:szCs w:val="22"/>
        </w:rPr>
        <w:t>Fr</w:t>
      </w:r>
      <w:r w:rsidR="00ED2F39" w:rsidRPr="00873E82">
        <w:rPr>
          <w:noProof/>
          <w:szCs w:val="22"/>
        </w:rPr>
        <w:t>á örverufræðilegu sjónarmiði á að nota lyfið tafarlaust</w:t>
      </w:r>
      <w:r w:rsidRPr="00873E82">
        <w:rPr>
          <w:noProof/>
          <w:szCs w:val="22"/>
        </w:rPr>
        <w:t xml:space="preserve">. </w:t>
      </w:r>
      <w:r w:rsidR="00ED2F39" w:rsidRPr="00873E82">
        <w:rPr>
          <w:noProof/>
          <w:szCs w:val="22"/>
        </w:rPr>
        <w:t>Ef það er ekki gert eru geymslutími við notkun og geymsluskilyrði fyrir notkun á ábyrgð notandans og eiga yfirleitt ekki að vera umfram</w:t>
      </w:r>
      <w:r w:rsidRPr="00873E82">
        <w:rPr>
          <w:noProof/>
          <w:szCs w:val="22"/>
        </w:rPr>
        <w:t xml:space="preserve"> 24 </w:t>
      </w:r>
      <w:r w:rsidR="00ED2F39" w:rsidRPr="00873E82">
        <w:rPr>
          <w:noProof/>
          <w:szCs w:val="22"/>
        </w:rPr>
        <w:t>klukkustundir við</w:t>
      </w:r>
      <w:r w:rsidRPr="00873E82">
        <w:rPr>
          <w:noProof/>
          <w:szCs w:val="22"/>
        </w:rPr>
        <w:t xml:space="preserve"> 2 t</w:t>
      </w:r>
      <w:r w:rsidR="00ED2F39" w:rsidRPr="00873E82">
        <w:rPr>
          <w:noProof/>
          <w:szCs w:val="22"/>
        </w:rPr>
        <w:t>il</w:t>
      </w:r>
      <w:r w:rsidRPr="00873E82">
        <w:rPr>
          <w:noProof/>
          <w:szCs w:val="22"/>
        </w:rPr>
        <w:t xml:space="preserve"> 8°C, </w:t>
      </w:r>
      <w:r w:rsidR="00ED2F39" w:rsidRPr="00873E82">
        <w:rPr>
          <w:noProof/>
          <w:szCs w:val="22"/>
        </w:rPr>
        <w:t>nema þynning hafi verið framkvæmd við stýrðar og gildaðar aðstæður, að viðhafðri smitgát</w:t>
      </w:r>
      <w:r w:rsidRPr="00873E82">
        <w:rPr>
          <w:noProof/>
          <w:szCs w:val="22"/>
        </w:rPr>
        <w:t>.</w:t>
      </w:r>
    </w:p>
    <w:p w14:paraId="3D7EF961" w14:textId="77777777" w:rsidR="00DD7E57" w:rsidRPr="00873E82" w:rsidRDefault="00DD7E57" w:rsidP="0071772F">
      <w:pPr>
        <w:rPr>
          <w:szCs w:val="22"/>
        </w:rPr>
      </w:pPr>
    </w:p>
    <w:p w14:paraId="5EA56CB0" w14:textId="77777777" w:rsidR="003674F0" w:rsidRPr="00873E82" w:rsidRDefault="003674F0" w:rsidP="0071772F">
      <w:pPr>
        <w:rPr>
          <w:szCs w:val="22"/>
        </w:rPr>
      </w:pPr>
      <w:r w:rsidRPr="00873E82">
        <w:rPr>
          <w:szCs w:val="22"/>
        </w:rPr>
        <w:t>Geymið þynnta lausn fjarri beinum hita eða ljósi</w:t>
      </w:r>
      <w:r w:rsidR="00DD7E57" w:rsidRPr="00873E82">
        <w:rPr>
          <w:szCs w:val="22"/>
        </w:rPr>
        <w:t>.</w:t>
      </w:r>
    </w:p>
    <w:p w14:paraId="4B31DF45" w14:textId="2EAC1AFE" w:rsidR="00DD7E57" w:rsidRPr="00873E82" w:rsidRDefault="003674F0" w:rsidP="0071772F">
      <w:pPr>
        <w:rPr>
          <w:noProof/>
          <w:szCs w:val="22"/>
        </w:rPr>
      </w:pPr>
      <w:r w:rsidRPr="00873E82">
        <w:rPr>
          <w:szCs w:val="22"/>
        </w:rPr>
        <w:t>Ekki má frysta þynnta lausn</w:t>
      </w:r>
      <w:r w:rsidR="00DD7E57" w:rsidRPr="00873E82">
        <w:rPr>
          <w:szCs w:val="22"/>
        </w:rPr>
        <w:t>.</w:t>
      </w:r>
    </w:p>
    <w:p w14:paraId="000D76C3" w14:textId="77777777" w:rsidR="00C379EA" w:rsidRPr="00873E82" w:rsidRDefault="00C379EA" w:rsidP="0071772F">
      <w:pPr>
        <w:rPr>
          <w:noProof/>
          <w:szCs w:val="22"/>
        </w:rPr>
      </w:pPr>
    </w:p>
    <w:p w14:paraId="1F91BB2F" w14:textId="77777777" w:rsidR="00C379EA" w:rsidRPr="00873E82" w:rsidRDefault="00C152B7" w:rsidP="0071772F">
      <w:pPr>
        <w:rPr>
          <w:noProof/>
          <w:szCs w:val="22"/>
        </w:rPr>
      </w:pPr>
      <w:r w:rsidRPr="00873E82">
        <w:rPr>
          <w:b/>
          <w:noProof/>
          <w:szCs w:val="22"/>
        </w:rPr>
        <w:t>6.4</w:t>
      </w:r>
      <w:r w:rsidRPr="00873E82">
        <w:rPr>
          <w:b/>
          <w:noProof/>
          <w:szCs w:val="22"/>
        </w:rPr>
        <w:tab/>
        <w:t>Sérstakar varúðarreglur við geymslu</w:t>
      </w:r>
    </w:p>
    <w:p w14:paraId="34C6B139" w14:textId="77777777" w:rsidR="00C379EA" w:rsidRPr="00873E82" w:rsidRDefault="00C379EA" w:rsidP="0071772F">
      <w:pPr>
        <w:rPr>
          <w:noProof/>
          <w:szCs w:val="22"/>
        </w:rPr>
      </w:pPr>
    </w:p>
    <w:p w14:paraId="45BC685A" w14:textId="3182CAAD" w:rsidR="00DD7E57" w:rsidRPr="00873E82" w:rsidRDefault="00A643D7" w:rsidP="0071772F">
      <w:pPr>
        <w:rPr>
          <w:szCs w:val="22"/>
          <w:u w:val="single"/>
        </w:rPr>
      </w:pPr>
      <w:r w:rsidRPr="00873E82">
        <w:rPr>
          <w:szCs w:val="22"/>
          <w:u w:val="single"/>
        </w:rPr>
        <w:t>Óopnað hettuglas</w:t>
      </w:r>
    </w:p>
    <w:p w14:paraId="67FC1098" w14:textId="77777777" w:rsidR="00DD7E57" w:rsidRPr="00873E82" w:rsidRDefault="00DD7E57" w:rsidP="0071772F">
      <w:pPr>
        <w:rPr>
          <w:szCs w:val="22"/>
          <w:u w:val="single"/>
        </w:rPr>
      </w:pPr>
    </w:p>
    <w:p w14:paraId="4C15977F" w14:textId="5E43D823" w:rsidR="00DD7E57" w:rsidRPr="00873E82" w:rsidRDefault="00A643D7" w:rsidP="0071772F">
      <w:pPr>
        <w:rPr>
          <w:szCs w:val="22"/>
        </w:rPr>
      </w:pPr>
      <w:r w:rsidRPr="00873E82">
        <w:rPr>
          <w:szCs w:val="22"/>
        </w:rPr>
        <w:t>Geymið í kæli</w:t>
      </w:r>
      <w:r w:rsidR="00DD7E57" w:rsidRPr="00873E82">
        <w:rPr>
          <w:szCs w:val="22"/>
        </w:rPr>
        <w:t xml:space="preserve"> (2ºC – 8ºC).</w:t>
      </w:r>
    </w:p>
    <w:p w14:paraId="7361BBC6" w14:textId="74303B1D" w:rsidR="00DD7E57" w:rsidRPr="00873E82" w:rsidRDefault="00A643D7" w:rsidP="0071772F">
      <w:pPr>
        <w:rPr>
          <w:szCs w:val="22"/>
        </w:rPr>
      </w:pPr>
      <w:r w:rsidRPr="00873E82">
        <w:rPr>
          <w:szCs w:val="22"/>
        </w:rPr>
        <w:t>Má ekki frjósa</w:t>
      </w:r>
      <w:r w:rsidR="00DD7E57" w:rsidRPr="00873E82">
        <w:rPr>
          <w:szCs w:val="22"/>
        </w:rPr>
        <w:t>.</w:t>
      </w:r>
    </w:p>
    <w:p w14:paraId="076D9691" w14:textId="772CF57C" w:rsidR="00DD7E57" w:rsidRPr="00873E82" w:rsidRDefault="00A643D7" w:rsidP="0071772F">
      <w:pPr>
        <w:pStyle w:val="Default"/>
        <w:rPr>
          <w:color w:val="auto"/>
          <w:sz w:val="22"/>
          <w:szCs w:val="22"/>
          <w:lang w:val="is-IS"/>
        </w:rPr>
      </w:pPr>
      <w:r w:rsidRPr="00873E82">
        <w:rPr>
          <w:color w:val="auto"/>
          <w:sz w:val="22"/>
          <w:szCs w:val="22"/>
          <w:lang w:val="is-IS"/>
        </w:rPr>
        <w:t>Geymið hettuglasið í ytri umbúðum til varnar gegn ljósi</w:t>
      </w:r>
      <w:r w:rsidR="00DD7E57" w:rsidRPr="00873E82">
        <w:rPr>
          <w:color w:val="auto"/>
          <w:sz w:val="22"/>
          <w:szCs w:val="22"/>
          <w:lang w:val="is-IS"/>
        </w:rPr>
        <w:t>.</w:t>
      </w:r>
    </w:p>
    <w:p w14:paraId="1235E111" w14:textId="77777777" w:rsidR="00DD7E57" w:rsidRPr="00873E82" w:rsidRDefault="00DD7E57" w:rsidP="0071772F">
      <w:pPr>
        <w:pStyle w:val="Default"/>
        <w:rPr>
          <w:color w:val="auto"/>
          <w:sz w:val="22"/>
          <w:szCs w:val="22"/>
          <w:lang w:val="is-IS"/>
        </w:rPr>
      </w:pPr>
    </w:p>
    <w:p w14:paraId="4589B332" w14:textId="42F115CE" w:rsidR="00C379EA" w:rsidRPr="00873E82" w:rsidRDefault="00C152B7" w:rsidP="0071772F">
      <w:pPr>
        <w:rPr>
          <w:noProof/>
          <w:szCs w:val="22"/>
        </w:rPr>
      </w:pPr>
      <w:r w:rsidRPr="00873E82">
        <w:rPr>
          <w:noProof/>
          <w:szCs w:val="22"/>
        </w:rPr>
        <w:t>Geymsluskilyrði eftir þynningu lyfsins, sjá kafla 6.3.</w:t>
      </w:r>
    </w:p>
    <w:bookmarkEnd w:id="27"/>
    <w:p w14:paraId="4EAC56AF" w14:textId="77777777" w:rsidR="00C379EA" w:rsidRPr="00873E82" w:rsidRDefault="00C379EA" w:rsidP="0071772F">
      <w:pPr>
        <w:rPr>
          <w:noProof/>
          <w:szCs w:val="22"/>
        </w:rPr>
      </w:pPr>
    </w:p>
    <w:p w14:paraId="44866964" w14:textId="7EAF31D7" w:rsidR="00C379EA" w:rsidRPr="00873E82" w:rsidRDefault="00C152B7" w:rsidP="0071772F">
      <w:pPr>
        <w:ind w:left="567" w:hanging="567"/>
        <w:rPr>
          <w:noProof/>
          <w:szCs w:val="22"/>
        </w:rPr>
      </w:pPr>
      <w:r w:rsidRPr="00873E82">
        <w:rPr>
          <w:b/>
          <w:noProof/>
          <w:szCs w:val="22"/>
        </w:rPr>
        <w:t>6.5</w:t>
      </w:r>
      <w:r w:rsidRPr="00873E82">
        <w:rPr>
          <w:b/>
          <w:noProof/>
          <w:szCs w:val="22"/>
        </w:rPr>
        <w:tab/>
        <w:t>Gerð íláts og innihald</w:t>
      </w:r>
    </w:p>
    <w:p w14:paraId="7385F7CB" w14:textId="77777777" w:rsidR="00C379EA" w:rsidRPr="00873E82" w:rsidRDefault="00C379EA" w:rsidP="0071772F">
      <w:pPr>
        <w:rPr>
          <w:noProof/>
          <w:szCs w:val="22"/>
        </w:rPr>
      </w:pPr>
    </w:p>
    <w:p w14:paraId="17966CB8" w14:textId="570CC7A2" w:rsidR="00DD7E57" w:rsidRPr="00873E82" w:rsidRDefault="00DD7E57" w:rsidP="0071772F">
      <w:pPr>
        <w:outlineLvl w:val="0"/>
        <w:rPr>
          <w:rStyle w:val="normaltextrun"/>
          <w:szCs w:val="22"/>
          <w:shd w:val="clear" w:color="auto" w:fill="FFFFFF"/>
        </w:rPr>
      </w:pPr>
      <w:r w:rsidRPr="00873E82">
        <w:rPr>
          <w:rStyle w:val="normaltextrun"/>
          <w:szCs w:val="22"/>
          <w:shd w:val="clear" w:color="auto" w:fill="FFFFFF"/>
        </w:rPr>
        <w:t>15 m</w:t>
      </w:r>
      <w:r w:rsidR="00A643D7" w:rsidRPr="00873E82">
        <w:rPr>
          <w:rStyle w:val="normaltextrun"/>
          <w:szCs w:val="22"/>
          <w:shd w:val="clear" w:color="auto" w:fill="FFFFFF"/>
        </w:rPr>
        <w:t>l af þykkni í hettuglasi úr glæru gleri af tegund</w:t>
      </w:r>
      <w:r w:rsidRPr="00873E82">
        <w:rPr>
          <w:rStyle w:val="normaltextrun"/>
          <w:szCs w:val="22"/>
          <w:shd w:val="clear" w:color="auto" w:fill="FFFFFF"/>
        </w:rPr>
        <w:t xml:space="preserve"> I </w:t>
      </w:r>
      <w:r w:rsidR="00A643D7" w:rsidRPr="00873E82">
        <w:rPr>
          <w:rStyle w:val="normaltextrun"/>
          <w:szCs w:val="22"/>
          <w:shd w:val="clear" w:color="auto" w:fill="FFFFFF"/>
        </w:rPr>
        <w:t xml:space="preserve">með tappa úr klóróbútýlgúmmíi, álinnsigli og flipa úr </w:t>
      </w:r>
      <w:r w:rsidRPr="00873E82">
        <w:rPr>
          <w:rStyle w:val="normaltextrun"/>
          <w:szCs w:val="22"/>
          <w:shd w:val="clear" w:color="auto" w:fill="FFFFFF"/>
        </w:rPr>
        <w:t>p</w:t>
      </w:r>
      <w:r w:rsidR="00A643D7" w:rsidRPr="00873E82">
        <w:rPr>
          <w:rStyle w:val="normaltextrun"/>
          <w:szCs w:val="22"/>
          <w:shd w:val="clear" w:color="auto" w:fill="FFFFFF"/>
        </w:rPr>
        <w:t>ólý</w:t>
      </w:r>
      <w:r w:rsidRPr="00873E82">
        <w:rPr>
          <w:rStyle w:val="normaltextrun"/>
          <w:szCs w:val="22"/>
          <w:shd w:val="clear" w:color="auto" w:fill="FFFFFF"/>
        </w:rPr>
        <w:t>pr</w:t>
      </w:r>
      <w:r w:rsidR="00A643D7" w:rsidRPr="00873E82">
        <w:rPr>
          <w:rStyle w:val="normaltextrun"/>
          <w:szCs w:val="22"/>
          <w:shd w:val="clear" w:color="auto" w:fill="FFFFFF"/>
        </w:rPr>
        <w:t>ópý</w:t>
      </w:r>
      <w:r w:rsidRPr="00873E82">
        <w:rPr>
          <w:rStyle w:val="normaltextrun"/>
          <w:szCs w:val="22"/>
          <w:shd w:val="clear" w:color="auto" w:fill="FFFFFF"/>
        </w:rPr>
        <w:t>len</w:t>
      </w:r>
      <w:r w:rsidR="00A643D7" w:rsidRPr="00873E82">
        <w:rPr>
          <w:rStyle w:val="normaltextrun"/>
          <w:szCs w:val="22"/>
          <w:shd w:val="clear" w:color="auto" w:fill="FFFFFF"/>
        </w:rPr>
        <w:t>i</w:t>
      </w:r>
      <w:r w:rsidRPr="00873E82">
        <w:rPr>
          <w:rStyle w:val="normaltextrun"/>
          <w:szCs w:val="22"/>
          <w:shd w:val="clear" w:color="auto" w:fill="FFFFFF"/>
        </w:rPr>
        <w:t>.</w:t>
      </w:r>
      <w:r w:rsidRPr="00873E82">
        <w:rPr>
          <w:rStyle w:val="normaltextrun"/>
          <w:szCs w:val="22"/>
          <w:shd w:val="clear" w:color="auto" w:fill="FFFFFF"/>
        </w:rPr>
        <w:fldChar w:fldCharType="begin"/>
      </w:r>
      <w:r w:rsidRPr="00873E82">
        <w:rPr>
          <w:rStyle w:val="normaltextrun"/>
          <w:szCs w:val="22"/>
          <w:shd w:val="clear" w:color="auto" w:fill="FFFFFF"/>
        </w:rPr>
        <w:instrText xml:space="preserve"> DOCVARIABLE vault_nd_6d74f2d9-e76f-4858-9dab-7e3ee5a35dd4 \* MERGEFORMAT </w:instrText>
      </w:r>
      <w:r w:rsidRPr="00873E82">
        <w:rPr>
          <w:rStyle w:val="normaltextrun"/>
          <w:szCs w:val="22"/>
          <w:shd w:val="clear" w:color="auto" w:fill="FFFFFF"/>
        </w:rPr>
        <w:fldChar w:fldCharType="separate"/>
      </w:r>
      <w:r w:rsidRPr="00873E82">
        <w:rPr>
          <w:rStyle w:val="normaltextrun"/>
          <w:szCs w:val="22"/>
          <w:shd w:val="clear" w:color="auto" w:fill="FFFFFF"/>
        </w:rPr>
        <w:t xml:space="preserve"> </w:t>
      </w:r>
      <w:r w:rsidRPr="00873E82">
        <w:rPr>
          <w:rStyle w:val="normaltextrun"/>
          <w:szCs w:val="22"/>
          <w:shd w:val="clear" w:color="auto" w:fill="FFFFFF"/>
        </w:rPr>
        <w:fldChar w:fldCharType="end"/>
      </w:r>
    </w:p>
    <w:p w14:paraId="00D58D0A" w14:textId="77777777" w:rsidR="00DD7E57" w:rsidRPr="00873E82" w:rsidRDefault="00DD7E57" w:rsidP="0071772F">
      <w:pPr>
        <w:outlineLvl w:val="0"/>
        <w:rPr>
          <w:noProof/>
          <w:szCs w:val="22"/>
        </w:rPr>
      </w:pPr>
    </w:p>
    <w:p w14:paraId="1B9062F8" w14:textId="32DE1B89" w:rsidR="00DD7E57" w:rsidRPr="00873E82" w:rsidRDefault="00DD7E57" w:rsidP="0071772F">
      <w:pPr>
        <w:rPr>
          <w:noProof/>
          <w:szCs w:val="22"/>
        </w:rPr>
      </w:pPr>
      <w:r w:rsidRPr="00873E82">
        <w:rPr>
          <w:noProof/>
          <w:szCs w:val="22"/>
        </w:rPr>
        <w:t>Pa</w:t>
      </w:r>
      <w:r w:rsidR="00A643D7" w:rsidRPr="00873E82">
        <w:rPr>
          <w:noProof/>
          <w:szCs w:val="22"/>
        </w:rPr>
        <w:t>kkningar með</w:t>
      </w:r>
      <w:r w:rsidRPr="00873E82">
        <w:rPr>
          <w:noProof/>
          <w:szCs w:val="22"/>
        </w:rPr>
        <w:t xml:space="preserve"> 1 </w:t>
      </w:r>
      <w:r w:rsidR="00A643D7" w:rsidRPr="00873E82">
        <w:rPr>
          <w:noProof/>
          <w:szCs w:val="22"/>
        </w:rPr>
        <w:t>hettuglasi</w:t>
      </w:r>
      <w:r w:rsidR="00464701">
        <w:rPr>
          <w:noProof/>
          <w:szCs w:val="22"/>
        </w:rPr>
        <w:t xml:space="preserve"> eða 3 hettuglösum</w:t>
      </w:r>
      <w:r w:rsidRPr="00873E82">
        <w:rPr>
          <w:noProof/>
          <w:szCs w:val="22"/>
        </w:rPr>
        <w:t>.</w:t>
      </w:r>
    </w:p>
    <w:p w14:paraId="4E29E3A1" w14:textId="304C507A" w:rsidR="00C379EA" w:rsidRDefault="00464701" w:rsidP="0071772F">
      <w:pPr>
        <w:rPr>
          <w:noProof/>
          <w:szCs w:val="22"/>
        </w:rPr>
      </w:pPr>
      <w:r w:rsidRPr="00464701">
        <w:rPr>
          <w:noProof/>
          <w:szCs w:val="22"/>
        </w:rPr>
        <w:t>Ekki er víst að allar pakkningastærðir séu markaðssettar.</w:t>
      </w:r>
    </w:p>
    <w:p w14:paraId="1AB812FF" w14:textId="77777777" w:rsidR="00464701" w:rsidRPr="00873E82" w:rsidRDefault="00464701" w:rsidP="0071772F">
      <w:pPr>
        <w:rPr>
          <w:noProof/>
          <w:szCs w:val="22"/>
        </w:rPr>
      </w:pPr>
    </w:p>
    <w:p w14:paraId="380E8243" w14:textId="122829C4" w:rsidR="00C379EA" w:rsidRPr="00873E82" w:rsidRDefault="00C152B7" w:rsidP="0071772F">
      <w:pPr>
        <w:rPr>
          <w:szCs w:val="22"/>
        </w:rPr>
      </w:pPr>
      <w:r w:rsidRPr="00873E82">
        <w:rPr>
          <w:b/>
          <w:noProof/>
          <w:szCs w:val="22"/>
        </w:rPr>
        <w:lastRenderedPageBreak/>
        <w:t>6.6</w:t>
      </w:r>
      <w:r w:rsidRPr="00873E82">
        <w:rPr>
          <w:b/>
          <w:noProof/>
          <w:szCs w:val="22"/>
        </w:rPr>
        <w:tab/>
      </w:r>
      <w:r w:rsidRPr="00873E82">
        <w:rPr>
          <w:b/>
          <w:bCs/>
          <w:noProof/>
          <w:szCs w:val="22"/>
        </w:rPr>
        <w:t>Sérstakar varúðarráðstafanir við förgun og önnur meðhöndlun</w:t>
      </w:r>
    </w:p>
    <w:p w14:paraId="1FA817F6" w14:textId="77777777" w:rsidR="00C379EA" w:rsidRPr="00873E82" w:rsidRDefault="00C379EA" w:rsidP="0071772F">
      <w:pPr>
        <w:rPr>
          <w:noProof/>
          <w:szCs w:val="22"/>
        </w:rPr>
      </w:pPr>
    </w:p>
    <w:p w14:paraId="01C91D6E" w14:textId="64D6324A" w:rsidR="00DD7E57" w:rsidRPr="00873E82" w:rsidRDefault="00A643D7" w:rsidP="0071772F">
      <w:pPr>
        <w:rPr>
          <w:szCs w:val="22"/>
        </w:rPr>
      </w:pPr>
      <w:r w:rsidRPr="00873E82">
        <w:rPr>
          <w:szCs w:val="22"/>
          <w:lang w:eastAsia="en-GB"/>
        </w:rPr>
        <w:t>Ekki má nota</w:t>
      </w:r>
      <w:r w:rsidR="00DD7E57" w:rsidRPr="00873E82">
        <w:rPr>
          <w:szCs w:val="22"/>
          <w:lang w:eastAsia="en-GB"/>
        </w:rPr>
        <w:t xml:space="preserve"> Omvoh </w:t>
      </w:r>
      <w:r w:rsidRPr="00873E82">
        <w:rPr>
          <w:szCs w:val="22"/>
          <w:lang w:eastAsia="en-GB"/>
        </w:rPr>
        <w:t>ef lyfið hefur frosið</w:t>
      </w:r>
      <w:r w:rsidR="00DD7E57" w:rsidRPr="00873E82">
        <w:rPr>
          <w:szCs w:val="22"/>
          <w:lang w:eastAsia="en-GB"/>
        </w:rPr>
        <w:t>.</w:t>
      </w:r>
    </w:p>
    <w:p w14:paraId="1B7AADB9" w14:textId="77777777" w:rsidR="00DD7E57" w:rsidRPr="00873E82" w:rsidRDefault="00DD7E57" w:rsidP="0071772F">
      <w:pPr>
        <w:rPr>
          <w:noProof/>
          <w:szCs w:val="22"/>
        </w:rPr>
      </w:pPr>
    </w:p>
    <w:p w14:paraId="5A48DC3A" w14:textId="0D1AB2EA" w:rsidR="00C379EA" w:rsidRPr="00873E82" w:rsidRDefault="00C152B7" w:rsidP="0071772F">
      <w:pPr>
        <w:rPr>
          <w:noProof/>
          <w:szCs w:val="22"/>
        </w:rPr>
      </w:pPr>
      <w:r w:rsidRPr="00873E82">
        <w:rPr>
          <w:noProof/>
          <w:szCs w:val="22"/>
        </w:rPr>
        <w:t>Farga skal öllum lyfjaleifum og/eða úrgangi í samræmi við gildandi reglur.</w:t>
      </w:r>
    </w:p>
    <w:p w14:paraId="555526EE" w14:textId="77777777" w:rsidR="00DD7E57" w:rsidRPr="00873E82" w:rsidRDefault="00DD7E57" w:rsidP="0071772F">
      <w:pPr>
        <w:rPr>
          <w:szCs w:val="22"/>
          <w:lang w:eastAsia="en-GB"/>
        </w:rPr>
      </w:pPr>
    </w:p>
    <w:p w14:paraId="3EC36BDA" w14:textId="3D54EBCF" w:rsidR="00DD7E57" w:rsidRPr="00873E82" w:rsidRDefault="00A643D7" w:rsidP="00E94721">
      <w:pPr>
        <w:keepNext/>
        <w:rPr>
          <w:szCs w:val="22"/>
          <w:u w:val="single"/>
          <w:lang w:eastAsia="en-GB"/>
        </w:rPr>
      </w:pPr>
      <w:r w:rsidRPr="00873E82">
        <w:rPr>
          <w:szCs w:val="22"/>
          <w:u w:val="single"/>
          <w:lang w:eastAsia="en-GB"/>
        </w:rPr>
        <w:t>Þynning fyrir innrennsli í bláæð</w:t>
      </w:r>
    </w:p>
    <w:p w14:paraId="6A0D598B" w14:textId="77777777" w:rsidR="00DD7E57" w:rsidRPr="00873E82" w:rsidRDefault="00DD7E57" w:rsidP="00E94721">
      <w:pPr>
        <w:keepNext/>
        <w:rPr>
          <w:szCs w:val="22"/>
          <w:u w:val="single"/>
          <w:lang w:eastAsia="en-GB"/>
        </w:rPr>
      </w:pPr>
    </w:p>
    <w:p w14:paraId="1D31110D" w14:textId="15A7AEE6" w:rsidR="00DD7E57" w:rsidRPr="00873E82" w:rsidRDefault="00A643D7" w:rsidP="00E94721">
      <w:pPr>
        <w:pStyle w:val="ListParagraph"/>
        <w:keepNext/>
        <w:numPr>
          <w:ilvl w:val="0"/>
          <w:numId w:val="3"/>
        </w:numPr>
        <w:spacing w:after="0" w:line="240" w:lineRule="auto"/>
        <w:ind w:left="567" w:hanging="567"/>
        <w:rPr>
          <w:rFonts w:ascii="Times New Roman" w:hAnsi="Times New Roman"/>
          <w:lang w:val="is-IS"/>
        </w:rPr>
      </w:pPr>
      <w:r w:rsidRPr="00873E82">
        <w:rPr>
          <w:rFonts w:ascii="Times New Roman" w:hAnsi="Times New Roman"/>
          <w:lang w:val="is-IS"/>
        </w:rPr>
        <w:t>Hvert hettuglas er eingöngu einnota</w:t>
      </w:r>
      <w:r w:rsidR="00DD7E57" w:rsidRPr="00873E82">
        <w:rPr>
          <w:rFonts w:ascii="Times New Roman" w:hAnsi="Times New Roman"/>
          <w:lang w:val="is-IS"/>
        </w:rPr>
        <w:t>.</w:t>
      </w:r>
    </w:p>
    <w:p w14:paraId="7E67D43E" w14:textId="2AADAC2E" w:rsidR="00DD7E57" w:rsidRPr="00873E82" w:rsidRDefault="00A643D7" w:rsidP="00E94721">
      <w:pPr>
        <w:pStyle w:val="ListParagraph"/>
        <w:keepNext/>
        <w:numPr>
          <w:ilvl w:val="0"/>
          <w:numId w:val="3"/>
        </w:numPr>
        <w:spacing w:after="0" w:line="240" w:lineRule="auto"/>
        <w:ind w:left="567" w:hanging="567"/>
        <w:rPr>
          <w:rFonts w:ascii="Times New Roman" w:hAnsi="Times New Roman"/>
          <w:lang w:val="is-IS"/>
        </w:rPr>
      </w:pPr>
      <w:r w:rsidRPr="00873E82">
        <w:rPr>
          <w:rFonts w:ascii="Times New Roman" w:hAnsi="Times New Roman"/>
          <w:lang w:val="is-IS"/>
        </w:rPr>
        <w:t>Útbúa á innrennslislausnina að viðhafðri smitgát, til að tryggja að tilbúin lausn sé sæfð</w:t>
      </w:r>
      <w:r w:rsidR="00DD7E57" w:rsidRPr="00873E82">
        <w:rPr>
          <w:rFonts w:ascii="Times New Roman" w:hAnsi="Times New Roman"/>
          <w:lang w:val="is-IS"/>
        </w:rPr>
        <w:t>.</w:t>
      </w:r>
    </w:p>
    <w:p w14:paraId="538BDB25" w14:textId="77777777" w:rsidR="00606ECC" w:rsidRPr="00CC1CAB" w:rsidRDefault="00606ECC" w:rsidP="00606ECC">
      <w:pPr>
        <w:widowControl w:val="0"/>
        <w:autoSpaceDE w:val="0"/>
        <w:autoSpaceDN w:val="0"/>
        <w:ind w:left="567" w:hanging="567"/>
      </w:pPr>
      <w:r>
        <w:t>3.</w:t>
      </w:r>
      <w:r>
        <w:tab/>
      </w:r>
      <w:r w:rsidRPr="00CC1CAB">
        <w:t>Skoðið innihald hettuglassins. Þykknið á að vera tært, litlaust eða gulleitt og laust við sýnilegar agnir. Ef svo er ekki á að farga því.</w:t>
      </w:r>
    </w:p>
    <w:p w14:paraId="3762F21C" w14:textId="0D7B8091" w:rsidR="00606ECC" w:rsidRPr="00873E82" w:rsidRDefault="00606ECC" w:rsidP="00606ECC">
      <w:pPr>
        <w:widowControl w:val="0"/>
        <w:autoSpaceDE w:val="0"/>
        <w:autoSpaceDN w:val="0"/>
        <w:ind w:left="567" w:hanging="567"/>
      </w:pPr>
      <w:bookmarkStart w:id="28" w:name="_Hlk188871758"/>
      <w:r w:rsidRPr="00606ECC">
        <w:t>4.</w:t>
      </w:r>
      <w:r w:rsidRPr="00606ECC">
        <w:tab/>
        <w:t>Undirbúa á innrennslispoka fyrir meðferð við sáraristilbólgu eða Crohns sjúkdómi eins og lýst er hér fyrir neðan. Athugið að sértækar leiðbeiningar og rúmmál eru tilgreind fyrir hvora ábendingu.</w:t>
      </w:r>
      <w:r w:rsidRPr="00606ECC">
        <w:br/>
      </w:r>
      <w:r w:rsidRPr="00606ECC">
        <w:br/>
      </w:r>
      <w:r w:rsidRPr="00606ECC">
        <w:rPr>
          <w:i/>
        </w:rPr>
        <w:t>Sáraristilbólga: eitt 15 ml hettuglas (300 mg)</w:t>
      </w:r>
      <w:r w:rsidRPr="00606ECC">
        <w:br/>
      </w:r>
      <w:r w:rsidRPr="00873E82">
        <w:t xml:space="preserve">Draga á upp 15 ml úr hettuglasinu með mirikizumabi (300 mg) með hæfilega stórri nál (mælt er með stærð 18 til 21) og sprauta því í innrennslispokann. </w:t>
      </w:r>
      <w:r w:rsidRPr="00606ECC">
        <w:t>Ef lyfið er gefið</w:t>
      </w:r>
      <w:r w:rsidRPr="00014968">
        <w:t xml:space="preserve"> við sáraristilbólgu</w:t>
      </w:r>
      <w:r w:rsidRPr="00606ECC">
        <w:t xml:space="preserve"> </w:t>
      </w:r>
      <w:r w:rsidRPr="00873E82">
        <w:t xml:space="preserve">á </w:t>
      </w:r>
      <w:r>
        <w:t xml:space="preserve">eingöngu </w:t>
      </w:r>
      <w:r w:rsidRPr="00873E82">
        <w:t>að þynna þykknið í innrennslispok</w:t>
      </w:r>
      <w:r>
        <w:t>um</w:t>
      </w:r>
      <w:r w:rsidRPr="00873E82">
        <w:t xml:space="preserve"> (stærð á bilinu 50 -250 ml) sem innihalda annað hvort 9 mg/ml (0,9%) natríumklóríðlausn eða 5% glúkósalausn. Endanleg þéttni lyfsins eftir þynningu er u.þ.b.</w:t>
      </w:r>
      <w:r>
        <w:t>1,1</w:t>
      </w:r>
      <w:r w:rsidRPr="00873E82">
        <w:t xml:space="preserve"> mg/ml til u.þ.b. </w:t>
      </w:r>
      <w:r>
        <w:t>4,6</w:t>
      </w:r>
      <w:r w:rsidRPr="00873E82">
        <w:t> mg/ml.</w:t>
      </w:r>
      <w:r w:rsidRPr="00402589">
        <w:t xml:space="preserve"> </w:t>
      </w:r>
      <w:r>
        <w:br/>
      </w:r>
      <w:r>
        <w:br/>
      </w:r>
      <w:r w:rsidRPr="00606ECC">
        <w:rPr>
          <w:i/>
          <w:iCs/>
        </w:rPr>
        <w:t>Crohns sjúkdómur: þrjú 15 ml hettuglös; heildarrúmmál = 45</w:t>
      </w:r>
      <w:r w:rsidRPr="00606ECC">
        <w:rPr>
          <w:i/>
          <w:iCs/>
          <w:sz w:val="20"/>
          <w:szCs w:val="18"/>
        </w:rPr>
        <w:t> </w:t>
      </w:r>
      <w:r w:rsidRPr="00606ECC">
        <w:rPr>
          <w:i/>
          <w:iCs/>
        </w:rPr>
        <w:t>ml (900 mg)</w:t>
      </w:r>
      <w:r w:rsidRPr="00226846">
        <w:br/>
        <w:t>F</w:t>
      </w:r>
      <w:r>
        <w:t>yrst á að draga upp 45 ml af þynningarlausn úr innrennslispokanum og farga</w:t>
      </w:r>
      <w:r w:rsidRPr="00226846">
        <w:t xml:space="preserve">. </w:t>
      </w:r>
      <w:r>
        <w:t>Síðan á að draga upp</w:t>
      </w:r>
      <w:r w:rsidRPr="00226846">
        <w:t xml:space="preserve"> 15</w:t>
      </w:r>
      <w:r>
        <w:t> </w:t>
      </w:r>
      <w:r w:rsidRPr="00226846">
        <w:t>m</w:t>
      </w:r>
      <w:r>
        <w:t xml:space="preserve">l úr hverju þriggja hettuglasa með </w:t>
      </w:r>
      <w:r w:rsidRPr="00226846">
        <w:t>mirikizumab</w:t>
      </w:r>
      <w:r>
        <w:t>i</w:t>
      </w:r>
      <w:r w:rsidRPr="00226846">
        <w:t xml:space="preserve"> (900</w:t>
      </w:r>
      <w:r>
        <w:t> </w:t>
      </w:r>
      <w:r w:rsidRPr="00226846">
        <w:t xml:space="preserve">mg) </w:t>
      </w:r>
      <w:r w:rsidRPr="00873E82">
        <w:t xml:space="preserve">með hæfilega stórri </w:t>
      </w:r>
      <w:r>
        <w:t xml:space="preserve">sprautu og </w:t>
      </w:r>
      <w:r w:rsidRPr="00873E82">
        <w:t>nál</w:t>
      </w:r>
      <w:r w:rsidRPr="00226846">
        <w:t xml:space="preserve"> (</w:t>
      </w:r>
      <w:r w:rsidRPr="00873E82">
        <w:t>mælt er með stærð 18 til 21</w:t>
      </w:r>
      <w:r w:rsidRPr="00226846">
        <w:t>)</w:t>
      </w:r>
      <w:r w:rsidR="00FD3CC3">
        <w:t xml:space="preserve"> </w:t>
      </w:r>
      <w:r w:rsidR="00FD3CC3" w:rsidRPr="00873E82">
        <w:t>og sprauta því í innrennslispokann</w:t>
      </w:r>
      <w:r w:rsidRPr="00226846">
        <w:t xml:space="preserve">. </w:t>
      </w:r>
      <w:r w:rsidRPr="00606ECC">
        <w:t>Ef lyfið er gefið</w:t>
      </w:r>
      <w:r w:rsidRPr="00014968">
        <w:t xml:space="preserve"> við</w:t>
      </w:r>
      <w:r>
        <w:t xml:space="preserve"> </w:t>
      </w:r>
      <w:r w:rsidRPr="00226846">
        <w:t xml:space="preserve">Crohns </w:t>
      </w:r>
      <w:r>
        <w:t xml:space="preserve">sjúkdómi á eingöngu að þynna </w:t>
      </w:r>
      <w:r w:rsidRPr="00873E82">
        <w:t xml:space="preserve">þykknið </w:t>
      </w:r>
      <w:r>
        <w:t>í innrennslispokum</w:t>
      </w:r>
      <w:r w:rsidRPr="00226846">
        <w:t xml:space="preserve"> (</w:t>
      </w:r>
      <w:r>
        <w:t>pokastærð á bilinu</w:t>
      </w:r>
      <w:r w:rsidRPr="00226846">
        <w:t xml:space="preserve"> 100-250</w:t>
      </w:r>
      <w:r>
        <w:t> </w:t>
      </w:r>
      <w:r w:rsidRPr="00226846">
        <w:t>m</w:t>
      </w:r>
      <w:r>
        <w:t>l</w:t>
      </w:r>
      <w:r w:rsidRPr="00226846">
        <w:t xml:space="preserve">) </w:t>
      </w:r>
      <w:r>
        <w:t xml:space="preserve">sem innihalda annað hvort </w:t>
      </w:r>
      <w:r w:rsidRPr="00226846">
        <w:t>9 mg/m</w:t>
      </w:r>
      <w:r>
        <w:t>l</w:t>
      </w:r>
      <w:r w:rsidRPr="00226846">
        <w:t xml:space="preserve"> (0</w:t>
      </w:r>
      <w:r>
        <w:t>,</w:t>
      </w:r>
      <w:r w:rsidRPr="00226846">
        <w:t xml:space="preserve">9%) </w:t>
      </w:r>
      <w:r>
        <w:t>natríumklóríðlausn eða</w:t>
      </w:r>
      <w:r w:rsidRPr="00226846">
        <w:t xml:space="preserve"> 5%</w:t>
      </w:r>
      <w:r>
        <w:t xml:space="preserve"> </w:t>
      </w:r>
      <w:r w:rsidRPr="00226846">
        <w:t>gl</w:t>
      </w:r>
      <w:r>
        <w:t>úkósalausn</w:t>
      </w:r>
      <w:r w:rsidRPr="00226846">
        <w:t>.</w:t>
      </w:r>
      <w:r>
        <w:br/>
      </w:r>
      <w:r w:rsidRPr="00352E8A">
        <w:rPr>
          <w:lang w:val="da-DK"/>
        </w:rPr>
        <w:t>Endanleg þéttni lyfsins eftir þynningu er u.þ.b. 3,6 mg/ml til u.þ.b. 9 mg/ml.</w:t>
      </w:r>
      <w:r>
        <w:br/>
      </w:r>
      <w:bookmarkEnd w:id="28"/>
    </w:p>
    <w:p w14:paraId="69EEE394" w14:textId="77777777" w:rsidR="00606ECC" w:rsidRPr="00606ECC" w:rsidRDefault="00606ECC" w:rsidP="00606ECC">
      <w:pPr>
        <w:widowControl w:val="0"/>
        <w:autoSpaceDE w:val="0"/>
        <w:autoSpaceDN w:val="0"/>
        <w:ind w:left="567" w:hanging="567"/>
        <w:rPr>
          <w:u w:val="single"/>
        </w:rPr>
      </w:pPr>
      <w:r>
        <w:t>5.</w:t>
      </w:r>
      <w:r>
        <w:tab/>
      </w:r>
      <w:r w:rsidRPr="00CC1CAB">
        <w:t>Hvolfið innrennslispokanum varlega til að blanda lausnina. Ekki á að hrista poka með blandaðri lausn.</w:t>
      </w:r>
    </w:p>
    <w:p w14:paraId="383577CF" w14:textId="77777777" w:rsidR="00C379EA" w:rsidRPr="00873E82" w:rsidRDefault="00C379EA" w:rsidP="0071772F">
      <w:pPr>
        <w:rPr>
          <w:noProof/>
          <w:szCs w:val="22"/>
        </w:rPr>
      </w:pPr>
    </w:p>
    <w:p w14:paraId="764218C3" w14:textId="77777777" w:rsidR="00C379EA" w:rsidRPr="00873E82" w:rsidRDefault="00C379EA" w:rsidP="0071772F">
      <w:pPr>
        <w:rPr>
          <w:noProof/>
          <w:szCs w:val="22"/>
        </w:rPr>
      </w:pPr>
    </w:p>
    <w:p w14:paraId="60BCE580" w14:textId="77777777" w:rsidR="00C379EA" w:rsidRPr="00873E82" w:rsidRDefault="00C152B7" w:rsidP="0071772F">
      <w:pPr>
        <w:rPr>
          <w:noProof/>
          <w:szCs w:val="22"/>
        </w:rPr>
      </w:pPr>
      <w:r w:rsidRPr="00873E82">
        <w:rPr>
          <w:b/>
          <w:noProof/>
          <w:szCs w:val="22"/>
        </w:rPr>
        <w:t>7.</w:t>
      </w:r>
      <w:r w:rsidRPr="00873E82">
        <w:rPr>
          <w:b/>
          <w:noProof/>
          <w:szCs w:val="22"/>
        </w:rPr>
        <w:tab/>
        <w:t>MARKAÐSLEYFISHAFI</w:t>
      </w:r>
    </w:p>
    <w:p w14:paraId="49BD58A9" w14:textId="77777777" w:rsidR="00C379EA" w:rsidRPr="00873E82" w:rsidRDefault="00C379EA" w:rsidP="0071772F">
      <w:pPr>
        <w:rPr>
          <w:noProof/>
          <w:szCs w:val="22"/>
        </w:rPr>
      </w:pPr>
    </w:p>
    <w:p w14:paraId="6E48A25A" w14:textId="77777777" w:rsidR="00DD7E57" w:rsidRPr="00873E82" w:rsidRDefault="00DD7E57" w:rsidP="0071772F">
      <w:pPr>
        <w:rPr>
          <w:szCs w:val="22"/>
        </w:rPr>
      </w:pPr>
      <w:r w:rsidRPr="00873E82">
        <w:rPr>
          <w:szCs w:val="22"/>
        </w:rPr>
        <w:t>Eli Lilly Nederland B.V.</w:t>
      </w:r>
    </w:p>
    <w:p w14:paraId="73895279" w14:textId="77777777" w:rsidR="00DD7E57" w:rsidRPr="00873E82" w:rsidRDefault="00DD7E57" w:rsidP="0071772F">
      <w:pPr>
        <w:rPr>
          <w:szCs w:val="22"/>
        </w:rPr>
      </w:pPr>
      <w:r w:rsidRPr="00873E82">
        <w:rPr>
          <w:szCs w:val="22"/>
        </w:rPr>
        <w:t>Papendorpseweg 83</w:t>
      </w:r>
    </w:p>
    <w:p w14:paraId="762DEEDB" w14:textId="77777777" w:rsidR="00DD7E57" w:rsidRPr="00873E82" w:rsidRDefault="00DD7E57" w:rsidP="0071772F">
      <w:pPr>
        <w:rPr>
          <w:szCs w:val="22"/>
        </w:rPr>
      </w:pPr>
      <w:r w:rsidRPr="00873E82">
        <w:rPr>
          <w:szCs w:val="22"/>
        </w:rPr>
        <w:t>3528 BJ Utrecht</w:t>
      </w:r>
    </w:p>
    <w:p w14:paraId="5B312DFC" w14:textId="1C6A3863" w:rsidR="00DD7E57" w:rsidRPr="00873E82" w:rsidRDefault="00A643D7" w:rsidP="0071772F">
      <w:pPr>
        <w:rPr>
          <w:noProof/>
          <w:szCs w:val="22"/>
        </w:rPr>
      </w:pPr>
      <w:r w:rsidRPr="00873E82">
        <w:rPr>
          <w:szCs w:val="22"/>
        </w:rPr>
        <w:t>Holland</w:t>
      </w:r>
    </w:p>
    <w:p w14:paraId="4D0A7733" w14:textId="77777777" w:rsidR="00C379EA" w:rsidRPr="00873E82" w:rsidRDefault="00C379EA" w:rsidP="0071772F">
      <w:pPr>
        <w:rPr>
          <w:noProof/>
          <w:szCs w:val="22"/>
        </w:rPr>
      </w:pPr>
    </w:p>
    <w:p w14:paraId="258BCC66" w14:textId="77777777" w:rsidR="00C379EA" w:rsidRPr="00873E82" w:rsidRDefault="00C379EA" w:rsidP="0071772F">
      <w:pPr>
        <w:rPr>
          <w:noProof/>
          <w:szCs w:val="22"/>
        </w:rPr>
      </w:pPr>
    </w:p>
    <w:p w14:paraId="7F2D3BF8" w14:textId="77777777" w:rsidR="00C379EA" w:rsidRPr="00873E82" w:rsidRDefault="00C152B7" w:rsidP="0071772F">
      <w:pPr>
        <w:rPr>
          <w:noProof/>
          <w:szCs w:val="22"/>
        </w:rPr>
      </w:pPr>
      <w:r w:rsidRPr="00873E82">
        <w:rPr>
          <w:b/>
          <w:noProof/>
          <w:szCs w:val="22"/>
        </w:rPr>
        <w:t>8.</w:t>
      </w:r>
      <w:r w:rsidRPr="00873E82">
        <w:rPr>
          <w:b/>
          <w:noProof/>
          <w:szCs w:val="22"/>
        </w:rPr>
        <w:tab/>
        <w:t>MARKAÐSLEYFISNÚMER</w:t>
      </w:r>
    </w:p>
    <w:p w14:paraId="05628DE9" w14:textId="68A8F550" w:rsidR="00C379EA" w:rsidRPr="00873E82" w:rsidRDefault="00C379EA" w:rsidP="0071772F">
      <w:pPr>
        <w:rPr>
          <w:noProof/>
          <w:szCs w:val="22"/>
        </w:rPr>
      </w:pPr>
    </w:p>
    <w:p w14:paraId="34D7F174" w14:textId="5972159C" w:rsidR="00DD7E57" w:rsidRPr="00873E82" w:rsidRDefault="00161339" w:rsidP="0071772F">
      <w:pPr>
        <w:rPr>
          <w:noProof/>
          <w:szCs w:val="22"/>
        </w:rPr>
      </w:pPr>
      <w:r w:rsidRPr="00336E5B">
        <w:rPr>
          <w:rFonts w:cs="Verdana"/>
          <w:color w:val="000000"/>
        </w:rPr>
        <w:t>EU/1/23/1736/001</w:t>
      </w:r>
    </w:p>
    <w:p w14:paraId="23B7F92A" w14:textId="100E6570" w:rsidR="00464701" w:rsidRPr="00E94721" w:rsidRDefault="00464701" w:rsidP="00464701">
      <w:pPr>
        <w:rPr>
          <w:lang w:val="da-DK"/>
        </w:rPr>
      </w:pPr>
      <w:r w:rsidRPr="00336E5B">
        <w:rPr>
          <w:rFonts w:cs="Verdana"/>
          <w:color w:val="000000"/>
        </w:rPr>
        <w:t>EU/1/23/1736/0</w:t>
      </w:r>
      <w:r w:rsidR="00025EAA">
        <w:rPr>
          <w:rFonts w:cs="Verdana"/>
          <w:color w:val="000000"/>
        </w:rPr>
        <w:t>11</w:t>
      </w:r>
    </w:p>
    <w:p w14:paraId="30EADE04" w14:textId="77777777" w:rsidR="00C379EA" w:rsidRDefault="00C379EA" w:rsidP="0071772F">
      <w:pPr>
        <w:rPr>
          <w:noProof/>
          <w:szCs w:val="22"/>
        </w:rPr>
      </w:pPr>
    </w:p>
    <w:p w14:paraId="62DA469D" w14:textId="77777777" w:rsidR="007C1EAF" w:rsidRPr="00873E82" w:rsidRDefault="007C1EAF" w:rsidP="0071772F">
      <w:pPr>
        <w:rPr>
          <w:noProof/>
          <w:szCs w:val="22"/>
        </w:rPr>
      </w:pPr>
    </w:p>
    <w:p w14:paraId="3D540609" w14:textId="77777777" w:rsidR="00C379EA" w:rsidRPr="00873E82" w:rsidRDefault="00C152B7" w:rsidP="0071772F">
      <w:pPr>
        <w:ind w:left="567" w:hanging="567"/>
        <w:rPr>
          <w:szCs w:val="22"/>
        </w:rPr>
      </w:pPr>
      <w:r w:rsidRPr="00873E82">
        <w:rPr>
          <w:b/>
          <w:noProof/>
          <w:szCs w:val="22"/>
        </w:rPr>
        <w:t>9.</w:t>
      </w:r>
      <w:r w:rsidRPr="00873E82">
        <w:rPr>
          <w:b/>
          <w:noProof/>
          <w:szCs w:val="22"/>
        </w:rPr>
        <w:tab/>
        <w:t>DAGSETNING FYRSTU ÚTGÁFU MARKAÐSLEYFIS / ENDURNÝJUNAR MARKAÐSLEYFIS</w:t>
      </w:r>
    </w:p>
    <w:p w14:paraId="5B786527" w14:textId="77777777" w:rsidR="00C379EA" w:rsidRPr="00873E82" w:rsidRDefault="00C379EA" w:rsidP="0071772F">
      <w:pPr>
        <w:rPr>
          <w:noProof/>
          <w:szCs w:val="22"/>
        </w:rPr>
      </w:pPr>
    </w:p>
    <w:p w14:paraId="49C8CDF4" w14:textId="44269063" w:rsidR="00C379EA" w:rsidRPr="00873E82" w:rsidRDefault="00C152B7" w:rsidP="0071772F">
      <w:pPr>
        <w:rPr>
          <w:bCs/>
          <w:noProof/>
          <w:szCs w:val="22"/>
        </w:rPr>
      </w:pPr>
      <w:r w:rsidRPr="00873E82">
        <w:rPr>
          <w:bCs/>
          <w:noProof/>
          <w:szCs w:val="22"/>
        </w:rPr>
        <w:t>Dagsetning fyrstu útgáfu markaðsleyfis:</w:t>
      </w:r>
      <w:r w:rsidR="00946130">
        <w:rPr>
          <w:bCs/>
          <w:noProof/>
          <w:szCs w:val="22"/>
        </w:rPr>
        <w:t xml:space="preserve"> </w:t>
      </w:r>
      <w:r w:rsidR="00946130" w:rsidRPr="00946130">
        <w:rPr>
          <w:bCs/>
          <w:noProof/>
          <w:szCs w:val="22"/>
        </w:rPr>
        <w:t>26. maí 2023</w:t>
      </w:r>
    </w:p>
    <w:p w14:paraId="3791EC19" w14:textId="77777777" w:rsidR="00C379EA" w:rsidRPr="00873E82" w:rsidRDefault="00C379EA" w:rsidP="0071772F">
      <w:pPr>
        <w:rPr>
          <w:noProof/>
          <w:szCs w:val="22"/>
        </w:rPr>
      </w:pPr>
    </w:p>
    <w:p w14:paraId="741B487B" w14:textId="77777777" w:rsidR="00C379EA" w:rsidRPr="00873E82" w:rsidRDefault="00C379EA" w:rsidP="0071772F">
      <w:pPr>
        <w:rPr>
          <w:noProof/>
          <w:szCs w:val="22"/>
        </w:rPr>
      </w:pPr>
    </w:p>
    <w:p w14:paraId="55B888E0" w14:textId="77777777" w:rsidR="00C379EA" w:rsidRPr="00873E82" w:rsidRDefault="00C152B7" w:rsidP="00352E8A">
      <w:pPr>
        <w:keepNext/>
        <w:rPr>
          <w:szCs w:val="22"/>
        </w:rPr>
      </w:pPr>
      <w:r w:rsidRPr="00873E82">
        <w:rPr>
          <w:b/>
          <w:noProof/>
          <w:szCs w:val="22"/>
        </w:rPr>
        <w:lastRenderedPageBreak/>
        <w:t>10.</w:t>
      </w:r>
      <w:r w:rsidRPr="00873E82">
        <w:rPr>
          <w:b/>
          <w:noProof/>
          <w:szCs w:val="22"/>
        </w:rPr>
        <w:tab/>
        <w:t>DAGSETNING ENDURSKOÐUNAR TEXTANS</w:t>
      </w:r>
    </w:p>
    <w:p w14:paraId="0333619E" w14:textId="77777777" w:rsidR="0003501F" w:rsidRDefault="0003501F" w:rsidP="00157506">
      <w:pPr>
        <w:keepNext/>
        <w:rPr>
          <w:bCs/>
          <w:noProof/>
          <w:szCs w:val="22"/>
        </w:rPr>
      </w:pPr>
    </w:p>
    <w:p w14:paraId="64C4B52B" w14:textId="77777777" w:rsidR="00157506" w:rsidRDefault="00157506" w:rsidP="00157506">
      <w:pPr>
        <w:keepNext/>
        <w:rPr>
          <w:bCs/>
          <w:noProof/>
          <w:szCs w:val="22"/>
        </w:rPr>
      </w:pPr>
    </w:p>
    <w:p w14:paraId="68172C75" w14:textId="77777777" w:rsidR="00157506" w:rsidRPr="00873E82" w:rsidRDefault="00157506" w:rsidP="00352E8A">
      <w:pPr>
        <w:keepNext/>
        <w:rPr>
          <w:bCs/>
          <w:noProof/>
          <w:szCs w:val="22"/>
        </w:rPr>
      </w:pPr>
    </w:p>
    <w:p w14:paraId="2FD87DB2" w14:textId="5F935FFD" w:rsidR="00C379EA" w:rsidRPr="00873E82" w:rsidRDefault="0013666F" w:rsidP="00352E8A">
      <w:pPr>
        <w:keepNext/>
        <w:rPr>
          <w:noProof/>
          <w:szCs w:val="22"/>
        </w:rPr>
      </w:pPr>
      <w:r w:rsidRPr="00873E82">
        <w:rPr>
          <w:bCs/>
          <w:noProof/>
          <w:szCs w:val="22"/>
        </w:rPr>
        <w:t xml:space="preserve">Ítarlegar upplýsingar um lyfið eru birtar á vef Lyfjastofnunar Evrópu </w:t>
      </w:r>
      <w:hyperlink r:id="rId10" w:history="1">
        <w:r w:rsidRPr="00873E82">
          <w:rPr>
            <w:rStyle w:val="Hyperlink"/>
            <w:noProof/>
            <w:color w:val="auto"/>
            <w:szCs w:val="22"/>
          </w:rPr>
          <w:t>http</w:t>
        </w:r>
        <w:r>
          <w:rPr>
            <w:rStyle w:val="Hyperlink"/>
            <w:noProof/>
            <w:color w:val="auto"/>
            <w:szCs w:val="22"/>
          </w:rPr>
          <w:t>s</w:t>
        </w:r>
        <w:r w:rsidRPr="00873E82">
          <w:rPr>
            <w:rStyle w:val="Hyperlink"/>
            <w:noProof/>
            <w:color w:val="auto"/>
            <w:szCs w:val="22"/>
          </w:rPr>
          <w:t>://www.ema.europa.eu</w:t>
        </w:r>
      </w:hyperlink>
      <w:r w:rsidR="0071139A">
        <w:rPr>
          <w:rStyle w:val="Hyperlink"/>
          <w:noProof/>
          <w:color w:val="auto"/>
          <w:szCs w:val="22"/>
        </w:rPr>
        <w:t>.</w:t>
      </w:r>
    </w:p>
    <w:p w14:paraId="31431493" w14:textId="77777777" w:rsidR="00F52BA8" w:rsidRPr="00873E82" w:rsidRDefault="00F52BA8" w:rsidP="00352E8A">
      <w:pPr>
        <w:keepNext/>
        <w:rPr>
          <w:szCs w:val="22"/>
        </w:rPr>
      </w:pPr>
      <w:r w:rsidRPr="00873E82">
        <w:rPr>
          <w:b/>
          <w:noProof/>
          <w:szCs w:val="22"/>
        </w:rPr>
        <w:br w:type="page"/>
      </w:r>
      <w:r w:rsidRPr="00873E82">
        <w:rPr>
          <w:noProof/>
          <w:szCs w:val="22"/>
        </w:rPr>
        <w:lastRenderedPageBreak/>
        <w:drawing>
          <wp:inline distT="0" distB="0" distL="0" distR="0" wp14:anchorId="049193BD" wp14:editId="5FDD7860">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4310" name="Picture 1"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73E82">
        <w:rPr>
          <w:noProof/>
          <w:szCs w:val="22"/>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75790638" w14:textId="77777777" w:rsidR="00F52BA8" w:rsidRPr="00873E82" w:rsidRDefault="00F52BA8" w:rsidP="00F52BA8">
      <w:pPr>
        <w:tabs>
          <w:tab w:val="left" w:pos="5062"/>
        </w:tabs>
        <w:rPr>
          <w:noProof/>
          <w:szCs w:val="22"/>
        </w:rPr>
      </w:pPr>
    </w:p>
    <w:p w14:paraId="3EF082BD" w14:textId="77777777" w:rsidR="00F52BA8" w:rsidRPr="00873E82" w:rsidRDefault="00F52BA8" w:rsidP="00F52BA8">
      <w:pPr>
        <w:rPr>
          <w:noProof/>
          <w:szCs w:val="22"/>
        </w:rPr>
      </w:pPr>
    </w:p>
    <w:p w14:paraId="2BD451D2" w14:textId="77777777" w:rsidR="00F52BA8" w:rsidRPr="00873E82" w:rsidRDefault="00F52BA8" w:rsidP="00F52BA8">
      <w:pPr>
        <w:rPr>
          <w:szCs w:val="22"/>
        </w:rPr>
      </w:pPr>
      <w:r w:rsidRPr="00873E82">
        <w:rPr>
          <w:b/>
          <w:noProof/>
          <w:szCs w:val="22"/>
        </w:rPr>
        <w:t>1.</w:t>
      </w:r>
      <w:r w:rsidRPr="00873E82">
        <w:rPr>
          <w:b/>
          <w:noProof/>
          <w:szCs w:val="22"/>
        </w:rPr>
        <w:tab/>
        <w:t>HEITI LYFS</w:t>
      </w:r>
    </w:p>
    <w:p w14:paraId="0B53B1DF" w14:textId="77777777" w:rsidR="00F52BA8" w:rsidRPr="00873E82" w:rsidRDefault="00F52BA8" w:rsidP="00F52BA8">
      <w:pPr>
        <w:rPr>
          <w:noProof/>
          <w:szCs w:val="22"/>
        </w:rPr>
      </w:pPr>
    </w:p>
    <w:p w14:paraId="24DB5D8E" w14:textId="55FFF4BF" w:rsidR="00F52BA8" w:rsidRPr="00873E82" w:rsidRDefault="00F52BA8" w:rsidP="00F52BA8">
      <w:pPr>
        <w:widowControl w:val="0"/>
        <w:rPr>
          <w:noProof/>
          <w:szCs w:val="22"/>
        </w:rPr>
      </w:pPr>
      <w:r w:rsidRPr="00873E82">
        <w:rPr>
          <w:noProof/>
          <w:szCs w:val="22"/>
        </w:rPr>
        <w:t>Omvoh 100</w:t>
      </w:r>
      <w:r w:rsidRPr="00873E82">
        <w:rPr>
          <w:szCs w:val="22"/>
        </w:rPr>
        <w:t> </w:t>
      </w:r>
      <w:r w:rsidRPr="00873E82">
        <w:rPr>
          <w:noProof/>
          <w:szCs w:val="22"/>
        </w:rPr>
        <w:t>mg stungulyf, lausn í áfylltri sprautu</w:t>
      </w:r>
    </w:p>
    <w:p w14:paraId="3B7941B9" w14:textId="575D1475" w:rsidR="00F52BA8" w:rsidRPr="00873E82" w:rsidRDefault="00F52BA8" w:rsidP="00F52BA8">
      <w:pPr>
        <w:widowControl w:val="0"/>
        <w:rPr>
          <w:noProof/>
          <w:szCs w:val="22"/>
        </w:rPr>
      </w:pPr>
      <w:r w:rsidRPr="00873E82">
        <w:rPr>
          <w:noProof/>
          <w:szCs w:val="22"/>
        </w:rPr>
        <w:t>Omvoh 100</w:t>
      </w:r>
      <w:r w:rsidRPr="00873E82">
        <w:rPr>
          <w:szCs w:val="22"/>
        </w:rPr>
        <w:t> </w:t>
      </w:r>
      <w:r w:rsidRPr="00873E82">
        <w:rPr>
          <w:noProof/>
          <w:szCs w:val="22"/>
        </w:rPr>
        <w:t>mg stungulyf, lausn í áfyll</w:t>
      </w:r>
      <w:r w:rsidR="0029724D">
        <w:rPr>
          <w:noProof/>
          <w:szCs w:val="22"/>
        </w:rPr>
        <w:t>t</w:t>
      </w:r>
      <w:r w:rsidRPr="00873E82">
        <w:rPr>
          <w:noProof/>
          <w:szCs w:val="22"/>
        </w:rPr>
        <w:t>um lyfjapenna</w:t>
      </w:r>
    </w:p>
    <w:p w14:paraId="1B035E1A" w14:textId="664DBD27" w:rsidR="00606ECC" w:rsidRPr="00873E82" w:rsidRDefault="00606ECC" w:rsidP="00606ECC">
      <w:pPr>
        <w:widowControl w:val="0"/>
        <w:rPr>
          <w:noProof/>
          <w:szCs w:val="22"/>
        </w:rPr>
      </w:pPr>
      <w:r w:rsidRPr="00873E82">
        <w:rPr>
          <w:noProof/>
          <w:szCs w:val="22"/>
        </w:rPr>
        <w:t xml:space="preserve">Omvoh </w:t>
      </w:r>
      <w:r>
        <w:rPr>
          <w:noProof/>
          <w:szCs w:val="22"/>
        </w:rPr>
        <w:t>2</w:t>
      </w:r>
      <w:r w:rsidRPr="00873E82">
        <w:rPr>
          <w:noProof/>
          <w:szCs w:val="22"/>
        </w:rPr>
        <w:t>00</w:t>
      </w:r>
      <w:r w:rsidRPr="00873E82">
        <w:rPr>
          <w:szCs w:val="22"/>
        </w:rPr>
        <w:t> </w:t>
      </w:r>
      <w:r w:rsidRPr="00873E82">
        <w:rPr>
          <w:noProof/>
          <w:szCs w:val="22"/>
        </w:rPr>
        <w:t>mg stungulyf, lausn í áfylltri sprautu</w:t>
      </w:r>
    </w:p>
    <w:p w14:paraId="6B3DCA3C" w14:textId="4C42CA55" w:rsidR="00606ECC" w:rsidRPr="00873E82" w:rsidRDefault="00606ECC" w:rsidP="00606ECC">
      <w:pPr>
        <w:widowControl w:val="0"/>
        <w:rPr>
          <w:noProof/>
          <w:szCs w:val="22"/>
        </w:rPr>
      </w:pPr>
      <w:r w:rsidRPr="00873E82">
        <w:rPr>
          <w:noProof/>
          <w:szCs w:val="22"/>
        </w:rPr>
        <w:t xml:space="preserve">Omvoh </w:t>
      </w:r>
      <w:r>
        <w:rPr>
          <w:noProof/>
          <w:szCs w:val="22"/>
        </w:rPr>
        <w:t>2</w:t>
      </w:r>
      <w:r w:rsidRPr="00873E82">
        <w:rPr>
          <w:noProof/>
          <w:szCs w:val="22"/>
        </w:rPr>
        <w:t>00</w:t>
      </w:r>
      <w:r w:rsidRPr="00873E82">
        <w:rPr>
          <w:szCs w:val="22"/>
        </w:rPr>
        <w:t> </w:t>
      </w:r>
      <w:r w:rsidRPr="00873E82">
        <w:rPr>
          <w:noProof/>
          <w:szCs w:val="22"/>
        </w:rPr>
        <w:t>mg stungulyf, lausn í áfyll</w:t>
      </w:r>
      <w:r>
        <w:rPr>
          <w:noProof/>
          <w:szCs w:val="22"/>
        </w:rPr>
        <w:t>t</w:t>
      </w:r>
      <w:r w:rsidRPr="00873E82">
        <w:rPr>
          <w:noProof/>
          <w:szCs w:val="22"/>
        </w:rPr>
        <w:t>um lyfjapenna</w:t>
      </w:r>
    </w:p>
    <w:p w14:paraId="0EA0C424" w14:textId="77777777" w:rsidR="00F52BA8" w:rsidRPr="00873E82" w:rsidRDefault="00F52BA8" w:rsidP="00F52BA8">
      <w:pPr>
        <w:rPr>
          <w:noProof/>
          <w:szCs w:val="22"/>
        </w:rPr>
      </w:pPr>
    </w:p>
    <w:p w14:paraId="48914B5B" w14:textId="77777777" w:rsidR="00F52BA8" w:rsidRPr="00873E82" w:rsidRDefault="00F52BA8" w:rsidP="00F52BA8">
      <w:pPr>
        <w:rPr>
          <w:noProof/>
          <w:szCs w:val="22"/>
        </w:rPr>
      </w:pPr>
    </w:p>
    <w:p w14:paraId="0904B755" w14:textId="77777777" w:rsidR="00F52BA8" w:rsidRPr="00873E82" w:rsidRDefault="00F52BA8" w:rsidP="00F52BA8">
      <w:pPr>
        <w:rPr>
          <w:noProof/>
          <w:szCs w:val="22"/>
        </w:rPr>
      </w:pPr>
      <w:r w:rsidRPr="00873E82">
        <w:rPr>
          <w:b/>
          <w:noProof/>
          <w:szCs w:val="22"/>
        </w:rPr>
        <w:t>2.</w:t>
      </w:r>
      <w:r w:rsidRPr="00873E82">
        <w:rPr>
          <w:b/>
          <w:noProof/>
          <w:szCs w:val="22"/>
        </w:rPr>
        <w:tab/>
        <w:t>INNIHALDSLÝSING</w:t>
      </w:r>
    </w:p>
    <w:p w14:paraId="14F9E01E" w14:textId="77777777" w:rsidR="00F52BA8" w:rsidRPr="00873E82" w:rsidRDefault="00F52BA8" w:rsidP="00F52BA8">
      <w:pPr>
        <w:rPr>
          <w:noProof/>
          <w:szCs w:val="22"/>
        </w:rPr>
      </w:pPr>
    </w:p>
    <w:p w14:paraId="3E0395C2" w14:textId="28E6BAE0" w:rsidR="00606ECC" w:rsidRPr="00873E82" w:rsidRDefault="00606ECC" w:rsidP="00606ECC">
      <w:pPr>
        <w:widowControl w:val="0"/>
        <w:rPr>
          <w:noProof/>
          <w:color w:val="000000" w:themeColor="text1"/>
          <w:szCs w:val="22"/>
          <w:u w:val="single"/>
        </w:rPr>
      </w:pPr>
      <w:r w:rsidRPr="00873E82">
        <w:rPr>
          <w:noProof/>
          <w:color w:val="000000" w:themeColor="text1"/>
          <w:szCs w:val="22"/>
          <w:u w:val="single"/>
        </w:rPr>
        <w:t>Omvoh 100 mg stungulyf, lausn í áfylltri sprautu</w:t>
      </w:r>
    </w:p>
    <w:p w14:paraId="2A9503B8" w14:textId="77777777" w:rsidR="00606ECC" w:rsidRPr="00873E82" w:rsidRDefault="00606ECC" w:rsidP="00606ECC">
      <w:pPr>
        <w:widowControl w:val="0"/>
        <w:rPr>
          <w:noProof/>
          <w:color w:val="000000" w:themeColor="text1"/>
          <w:szCs w:val="22"/>
          <w:u w:val="single"/>
        </w:rPr>
      </w:pPr>
    </w:p>
    <w:p w14:paraId="31BC62A4" w14:textId="77777777" w:rsidR="00606ECC" w:rsidRPr="00873E82" w:rsidRDefault="00606ECC" w:rsidP="00606ECC">
      <w:pPr>
        <w:pStyle w:val="EMEAEnBodyText"/>
        <w:autoSpaceDE w:val="0"/>
        <w:autoSpaceDN w:val="0"/>
        <w:adjustRightInd w:val="0"/>
        <w:spacing w:before="0" w:after="0"/>
        <w:rPr>
          <w:lang w:val="is-IS"/>
        </w:rPr>
      </w:pPr>
      <w:r w:rsidRPr="00873E82">
        <w:rPr>
          <w:lang w:val="is-IS"/>
        </w:rPr>
        <w:t xml:space="preserve">Hver áfyllt sprauta inniheldur </w:t>
      </w:r>
      <w:r w:rsidRPr="00873E82">
        <w:rPr>
          <w:noProof/>
          <w:szCs w:val="22"/>
          <w:lang w:val="is-IS"/>
        </w:rPr>
        <w:t>100</w:t>
      </w:r>
      <w:r w:rsidRPr="00873E82">
        <w:rPr>
          <w:lang w:val="is-IS"/>
        </w:rPr>
        <w:t xml:space="preserve"> mg af mirikizumabi í </w:t>
      </w:r>
      <w:r w:rsidRPr="00873E82">
        <w:rPr>
          <w:noProof/>
          <w:szCs w:val="22"/>
          <w:lang w:val="is-IS"/>
        </w:rPr>
        <w:t>1</w:t>
      </w:r>
      <w:r w:rsidRPr="00873E82">
        <w:rPr>
          <w:lang w:val="is-IS"/>
        </w:rPr>
        <w:t> ml af lausn.</w:t>
      </w:r>
    </w:p>
    <w:p w14:paraId="2320FB48" w14:textId="77777777" w:rsidR="00606ECC" w:rsidRPr="00873E82" w:rsidRDefault="00606ECC" w:rsidP="00606ECC">
      <w:pPr>
        <w:widowControl w:val="0"/>
        <w:rPr>
          <w:noProof/>
          <w:szCs w:val="22"/>
        </w:rPr>
      </w:pPr>
    </w:p>
    <w:p w14:paraId="4354BA7E" w14:textId="369BEC35" w:rsidR="00606ECC" w:rsidRPr="00873E82" w:rsidRDefault="00606ECC" w:rsidP="00606ECC">
      <w:pPr>
        <w:widowControl w:val="0"/>
        <w:rPr>
          <w:noProof/>
          <w:color w:val="000000" w:themeColor="text1"/>
          <w:szCs w:val="22"/>
          <w:u w:val="single"/>
        </w:rPr>
      </w:pPr>
      <w:r w:rsidRPr="00873E82">
        <w:rPr>
          <w:noProof/>
          <w:color w:val="000000" w:themeColor="text1"/>
          <w:szCs w:val="22"/>
          <w:u w:val="single"/>
        </w:rPr>
        <w:t>Omvoh 100 mg stungulyf, lausn í áfyll</w:t>
      </w:r>
      <w:r>
        <w:rPr>
          <w:noProof/>
          <w:color w:val="000000" w:themeColor="text1"/>
          <w:szCs w:val="22"/>
          <w:u w:val="single"/>
        </w:rPr>
        <w:t>t</w:t>
      </w:r>
      <w:r w:rsidRPr="00873E82">
        <w:rPr>
          <w:noProof/>
          <w:color w:val="000000" w:themeColor="text1"/>
          <w:szCs w:val="22"/>
          <w:u w:val="single"/>
        </w:rPr>
        <w:t>um lyfjapenna</w:t>
      </w:r>
    </w:p>
    <w:p w14:paraId="24835C9A" w14:textId="77777777" w:rsidR="00606ECC" w:rsidRPr="00873E82" w:rsidRDefault="00606ECC" w:rsidP="00606ECC">
      <w:pPr>
        <w:widowControl w:val="0"/>
        <w:rPr>
          <w:color w:val="000000" w:themeColor="text1"/>
          <w:u w:val="single"/>
        </w:rPr>
      </w:pPr>
    </w:p>
    <w:p w14:paraId="5E8437D7" w14:textId="77777777" w:rsidR="00606ECC" w:rsidRPr="00873E82" w:rsidRDefault="00606ECC" w:rsidP="00606ECC">
      <w:pPr>
        <w:pStyle w:val="EMEAEnBodyText"/>
        <w:autoSpaceDE w:val="0"/>
        <w:autoSpaceDN w:val="0"/>
        <w:adjustRightInd w:val="0"/>
        <w:spacing w:before="0" w:after="0"/>
        <w:rPr>
          <w:lang w:val="is-IS"/>
        </w:rPr>
      </w:pPr>
      <w:r w:rsidRPr="00873E82">
        <w:rPr>
          <w:lang w:val="is-IS"/>
        </w:rPr>
        <w:t xml:space="preserve">Hver áfylltur lyfjapenni inniheldur </w:t>
      </w:r>
      <w:r w:rsidRPr="00873E82">
        <w:rPr>
          <w:noProof/>
          <w:szCs w:val="22"/>
          <w:lang w:val="is-IS"/>
        </w:rPr>
        <w:t>100</w:t>
      </w:r>
      <w:r w:rsidRPr="00873E82">
        <w:rPr>
          <w:lang w:val="is-IS"/>
        </w:rPr>
        <w:t xml:space="preserve"> mg af mirikizumabi í </w:t>
      </w:r>
      <w:r w:rsidRPr="00873E82">
        <w:rPr>
          <w:noProof/>
          <w:szCs w:val="22"/>
          <w:lang w:val="is-IS"/>
        </w:rPr>
        <w:t>1</w:t>
      </w:r>
      <w:r w:rsidRPr="00873E82">
        <w:rPr>
          <w:lang w:val="is-IS"/>
        </w:rPr>
        <w:t> ml af lausn.</w:t>
      </w:r>
    </w:p>
    <w:p w14:paraId="115F2047" w14:textId="77777777" w:rsidR="00606ECC" w:rsidRPr="00873E82" w:rsidRDefault="00606ECC" w:rsidP="00606ECC">
      <w:pPr>
        <w:rPr>
          <w:noProof/>
          <w:szCs w:val="22"/>
        </w:rPr>
      </w:pPr>
    </w:p>
    <w:p w14:paraId="09661039" w14:textId="27244CB2" w:rsidR="00606ECC" w:rsidRPr="00873E82" w:rsidRDefault="00606ECC" w:rsidP="00606ECC">
      <w:pPr>
        <w:widowControl w:val="0"/>
        <w:rPr>
          <w:noProof/>
          <w:color w:val="000000" w:themeColor="text1"/>
          <w:szCs w:val="22"/>
          <w:u w:val="single"/>
        </w:rPr>
      </w:pPr>
      <w:r w:rsidRPr="00873E82">
        <w:rPr>
          <w:noProof/>
          <w:color w:val="000000" w:themeColor="text1"/>
          <w:szCs w:val="22"/>
          <w:u w:val="single"/>
        </w:rPr>
        <w:t xml:space="preserve">Omvoh </w:t>
      </w:r>
      <w:r>
        <w:rPr>
          <w:noProof/>
          <w:color w:val="000000" w:themeColor="text1"/>
          <w:szCs w:val="22"/>
          <w:u w:val="single"/>
        </w:rPr>
        <w:t>2</w:t>
      </w:r>
      <w:r w:rsidRPr="00873E82">
        <w:rPr>
          <w:noProof/>
          <w:color w:val="000000" w:themeColor="text1"/>
          <w:szCs w:val="22"/>
          <w:u w:val="single"/>
        </w:rPr>
        <w:t>00 mg stungulyf, lausn í áfylltri sprautu</w:t>
      </w:r>
    </w:p>
    <w:p w14:paraId="2B8918AD" w14:textId="77777777" w:rsidR="00606ECC" w:rsidRPr="00873E82" w:rsidRDefault="00606ECC" w:rsidP="00606ECC">
      <w:pPr>
        <w:widowControl w:val="0"/>
        <w:rPr>
          <w:noProof/>
          <w:color w:val="000000" w:themeColor="text1"/>
          <w:szCs w:val="22"/>
          <w:u w:val="single"/>
        </w:rPr>
      </w:pPr>
    </w:p>
    <w:p w14:paraId="458460A4" w14:textId="77777777" w:rsidR="00606ECC" w:rsidRPr="00873E82" w:rsidRDefault="00606ECC" w:rsidP="00606ECC">
      <w:pPr>
        <w:pStyle w:val="EMEAEnBodyText"/>
        <w:autoSpaceDE w:val="0"/>
        <w:autoSpaceDN w:val="0"/>
        <w:adjustRightInd w:val="0"/>
        <w:spacing w:before="0" w:after="0"/>
        <w:rPr>
          <w:lang w:val="is-IS"/>
        </w:rPr>
      </w:pPr>
      <w:r w:rsidRPr="00873E82">
        <w:rPr>
          <w:lang w:val="is-IS"/>
        </w:rPr>
        <w:t xml:space="preserve">Hver áfyllt sprauta inniheldur </w:t>
      </w:r>
      <w:r>
        <w:rPr>
          <w:noProof/>
          <w:szCs w:val="22"/>
          <w:lang w:val="is-IS"/>
        </w:rPr>
        <w:t>2</w:t>
      </w:r>
      <w:r w:rsidRPr="00873E82">
        <w:rPr>
          <w:noProof/>
          <w:szCs w:val="22"/>
          <w:lang w:val="is-IS"/>
        </w:rPr>
        <w:t>00</w:t>
      </w:r>
      <w:r w:rsidRPr="00873E82">
        <w:rPr>
          <w:lang w:val="is-IS"/>
        </w:rPr>
        <w:t xml:space="preserve"> mg af mirikizumabi í </w:t>
      </w:r>
      <w:r>
        <w:rPr>
          <w:noProof/>
          <w:szCs w:val="22"/>
          <w:lang w:val="is-IS"/>
        </w:rPr>
        <w:t>2</w:t>
      </w:r>
      <w:r w:rsidRPr="00873E82">
        <w:rPr>
          <w:lang w:val="is-IS"/>
        </w:rPr>
        <w:t> ml af lausn.</w:t>
      </w:r>
    </w:p>
    <w:p w14:paraId="027C4B79" w14:textId="77777777" w:rsidR="00606ECC" w:rsidRPr="00873E82" w:rsidRDefault="00606ECC" w:rsidP="00606ECC">
      <w:pPr>
        <w:widowControl w:val="0"/>
        <w:rPr>
          <w:noProof/>
          <w:szCs w:val="22"/>
        </w:rPr>
      </w:pPr>
    </w:p>
    <w:p w14:paraId="756816E7" w14:textId="2D1C4CAB" w:rsidR="00606ECC" w:rsidRPr="00873E82" w:rsidRDefault="00606ECC" w:rsidP="00606ECC">
      <w:pPr>
        <w:widowControl w:val="0"/>
        <w:rPr>
          <w:noProof/>
          <w:color w:val="000000" w:themeColor="text1"/>
          <w:szCs w:val="22"/>
          <w:u w:val="single"/>
        </w:rPr>
      </w:pPr>
      <w:r w:rsidRPr="00873E82">
        <w:rPr>
          <w:noProof/>
          <w:color w:val="000000" w:themeColor="text1"/>
          <w:szCs w:val="22"/>
          <w:u w:val="single"/>
        </w:rPr>
        <w:t xml:space="preserve">Omvoh </w:t>
      </w:r>
      <w:r>
        <w:rPr>
          <w:noProof/>
          <w:color w:val="000000" w:themeColor="text1"/>
          <w:szCs w:val="22"/>
          <w:u w:val="single"/>
        </w:rPr>
        <w:t>2</w:t>
      </w:r>
      <w:r w:rsidRPr="00873E82">
        <w:rPr>
          <w:noProof/>
          <w:color w:val="000000" w:themeColor="text1"/>
          <w:szCs w:val="22"/>
          <w:u w:val="single"/>
        </w:rPr>
        <w:t>00 mg stungulyf, lausn í áfyll</w:t>
      </w:r>
      <w:r>
        <w:rPr>
          <w:noProof/>
          <w:color w:val="000000" w:themeColor="text1"/>
          <w:szCs w:val="22"/>
          <w:u w:val="single"/>
        </w:rPr>
        <w:t>t</w:t>
      </w:r>
      <w:r w:rsidRPr="00873E82">
        <w:rPr>
          <w:noProof/>
          <w:color w:val="000000" w:themeColor="text1"/>
          <w:szCs w:val="22"/>
          <w:u w:val="single"/>
        </w:rPr>
        <w:t>um lyfjapenna</w:t>
      </w:r>
    </w:p>
    <w:p w14:paraId="354393BB" w14:textId="77777777" w:rsidR="00606ECC" w:rsidRPr="00873E82" w:rsidRDefault="00606ECC" w:rsidP="00606ECC">
      <w:pPr>
        <w:widowControl w:val="0"/>
        <w:rPr>
          <w:color w:val="000000" w:themeColor="text1"/>
          <w:u w:val="single"/>
        </w:rPr>
      </w:pPr>
    </w:p>
    <w:p w14:paraId="7C87486B" w14:textId="77777777" w:rsidR="00606ECC" w:rsidRPr="00873E82" w:rsidRDefault="00606ECC" w:rsidP="00606ECC">
      <w:pPr>
        <w:pStyle w:val="EMEAEnBodyText"/>
        <w:autoSpaceDE w:val="0"/>
        <w:autoSpaceDN w:val="0"/>
        <w:adjustRightInd w:val="0"/>
        <w:spacing w:before="0" w:after="0"/>
        <w:rPr>
          <w:lang w:val="is-IS"/>
        </w:rPr>
      </w:pPr>
      <w:r w:rsidRPr="00873E82">
        <w:rPr>
          <w:lang w:val="is-IS"/>
        </w:rPr>
        <w:t xml:space="preserve">Hver áfylltur lyfjapenni inniheldur </w:t>
      </w:r>
      <w:r>
        <w:rPr>
          <w:noProof/>
          <w:szCs w:val="22"/>
          <w:lang w:val="is-IS"/>
        </w:rPr>
        <w:t>2</w:t>
      </w:r>
      <w:r w:rsidRPr="00873E82">
        <w:rPr>
          <w:noProof/>
          <w:szCs w:val="22"/>
          <w:lang w:val="is-IS"/>
        </w:rPr>
        <w:t>00</w:t>
      </w:r>
      <w:r w:rsidRPr="00873E82">
        <w:rPr>
          <w:lang w:val="is-IS"/>
        </w:rPr>
        <w:t xml:space="preserve"> mg af mirikizumabi í </w:t>
      </w:r>
      <w:r>
        <w:rPr>
          <w:noProof/>
          <w:szCs w:val="22"/>
          <w:lang w:val="is-IS"/>
        </w:rPr>
        <w:t>2</w:t>
      </w:r>
      <w:r w:rsidRPr="00873E82">
        <w:rPr>
          <w:lang w:val="is-IS"/>
        </w:rPr>
        <w:t> ml af lausn.</w:t>
      </w:r>
    </w:p>
    <w:p w14:paraId="6CF228C1" w14:textId="77777777" w:rsidR="00606ECC" w:rsidRPr="00873E82" w:rsidRDefault="00606ECC" w:rsidP="00606ECC">
      <w:pPr>
        <w:pStyle w:val="EMEAEnBodyText"/>
        <w:autoSpaceDE w:val="0"/>
        <w:autoSpaceDN w:val="0"/>
        <w:adjustRightInd w:val="0"/>
        <w:spacing w:before="0" w:after="0"/>
        <w:jc w:val="left"/>
        <w:rPr>
          <w:szCs w:val="22"/>
          <w:lang w:val="is-IS"/>
        </w:rPr>
      </w:pPr>
    </w:p>
    <w:p w14:paraId="211265EE" w14:textId="77777777" w:rsidR="00606ECC" w:rsidRPr="00873E82" w:rsidRDefault="00606ECC" w:rsidP="00606ECC">
      <w:pPr>
        <w:pStyle w:val="EMEAEnBodyText"/>
        <w:autoSpaceDE w:val="0"/>
        <w:autoSpaceDN w:val="0"/>
        <w:adjustRightInd w:val="0"/>
        <w:spacing w:before="0" w:after="0"/>
        <w:jc w:val="left"/>
        <w:rPr>
          <w:szCs w:val="22"/>
          <w:lang w:val="is-IS"/>
        </w:rPr>
      </w:pPr>
      <w:r w:rsidRPr="00873E82">
        <w:rPr>
          <w:szCs w:val="22"/>
          <w:lang w:val="is-IS"/>
        </w:rPr>
        <w:t>Mirikizumab er manngert einstofna mótefni, framleitt með erfðatækni í CHO-frumum (</w:t>
      </w:r>
      <w:r w:rsidRPr="00873E82">
        <w:rPr>
          <w:rFonts w:eastAsia="Calibri"/>
          <w:szCs w:val="22"/>
          <w:lang w:val="is-IS" w:eastAsia="en-GB"/>
        </w:rPr>
        <w:t xml:space="preserve">Chinese Hamster Ovary </w:t>
      </w:r>
      <w:r w:rsidRPr="00873E82">
        <w:rPr>
          <w:szCs w:val="22"/>
          <w:lang w:val="is-IS"/>
        </w:rPr>
        <w:t>cells).</w:t>
      </w:r>
    </w:p>
    <w:p w14:paraId="59DD3200" w14:textId="77777777" w:rsidR="00606ECC" w:rsidRPr="00873E82" w:rsidRDefault="00606ECC" w:rsidP="00606ECC">
      <w:pPr>
        <w:rPr>
          <w:noProof/>
          <w:szCs w:val="22"/>
        </w:rPr>
      </w:pPr>
    </w:p>
    <w:p w14:paraId="15D42256" w14:textId="77777777" w:rsidR="00606ECC" w:rsidRPr="00873E82" w:rsidRDefault="00606ECC" w:rsidP="00606ECC">
      <w:pPr>
        <w:rPr>
          <w:noProof/>
          <w:szCs w:val="22"/>
        </w:rPr>
      </w:pPr>
      <w:r w:rsidRPr="00873E82">
        <w:rPr>
          <w:noProof/>
          <w:szCs w:val="22"/>
        </w:rPr>
        <w:t>Sjá lista yfir öll hjálparefni í kafla 6.1.</w:t>
      </w:r>
    </w:p>
    <w:p w14:paraId="536BC2A9" w14:textId="77777777" w:rsidR="00F52BA8" w:rsidRPr="00873E82" w:rsidRDefault="00F52BA8" w:rsidP="00F52BA8">
      <w:pPr>
        <w:rPr>
          <w:noProof/>
          <w:szCs w:val="22"/>
        </w:rPr>
      </w:pPr>
    </w:p>
    <w:p w14:paraId="6817BADD" w14:textId="77777777" w:rsidR="00F52BA8" w:rsidRPr="00873E82" w:rsidRDefault="00F52BA8" w:rsidP="00F52BA8">
      <w:pPr>
        <w:rPr>
          <w:noProof/>
          <w:szCs w:val="22"/>
        </w:rPr>
      </w:pPr>
    </w:p>
    <w:p w14:paraId="71689895" w14:textId="77777777" w:rsidR="00F52BA8" w:rsidRPr="00873E82" w:rsidRDefault="00F52BA8" w:rsidP="00F52BA8">
      <w:pPr>
        <w:rPr>
          <w:szCs w:val="22"/>
        </w:rPr>
      </w:pPr>
      <w:r w:rsidRPr="00873E82">
        <w:rPr>
          <w:b/>
          <w:noProof/>
          <w:szCs w:val="22"/>
        </w:rPr>
        <w:t>3.</w:t>
      </w:r>
      <w:r w:rsidRPr="00873E82">
        <w:rPr>
          <w:b/>
          <w:noProof/>
          <w:szCs w:val="22"/>
        </w:rPr>
        <w:tab/>
        <w:t>LYFJAFORM</w:t>
      </w:r>
    </w:p>
    <w:p w14:paraId="54B28656" w14:textId="77777777" w:rsidR="00F52BA8" w:rsidRPr="00873E82" w:rsidRDefault="00F52BA8" w:rsidP="00F52BA8">
      <w:pPr>
        <w:rPr>
          <w:noProof/>
          <w:szCs w:val="22"/>
        </w:rPr>
      </w:pPr>
    </w:p>
    <w:p w14:paraId="5FD874F8" w14:textId="3B6AC6C0" w:rsidR="00F52BA8" w:rsidRPr="00873E82" w:rsidRDefault="00F52BA8" w:rsidP="00F52BA8">
      <w:pPr>
        <w:rPr>
          <w:noProof/>
          <w:szCs w:val="22"/>
        </w:rPr>
      </w:pPr>
      <w:r w:rsidRPr="00873E82">
        <w:rPr>
          <w:noProof/>
          <w:szCs w:val="22"/>
        </w:rPr>
        <w:t>Stungulyf, lausn</w:t>
      </w:r>
    </w:p>
    <w:p w14:paraId="0E0C453C" w14:textId="77777777" w:rsidR="00F52BA8" w:rsidRPr="00873E82" w:rsidRDefault="00F52BA8" w:rsidP="00F52BA8">
      <w:pPr>
        <w:rPr>
          <w:noProof/>
          <w:szCs w:val="22"/>
        </w:rPr>
      </w:pPr>
    </w:p>
    <w:p w14:paraId="07C8BAEF" w14:textId="346E3075" w:rsidR="00F52BA8" w:rsidRPr="00873E82" w:rsidRDefault="00F52BA8" w:rsidP="00F52BA8">
      <w:pPr>
        <w:rPr>
          <w:noProof/>
          <w:szCs w:val="22"/>
        </w:rPr>
      </w:pPr>
      <w:r w:rsidRPr="00873E82">
        <w:rPr>
          <w:noProof/>
          <w:szCs w:val="22"/>
        </w:rPr>
        <w:t>Lausnin er tær og litlaus eða gulleit</w:t>
      </w:r>
      <w:r w:rsidR="00756CD7">
        <w:rPr>
          <w:noProof/>
          <w:szCs w:val="22"/>
        </w:rPr>
        <w:t>,</w:t>
      </w:r>
      <w:r w:rsidR="00756CD7" w:rsidRPr="00873E82">
        <w:rPr>
          <w:noProof/>
          <w:szCs w:val="22"/>
        </w:rPr>
        <w:t xml:space="preserve"> með</w:t>
      </w:r>
      <w:r w:rsidR="00756CD7" w:rsidRPr="00873E82">
        <w:rPr>
          <w:szCs w:val="22"/>
        </w:rPr>
        <w:t xml:space="preserve"> pH u.þ.b. 5</w:t>
      </w:r>
      <w:r w:rsidR="006151D5">
        <w:rPr>
          <w:szCs w:val="22"/>
        </w:rPr>
        <w:t>,</w:t>
      </w:r>
      <w:r w:rsidR="00756CD7" w:rsidRPr="00873E82">
        <w:rPr>
          <w:szCs w:val="22"/>
        </w:rPr>
        <w:t>5 og osmó</w:t>
      </w:r>
      <w:r w:rsidR="009E35F1">
        <w:rPr>
          <w:szCs w:val="22"/>
        </w:rPr>
        <w:t>su</w:t>
      </w:r>
      <w:r w:rsidR="00756CD7" w:rsidRPr="00873E82">
        <w:rPr>
          <w:szCs w:val="22"/>
        </w:rPr>
        <w:t>þéttni u.þ.b. 300 mOsm/</w:t>
      </w:r>
      <w:r w:rsidR="00756CD7">
        <w:rPr>
          <w:szCs w:val="22"/>
        </w:rPr>
        <w:t>l</w:t>
      </w:r>
      <w:r w:rsidR="00756CD7" w:rsidRPr="00873E82">
        <w:rPr>
          <w:noProof/>
          <w:szCs w:val="22"/>
        </w:rPr>
        <w:t>.</w:t>
      </w:r>
    </w:p>
    <w:p w14:paraId="3AB815C7" w14:textId="77777777" w:rsidR="00F52BA8" w:rsidRPr="00873E82" w:rsidRDefault="00F52BA8" w:rsidP="00F52BA8">
      <w:pPr>
        <w:rPr>
          <w:noProof/>
          <w:szCs w:val="22"/>
        </w:rPr>
      </w:pPr>
    </w:p>
    <w:p w14:paraId="43283A8D" w14:textId="77777777" w:rsidR="00F52BA8" w:rsidRPr="00873E82" w:rsidRDefault="00F52BA8" w:rsidP="00F52BA8">
      <w:pPr>
        <w:rPr>
          <w:noProof/>
          <w:szCs w:val="22"/>
        </w:rPr>
      </w:pPr>
    </w:p>
    <w:p w14:paraId="795B0318" w14:textId="77777777" w:rsidR="00F52BA8" w:rsidRPr="00873E82" w:rsidRDefault="00F52BA8" w:rsidP="00F52BA8">
      <w:pPr>
        <w:rPr>
          <w:noProof/>
          <w:szCs w:val="22"/>
        </w:rPr>
      </w:pPr>
      <w:r w:rsidRPr="00873E82">
        <w:rPr>
          <w:b/>
          <w:noProof/>
          <w:szCs w:val="22"/>
        </w:rPr>
        <w:t>4.</w:t>
      </w:r>
      <w:r w:rsidRPr="00873E82">
        <w:rPr>
          <w:b/>
          <w:noProof/>
          <w:szCs w:val="22"/>
        </w:rPr>
        <w:tab/>
        <w:t>KLÍNÍSKAR UPPLÝSINGAR</w:t>
      </w:r>
    </w:p>
    <w:p w14:paraId="3392A1B0" w14:textId="77777777" w:rsidR="00F52BA8" w:rsidRPr="00873E82" w:rsidRDefault="00F52BA8" w:rsidP="00F52BA8">
      <w:pPr>
        <w:rPr>
          <w:noProof/>
          <w:szCs w:val="22"/>
        </w:rPr>
      </w:pPr>
    </w:p>
    <w:p w14:paraId="1B519B0E" w14:textId="77777777" w:rsidR="00F52BA8" w:rsidRPr="00873E82" w:rsidRDefault="00F52BA8" w:rsidP="00F52BA8">
      <w:pPr>
        <w:rPr>
          <w:noProof/>
          <w:szCs w:val="22"/>
        </w:rPr>
      </w:pPr>
      <w:r w:rsidRPr="00873E82">
        <w:rPr>
          <w:b/>
          <w:noProof/>
          <w:szCs w:val="22"/>
        </w:rPr>
        <w:t>4.1</w:t>
      </w:r>
      <w:r w:rsidRPr="00873E82">
        <w:rPr>
          <w:b/>
          <w:noProof/>
          <w:szCs w:val="22"/>
        </w:rPr>
        <w:tab/>
        <w:t>Ábendingar</w:t>
      </w:r>
    </w:p>
    <w:p w14:paraId="24B631D1" w14:textId="77777777" w:rsidR="00F52BA8" w:rsidRPr="00873E82" w:rsidRDefault="00F52BA8" w:rsidP="00F52BA8">
      <w:pPr>
        <w:rPr>
          <w:noProof/>
          <w:szCs w:val="22"/>
        </w:rPr>
      </w:pPr>
    </w:p>
    <w:p w14:paraId="09C6D422" w14:textId="77777777" w:rsidR="00606ECC" w:rsidRPr="002E6F28" w:rsidRDefault="00606ECC" w:rsidP="00606ECC">
      <w:pPr>
        <w:rPr>
          <w:noProof/>
          <w:szCs w:val="22"/>
          <w:u w:val="single"/>
        </w:rPr>
      </w:pPr>
      <w:r w:rsidRPr="002E6F28">
        <w:rPr>
          <w:noProof/>
          <w:szCs w:val="22"/>
          <w:u w:val="single"/>
        </w:rPr>
        <w:t>Sáraristilbólga</w:t>
      </w:r>
    </w:p>
    <w:p w14:paraId="2BC4CF14" w14:textId="77777777" w:rsidR="00606ECC" w:rsidRPr="00451A3D" w:rsidRDefault="00606ECC" w:rsidP="00606ECC">
      <w:pPr>
        <w:rPr>
          <w:noProof/>
          <w:szCs w:val="22"/>
        </w:rPr>
      </w:pPr>
    </w:p>
    <w:p w14:paraId="7CA1EE92" w14:textId="4D9126E7" w:rsidR="00F52BA8" w:rsidRPr="00873E82" w:rsidRDefault="00F52BA8" w:rsidP="00F52BA8">
      <w:pPr>
        <w:rPr>
          <w:noProof/>
          <w:szCs w:val="22"/>
        </w:rPr>
      </w:pPr>
      <w:r w:rsidRPr="00873E82">
        <w:rPr>
          <w:noProof/>
          <w:szCs w:val="22"/>
        </w:rPr>
        <w:t xml:space="preserve">Omvoh er ætlað til meðferðar við miðlungi virkri eða mjög virkri sáraristilbólgu hjá fullorðnum sjúklingum sem hafa fengið hefðbundna meðferð eða meðferð með líffræðilegu lyfi en sýnt ófullnægjandi svörun, hætt að svara </w:t>
      </w:r>
      <w:r w:rsidR="009E35F1">
        <w:rPr>
          <w:noProof/>
          <w:szCs w:val="22"/>
        </w:rPr>
        <w:t xml:space="preserve">meðferð </w:t>
      </w:r>
      <w:r w:rsidRPr="00873E82">
        <w:rPr>
          <w:noProof/>
          <w:szCs w:val="22"/>
        </w:rPr>
        <w:t>eða ekki þolað meðferðina.</w:t>
      </w:r>
    </w:p>
    <w:p w14:paraId="628D09D4" w14:textId="77777777" w:rsidR="00606ECC" w:rsidRPr="00451A3D" w:rsidRDefault="00606ECC" w:rsidP="00606ECC">
      <w:pPr>
        <w:rPr>
          <w:noProof/>
          <w:szCs w:val="22"/>
        </w:rPr>
      </w:pPr>
    </w:p>
    <w:p w14:paraId="57BEF04B" w14:textId="77777777" w:rsidR="00606ECC" w:rsidRPr="002E6F28" w:rsidRDefault="00606ECC" w:rsidP="00606ECC">
      <w:pPr>
        <w:keepNext/>
        <w:rPr>
          <w:szCs w:val="22"/>
          <w:u w:val="single"/>
        </w:rPr>
      </w:pPr>
      <w:r w:rsidRPr="002E6F28">
        <w:rPr>
          <w:szCs w:val="22"/>
          <w:u w:val="single"/>
        </w:rPr>
        <w:lastRenderedPageBreak/>
        <w:t>Crohns sjúkdómur</w:t>
      </w:r>
    </w:p>
    <w:p w14:paraId="531544C3" w14:textId="77777777" w:rsidR="00606ECC" w:rsidRPr="00152DED" w:rsidRDefault="00606ECC" w:rsidP="00606ECC">
      <w:pPr>
        <w:keepNext/>
        <w:rPr>
          <w:szCs w:val="22"/>
        </w:rPr>
      </w:pPr>
    </w:p>
    <w:p w14:paraId="71FBCCAC" w14:textId="77777777" w:rsidR="00606ECC" w:rsidRPr="00873E82" w:rsidRDefault="00606ECC" w:rsidP="00606ECC">
      <w:pPr>
        <w:rPr>
          <w:noProof/>
          <w:szCs w:val="22"/>
        </w:rPr>
      </w:pPr>
      <w:r w:rsidRPr="00873E82">
        <w:rPr>
          <w:noProof/>
          <w:szCs w:val="22"/>
        </w:rPr>
        <w:t>Omvoh er ætlað til meðferðar við miðlungi virk</w:t>
      </w:r>
      <w:r>
        <w:rPr>
          <w:noProof/>
          <w:szCs w:val="22"/>
        </w:rPr>
        <w:t xml:space="preserve">um </w:t>
      </w:r>
      <w:r w:rsidRPr="00873E82">
        <w:rPr>
          <w:noProof/>
          <w:szCs w:val="22"/>
        </w:rPr>
        <w:t>eða mjög virk</w:t>
      </w:r>
      <w:r>
        <w:rPr>
          <w:noProof/>
          <w:szCs w:val="22"/>
        </w:rPr>
        <w:t>um Crohns sjúkdómi</w:t>
      </w:r>
      <w:r w:rsidRPr="00873E82">
        <w:rPr>
          <w:noProof/>
          <w:szCs w:val="22"/>
        </w:rPr>
        <w:t xml:space="preserve"> hjá fullorðnum sjúklingum sem hafa fengið hefðbundna meðferð eða meðferð með líffræðilegu lyfi en sýnt ófullnægjandi svörun, hætt að svara </w:t>
      </w:r>
      <w:r>
        <w:rPr>
          <w:noProof/>
          <w:szCs w:val="22"/>
        </w:rPr>
        <w:t xml:space="preserve">meðferð </w:t>
      </w:r>
      <w:r w:rsidRPr="00873E82">
        <w:rPr>
          <w:noProof/>
          <w:szCs w:val="22"/>
        </w:rPr>
        <w:t>eða ekki þolað meðferðina.</w:t>
      </w:r>
    </w:p>
    <w:p w14:paraId="6B4A5A76" w14:textId="77777777" w:rsidR="00F52BA8" w:rsidRPr="00873E82" w:rsidRDefault="00F52BA8" w:rsidP="00F52BA8">
      <w:pPr>
        <w:rPr>
          <w:noProof/>
          <w:szCs w:val="22"/>
        </w:rPr>
      </w:pPr>
    </w:p>
    <w:p w14:paraId="1E7D51C9" w14:textId="77777777" w:rsidR="00F52BA8" w:rsidRPr="00873E82" w:rsidRDefault="00F52BA8" w:rsidP="00F52BA8">
      <w:pPr>
        <w:rPr>
          <w:szCs w:val="22"/>
        </w:rPr>
      </w:pPr>
      <w:r w:rsidRPr="00873E82">
        <w:rPr>
          <w:b/>
          <w:noProof/>
          <w:szCs w:val="22"/>
        </w:rPr>
        <w:t>4.2</w:t>
      </w:r>
      <w:r w:rsidRPr="00873E82">
        <w:rPr>
          <w:b/>
          <w:noProof/>
          <w:szCs w:val="22"/>
        </w:rPr>
        <w:tab/>
        <w:t>Skammtar og lyfjagjöf</w:t>
      </w:r>
    </w:p>
    <w:p w14:paraId="48B75BAB" w14:textId="77777777" w:rsidR="00F52BA8" w:rsidRPr="00873E82" w:rsidRDefault="00F52BA8" w:rsidP="00F52BA8">
      <w:pPr>
        <w:rPr>
          <w:noProof/>
          <w:szCs w:val="22"/>
        </w:rPr>
      </w:pPr>
    </w:p>
    <w:p w14:paraId="4C05EBB2" w14:textId="1B025158" w:rsidR="00606ECC" w:rsidRPr="00873E82" w:rsidRDefault="00606ECC" w:rsidP="00606ECC">
      <w:pPr>
        <w:outlineLvl w:val="0"/>
        <w:rPr>
          <w:szCs w:val="22"/>
        </w:rPr>
      </w:pPr>
      <w:r w:rsidRPr="00873E82">
        <w:rPr>
          <w:szCs w:val="22"/>
        </w:rPr>
        <w:t>Lyfið er ætlað til notkunar undir leiðsögn og eftirliti læknis með reynslu af greiningu og meðferð sáraristilbólgu</w:t>
      </w:r>
      <w:r>
        <w:rPr>
          <w:szCs w:val="22"/>
        </w:rPr>
        <w:t xml:space="preserve"> eða Crohns sjúkdóms</w:t>
      </w:r>
      <w:r w:rsidRPr="00873E82">
        <w:rPr>
          <w:szCs w:val="22"/>
        </w:rPr>
        <w:t>.</w:t>
      </w:r>
      <w:r w:rsidR="00115B44">
        <w:rPr>
          <w:szCs w:val="22"/>
        </w:rPr>
        <w:fldChar w:fldCharType="begin"/>
      </w:r>
      <w:r w:rsidR="00115B44">
        <w:rPr>
          <w:szCs w:val="22"/>
        </w:rPr>
        <w:instrText xml:space="preserve"> DOCVARIABLE vault_nd_2657f0c5-1186-46a2-b0ad-7f41a3fcc34c \* MERGEFORMAT </w:instrText>
      </w:r>
      <w:r w:rsidR="00115B44">
        <w:rPr>
          <w:szCs w:val="22"/>
        </w:rPr>
        <w:fldChar w:fldCharType="separate"/>
      </w:r>
      <w:r w:rsidR="00115B44">
        <w:rPr>
          <w:szCs w:val="22"/>
        </w:rPr>
        <w:t xml:space="preserve"> </w:t>
      </w:r>
      <w:r w:rsidR="00115B44">
        <w:rPr>
          <w:szCs w:val="22"/>
        </w:rPr>
        <w:fldChar w:fldCharType="end"/>
      </w:r>
    </w:p>
    <w:p w14:paraId="1A2FDFE3" w14:textId="1050774F" w:rsidR="00606ECC" w:rsidRPr="00873E82" w:rsidRDefault="00606ECC" w:rsidP="00606ECC">
      <w:pPr>
        <w:outlineLvl w:val="0"/>
        <w:rPr>
          <w:szCs w:val="22"/>
        </w:rPr>
      </w:pPr>
      <w:r w:rsidRPr="00873E82">
        <w:rPr>
          <w:szCs w:val="22"/>
        </w:rPr>
        <w:t xml:space="preserve">Eingöngu á að nota Omvoh 100 mg </w:t>
      </w:r>
      <w:r w:rsidRPr="00873E82">
        <w:rPr>
          <w:noProof/>
          <w:szCs w:val="22"/>
        </w:rPr>
        <w:t>stungulyf, lausn,</w:t>
      </w:r>
      <w:r>
        <w:rPr>
          <w:noProof/>
          <w:szCs w:val="22"/>
        </w:rPr>
        <w:t xml:space="preserve"> og </w:t>
      </w:r>
      <w:r w:rsidRPr="00873E82">
        <w:rPr>
          <w:szCs w:val="22"/>
        </w:rPr>
        <w:t xml:space="preserve">Omvoh </w:t>
      </w:r>
      <w:r>
        <w:rPr>
          <w:szCs w:val="22"/>
        </w:rPr>
        <w:t>2</w:t>
      </w:r>
      <w:r w:rsidRPr="00873E82">
        <w:rPr>
          <w:szCs w:val="22"/>
        </w:rPr>
        <w:t xml:space="preserve">00 mg </w:t>
      </w:r>
      <w:r w:rsidRPr="00873E82">
        <w:rPr>
          <w:noProof/>
          <w:szCs w:val="22"/>
        </w:rPr>
        <w:t>stungulyf, lausn, sem viðhaldsskammt undir húð</w:t>
      </w:r>
      <w:r w:rsidRPr="00873E82">
        <w:rPr>
          <w:szCs w:val="22"/>
        </w:rPr>
        <w:t>.</w:t>
      </w:r>
      <w:r w:rsidR="00115B44">
        <w:rPr>
          <w:szCs w:val="22"/>
        </w:rPr>
        <w:fldChar w:fldCharType="begin"/>
      </w:r>
      <w:r w:rsidR="00115B44">
        <w:rPr>
          <w:szCs w:val="22"/>
        </w:rPr>
        <w:instrText xml:space="preserve"> DOCVARIABLE vault_nd_18c260db-39b5-4a3b-9d56-ee66c515677c \* MERGEFORMAT </w:instrText>
      </w:r>
      <w:r w:rsidR="00115B44">
        <w:rPr>
          <w:szCs w:val="22"/>
        </w:rPr>
        <w:fldChar w:fldCharType="separate"/>
      </w:r>
      <w:r w:rsidR="00115B44">
        <w:rPr>
          <w:szCs w:val="22"/>
        </w:rPr>
        <w:t xml:space="preserve"> </w:t>
      </w:r>
      <w:r w:rsidR="00115B44">
        <w:rPr>
          <w:szCs w:val="22"/>
        </w:rPr>
        <w:fldChar w:fldCharType="end"/>
      </w:r>
    </w:p>
    <w:p w14:paraId="39ACC13C" w14:textId="77777777" w:rsidR="00606ECC" w:rsidRPr="00873E82" w:rsidRDefault="00606ECC" w:rsidP="00606ECC">
      <w:pPr>
        <w:rPr>
          <w:szCs w:val="22"/>
        </w:rPr>
      </w:pPr>
    </w:p>
    <w:p w14:paraId="337DF65C" w14:textId="77777777" w:rsidR="00606ECC" w:rsidRPr="00873E82" w:rsidRDefault="00606ECC" w:rsidP="00606ECC">
      <w:pPr>
        <w:rPr>
          <w:szCs w:val="22"/>
          <w:u w:val="single"/>
        </w:rPr>
      </w:pPr>
      <w:r w:rsidRPr="00873E82">
        <w:rPr>
          <w:szCs w:val="22"/>
          <w:u w:val="single"/>
        </w:rPr>
        <w:t>Skammtar</w:t>
      </w:r>
    </w:p>
    <w:p w14:paraId="0260FFEB" w14:textId="77777777" w:rsidR="00606ECC" w:rsidRPr="00152DED" w:rsidRDefault="00606ECC" w:rsidP="00606ECC">
      <w:pPr>
        <w:rPr>
          <w:szCs w:val="22"/>
        </w:rPr>
      </w:pPr>
    </w:p>
    <w:p w14:paraId="5E467B57" w14:textId="77777777" w:rsidR="00606ECC" w:rsidRPr="004D5606" w:rsidRDefault="00606ECC" w:rsidP="00606ECC">
      <w:pPr>
        <w:rPr>
          <w:i/>
          <w:iCs/>
          <w:szCs w:val="22"/>
          <w:u w:val="single"/>
        </w:rPr>
      </w:pPr>
      <w:r w:rsidRPr="004D5606">
        <w:rPr>
          <w:i/>
          <w:iCs/>
          <w:szCs w:val="22"/>
          <w:u w:val="single"/>
        </w:rPr>
        <w:t>Sáraristilbólga</w:t>
      </w:r>
    </w:p>
    <w:p w14:paraId="50F68F73" w14:textId="77777777" w:rsidR="00606ECC" w:rsidRPr="00873E82" w:rsidRDefault="00606ECC" w:rsidP="00606ECC">
      <w:pPr>
        <w:rPr>
          <w:szCs w:val="22"/>
          <w:u w:val="single"/>
        </w:rPr>
      </w:pPr>
    </w:p>
    <w:p w14:paraId="1DEA0D44" w14:textId="77777777" w:rsidR="00606ECC" w:rsidRPr="00873E82" w:rsidRDefault="00606ECC" w:rsidP="00606ECC">
      <w:pPr>
        <w:pStyle w:val="PLRTextUnindented"/>
        <w:rPr>
          <w:rFonts w:ascii="Times New Roman" w:hAnsi="Times New Roman"/>
          <w:sz w:val="22"/>
          <w:szCs w:val="22"/>
          <w:lang w:val="is-IS"/>
        </w:rPr>
      </w:pPr>
      <w:r w:rsidRPr="00873E82">
        <w:rPr>
          <w:rFonts w:ascii="Times New Roman" w:hAnsi="Times New Roman"/>
          <w:sz w:val="22"/>
          <w:szCs w:val="22"/>
          <w:lang w:val="is-IS"/>
        </w:rPr>
        <w:t>Ráðlögð skömmtunaráætlun fyrir mirikizumab er í tveimur hlutum.</w:t>
      </w:r>
    </w:p>
    <w:p w14:paraId="33168EFD" w14:textId="77777777" w:rsidR="00F52BA8" w:rsidRPr="00873E82" w:rsidRDefault="00F52BA8" w:rsidP="00F52BA8">
      <w:pPr>
        <w:pStyle w:val="PLRTextUnindented"/>
        <w:rPr>
          <w:rFonts w:ascii="Times New Roman" w:hAnsi="Times New Roman"/>
          <w:sz w:val="22"/>
          <w:szCs w:val="22"/>
          <w:lang w:val="is-IS"/>
        </w:rPr>
      </w:pPr>
    </w:p>
    <w:p w14:paraId="03783F27" w14:textId="77777777" w:rsidR="00F52BA8" w:rsidRPr="00873E82" w:rsidRDefault="00F52BA8" w:rsidP="00F52BA8">
      <w:pPr>
        <w:pStyle w:val="PLRTextUnindented"/>
        <w:rPr>
          <w:rFonts w:ascii="Times New Roman" w:hAnsi="Times New Roman"/>
          <w:i/>
          <w:iCs/>
          <w:sz w:val="22"/>
          <w:szCs w:val="22"/>
          <w:lang w:val="is-IS"/>
        </w:rPr>
      </w:pPr>
      <w:r w:rsidRPr="00873E82">
        <w:rPr>
          <w:rFonts w:ascii="Times New Roman" w:hAnsi="Times New Roman"/>
          <w:i/>
          <w:iCs/>
          <w:sz w:val="22"/>
          <w:szCs w:val="22"/>
          <w:lang w:val="is-IS"/>
        </w:rPr>
        <w:t>Innleiðsluskammtur</w:t>
      </w:r>
    </w:p>
    <w:p w14:paraId="371B7A55" w14:textId="71A24AEA" w:rsidR="00F52BA8" w:rsidRPr="00873E82" w:rsidRDefault="00F52BA8" w:rsidP="00F52BA8">
      <w:pPr>
        <w:pStyle w:val="PLRTextUnindented"/>
        <w:rPr>
          <w:rFonts w:ascii="Times New Roman" w:hAnsi="Times New Roman"/>
          <w:sz w:val="22"/>
          <w:szCs w:val="22"/>
          <w:lang w:val="is-IS"/>
        </w:rPr>
      </w:pPr>
      <w:r w:rsidRPr="00873E82">
        <w:rPr>
          <w:rFonts w:ascii="Times New Roman" w:hAnsi="Times New Roman"/>
          <w:sz w:val="22"/>
          <w:szCs w:val="22"/>
          <w:lang w:val="is-IS"/>
        </w:rPr>
        <w:t>Innleiðsluskammtur er 300 mg og er gefinn með innrennsli í bláæð á a.m.k. 30 mínútum í vikum 0, 4 og 8 (sjá kafla 4.2 í samantekt á eiginleikum lyfs fyrir Omvoh 300 mg innrennslisþykkni, lausn).</w:t>
      </w:r>
    </w:p>
    <w:p w14:paraId="3430ED71" w14:textId="77777777" w:rsidR="00F52BA8" w:rsidRPr="00873E82" w:rsidRDefault="00F52BA8" w:rsidP="00F52BA8">
      <w:pPr>
        <w:pStyle w:val="BodyText"/>
        <w:rPr>
          <w:i w:val="0"/>
          <w:color w:val="auto"/>
          <w:szCs w:val="22"/>
          <w:lang w:val="is-IS"/>
        </w:rPr>
      </w:pPr>
    </w:p>
    <w:p w14:paraId="5411C45E" w14:textId="77777777" w:rsidR="00F52BA8" w:rsidRPr="00873E82" w:rsidRDefault="00F52BA8" w:rsidP="00F52BA8">
      <w:pPr>
        <w:pStyle w:val="BodyText"/>
        <w:keepNext/>
        <w:rPr>
          <w:iCs/>
          <w:color w:val="auto"/>
          <w:szCs w:val="22"/>
          <w:lang w:val="is-IS"/>
        </w:rPr>
      </w:pPr>
      <w:r w:rsidRPr="00873E82">
        <w:rPr>
          <w:iCs/>
          <w:color w:val="auto"/>
          <w:szCs w:val="22"/>
          <w:lang w:val="is-IS"/>
        </w:rPr>
        <w:t>Viðhaldsskammtur</w:t>
      </w:r>
    </w:p>
    <w:p w14:paraId="31DFDD20" w14:textId="77777777" w:rsidR="00D47560" w:rsidRPr="008849DA" w:rsidRDefault="00F52BA8" w:rsidP="00D47560">
      <w:pPr>
        <w:pStyle w:val="BodyText"/>
        <w:rPr>
          <w:ins w:id="29" w:author="Author"/>
          <w:color w:val="000000" w:themeColor="text1"/>
          <w:szCs w:val="22"/>
          <w:lang w:val="is-IS"/>
        </w:rPr>
      </w:pPr>
      <w:r w:rsidRPr="00873E82">
        <w:rPr>
          <w:i w:val="0"/>
          <w:color w:val="auto"/>
          <w:szCs w:val="22"/>
          <w:lang w:val="is-IS"/>
        </w:rPr>
        <w:t>Viðhaldsskammtur er 200</w:t>
      </w:r>
      <w:r w:rsidRPr="00873E82">
        <w:rPr>
          <w:i w:val="0"/>
          <w:color w:val="auto"/>
          <w:szCs w:val="22"/>
          <w:lang w:val="is-IS" w:eastAsia="ja-JP"/>
        </w:rPr>
        <w:t> </w:t>
      </w:r>
      <w:r w:rsidRPr="00873E82">
        <w:rPr>
          <w:i w:val="0"/>
          <w:color w:val="auto"/>
          <w:szCs w:val="22"/>
          <w:lang w:val="is-IS"/>
        </w:rPr>
        <w:t xml:space="preserve">mg </w:t>
      </w:r>
      <w:del w:id="30" w:author="Author">
        <w:r w:rsidRPr="00873E82" w:rsidDel="009142C6">
          <w:rPr>
            <w:i w:val="0"/>
            <w:color w:val="auto"/>
            <w:szCs w:val="22"/>
            <w:lang w:val="is-IS"/>
          </w:rPr>
          <w:delText xml:space="preserve">(þ.e. tvær áfylltar sprautur eða tveir áfylltir lyfjapennar) </w:delText>
        </w:r>
      </w:del>
      <w:r w:rsidRPr="00873E82">
        <w:rPr>
          <w:i w:val="0"/>
          <w:color w:val="auto"/>
          <w:szCs w:val="22"/>
          <w:lang w:val="is-IS"/>
        </w:rPr>
        <w:t>og er gefinn með inndælingu undir húð á 4 vikna fresti eftir að gjöf innleiðsluskammta er lokið.</w:t>
      </w:r>
      <w:ins w:id="31" w:author="Author">
        <w:r w:rsidR="004748EA">
          <w:rPr>
            <w:i w:val="0"/>
            <w:color w:val="auto"/>
            <w:szCs w:val="22"/>
            <w:lang w:val="is-IS"/>
          </w:rPr>
          <w:t xml:space="preserve"> </w:t>
        </w:r>
        <w:r w:rsidR="00D47560">
          <w:rPr>
            <w:i w:val="0"/>
            <w:color w:val="auto"/>
            <w:szCs w:val="22"/>
            <w:lang w:val="is-IS"/>
          </w:rPr>
          <w:t>Hægt er að gefa hann annaðhvort með tveimur áfylltum sprautum eða áfylltum lyfjapennum sem hvor um sig er 100 mg eða með einni 200 mg áfylltri sprautu eða áfylltum lyfjapenna.</w:t>
        </w:r>
      </w:ins>
    </w:p>
    <w:p w14:paraId="48A72C74" w14:textId="79BD482C" w:rsidR="00F52BA8" w:rsidRPr="00873E82" w:rsidDel="00D47560" w:rsidRDefault="00F52BA8" w:rsidP="00F52BA8">
      <w:pPr>
        <w:pStyle w:val="BodyText"/>
        <w:rPr>
          <w:del w:id="32" w:author="Author"/>
          <w:i w:val="0"/>
          <w:color w:val="auto"/>
          <w:szCs w:val="22"/>
          <w:lang w:val="is-IS"/>
        </w:rPr>
      </w:pPr>
    </w:p>
    <w:p w14:paraId="4FC4FE74" w14:textId="77777777" w:rsidR="00F52BA8" w:rsidRPr="00873E82" w:rsidRDefault="00F52BA8" w:rsidP="00F52BA8">
      <w:pPr>
        <w:pStyle w:val="PLRTextUnindented"/>
        <w:rPr>
          <w:rFonts w:ascii="Times New Roman" w:hAnsi="Times New Roman"/>
          <w:sz w:val="22"/>
          <w:szCs w:val="22"/>
          <w:lang w:val="is-IS"/>
        </w:rPr>
      </w:pPr>
    </w:p>
    <w:p w14:paraId="53628BF2" w14:textId="6526EFB7" w:rsidR="00F52BA8" w:rsidRPr="00873E82" w:rsidRDefault="00F52BA8" w:rsidP="00F52BA8">
      <w:pPr>
        <w:rPr>
          <w:szCs w:val="22"/>
        </w:rPr>
      </w:pPr>
      <w:r w:rsidRPr="00873E82">
        <w:rPr>
          <w:szCs w:val="22"/>
        </w:rPr>
        <w:t>Meta á sjúklinga að loknu 12 vikna tímabilinu með gjöf innleiðsluskammta og hefja gjöf viðhaldsskammta ef svörun við meðferðinni er fullnægjandi. Halda má áfram gjöf 300 mg skammta af mirikizumabi með innrennsli í bláæð í vikum 12, 16 og 20 hjá sjúklingum sem ekki hafa fullnægjandi lækningalegan ávinning af 12 vikna innleiðslumeðferð (framlengd innleiðslumeðferð). Ef lækningalegur ávinningur næst með framlengdri innleiðslumeðferð er hægt að hefja gjöf viðhaldsskammta af mirikizumabi (200 mg) undir húð á 4 vikna fresti, frá viku 24. Hætta á notkun mirikizumabs hjá sjúkli</w:t>
      </w:r>
      <w:r w:rsidR="00D95720">
        <w:rPr>
          <w:szCs w:val="22"/>
        </w:rPr>
        <w:t>n</w:t>
      </w:r>
      <w:r w:rsidRPr="00873E82">
        <w:rPr>
          <w:szCs w:val="22"/>
        </w:rPr>
        <w:t>gum sem ekki sýna nein merki um lækningalegan ávinning af framlengdri innleiðslumeðferð í viku 24.</w:t>
      </w:r>
    </w:p>
    <w:p w14:paraId="069F9AA9" w14:textId="77777777" w:rsidR="00F52BA8" w:rsidRPr="00873E82" w:rsidRDefault="00F52BA8" w:rsidP="00F52BA8">
      <w:pPr>
        <w:rPr>
          <w:szCs w:val="22"/>
        </w:rPr>
      </w:pPr>
    </w:p>
    <w:p w14:paraId="33FCED68" w14:textId="77777777" w:rsidR="00F52BA8" w:rsidRPr="00873E82" w:rsidRDefault="00F52BA8" w:rsidP="00F52BA8">
      <w:pPr>
        <w:pStyle w:val="PLRTextUnindented"/>
        <w:rPr>
          <w:rFonts w:ascii="Times New Roman" w:hAnsi="Times New Roman"/>
          <w:sz w:val="22"/>
          <w:szCs w:val="22"/>
          <w:lang w:val="is-IS"/>
        </w:rPr>
      </w:pPr>
      <w:r w:rsidRPr="00873E82">
        <w:rPr>
          <w:rFonts w:ascii="Times New Roman" w:hAnsi="Times New Roman"/>
          <w:sz w:val="22"/>
          <w:szCs w:val="22"/>
          <w:lang w:val="is-IS"/>
        </w:rPr>
        <w:t>Gefa má sjúklingum sem hætta að sýna svörun við meðferðinni meðan á viðhaldsmeðferð stendur 300</w:t>
      </w:r>
      <w:r w:rsidRPr="00873E82">
        <w:rPr>
          <w:rFonts w:ascii="Times New Roman" w:hAnsi="Times New Roman"/>
          <w:i/>
          <w:sz w:val="22"/>
          <w:szCs w:val="22"/>
          <w:lang w:val="is-IS"/>
        </w:rPr>
        <w:t> </w:t>
      </w:r>
      <w:r w:rsidRPr="00873E82">
        <w:rPr>
          <w:rFonts w:ascii="Times New Roman" w:hAnsi="Times New Roman"/>
          <w:sz w:val="22"/>
          <w:szCs w:val="22"/>
          <w:lang w:val="is-IS"/>
        </w:rPr>
        <w:t>mg af mirikizumabi með innrennsli í bláæð á 4 vikna fresti, alls 3</w:t>
      </w:r>
      <w:r w:rsidRPr="00873E82">
        <w:rPr>
          <w:rFonts w:ascii="Times New Roman" w:hAnsi="Times New Roman"/>
          <w:i/>
          <w:sz w:val="22"/>
          <w:szCs w:val="22"/>
          <w:lang w:val="is-IS"/>
        </w:rPr>
        <w:t> </w:t>
      </w:r>
      <w:r w:rsidRPr="00873E82">
        <w:rPr>
          <w:rFonts w:ascii="Times New Roman" w:hAnsi="Times New Roman"/>
          <w:sz w:val="22"/>
          <w:szCs w:val="22"/>
          <w:lang w:val="is-IS"/>
        </w:rPr>
        <w:t>skammta (endurinnleiðsla). Ef klínískur ávinningur næst með slíkri viðbótarmeðferð í bláæð geta sjúklingar aftur byrjað að fá skammta af mirikizumabi undir húð á 4 vikna fresti. Ekki hefur verið lagt mat á verkun og öryggi endurtekinnar endurinnleiðslumeðferðar.</w:t>
      </w:r>
    </w:p>
    <w:p w14:paraId="6A7B25DB" w14:textId="77777777" w:rsidR="00F52BA8" w:rsidRPr="00873E82" w:rsidRDefault="00F52BA8" w:rsidP="00F52BA8"/>
    <w:p w14:paraId="646C7E77" w14:textId="77777777" w:rsidR="00606ECC" w:rsidRPr="00352E8A" w:rsidRDefault="00606ECC" w:rsidP="00606ECC">
      <w:pPr>
        <w:rPr>
          <w:i/>
          <w:iCs/>
          <w:szCs w:val="22"/>
        </w:rPr>
      </w:pPr>
      <w:r w:rsidRPr="00352E8A">
        <w:rPr>
          <w:i/>
          <w:iCs/>
          <w:szCs w:val="22"/>
        </w:rPr>
        <w:t>Skammtar sem gleymast</w:t>
      </w:r>
    </w:p>
    <w:p w14:paraId="313C8FF8" w14:textId="77777777" w:rsidR="00606ECC" w:rsidRPr="00873E82" w:rsidRDefault="00606ECC" w:rsidP="00606ECC">
      <w:pPr>
        <w:pStyle w:val="PLRTextUnindented"/>
        <w:rPr>
          <w:rFonts w:ascii="Times New Roman" w:hAnsi="Times New Roman"/>
          <w:color w:val="000000" w:themeColor="text1"/>
          <w:sz w:val="22"/>
          <w:szCs w:val="22"/>
          <w:lang w:val="is-IS"/>
        </w:rPr>
      </w:pPr>
      <w:r w:rsidRPr="00873E82">
        <w:rPr>
          <w:rFonts w:ascii="Times New Roman" w:hAnsi="Times New Roman"/>
          <w:color w:val="000000" w:themeColor="text1"/>
          <w:sz w:val="22"/>
          <w:szCs w:val="22"/>
          <w:lang w:val="is-IS"/>
        </w:rPr>
        <w:t>Ef skammtur gleymist á að gefa sjúklingum fyrirmæli um að sprauta sig eins fljótt og kostur er. Síðan á að halda skömmtun áfram á 4 vikna fresti.</w:t>
      </w:r>
    </w:p>
    <w:p w14:paraId="7B6BF6C8" w14:textId="77777777" w:rsidR="00606ECC" w:rsidRPr="00152DED" w:rsidRDefault="00606ECC" w:rsidP="00606ECC">
      <w:pPr>
        <w:rPr>
          <w:szCs w:val="22"/>
        </w:rPr>
      </w:pPr>
    </w:p>
    <w:p w14:paraId="77E740C0" w14:textId="77777777" w:rsidR="00606ECC" w:rsidRPr="00352E8A" w:rsidRDefault="00606ECC" w:rsidP="00606ECC">
      <w:pPr>
        <w:keepNext/>
        <w:rPr>
          <w:i/>
          <w:iCs/>
          <w:szCs w:val="22"/>
          <w:u w:val="single"/>
        </w:rPr>
      </w:pPr>
      <w:r w:rsidRPr="00352E8A">
        <w:rPr>
          <w:i/>
          <w:iCs/>
          <w:szCs w:val="22"/>
          <w:u w:val="single"/>
        </w:rPr>
        <w:t>Crohns sjúkdómur</w:t>
      </w:r>
    </w:p>
    <w:p w14:paraId="7DAC0DBE" w14:textId="77777777" w:rsidR="00606ECC" w:rsidRPr="00152DED" w:rsidRDefault="00606ECC" w:rsidP="00606ECC">
      <w:pPr>
        <w:keepNext/>
        <w:rPr>
          <w:szCs w:val="22"/>
          <w:u w:val="single"/>
        </w:rPr>
      </w:pPr>
    </w:p>
    <w:p w14:paraId="4C9825F0" w14:textId="77777777" w:rsidR="00606ECC" w:rsidRPr="00873E82" w:rsidRDefault="00606ECC" w:rsidP="00606ECC">
      <w:pPr>
        <w:pStyle w:val="PLRTextUnindented"/>
        <w:rPr>
          <w:rFonts w:ascii="Times New Roman" w:hAnsi="Times New Roman"/>
          <w:sz w:val="22"/>
          <w:szCs w:val="22"/>
          <w:lang w:val="is-IS"/>
        </w:rPr>
      </w:pPr>
      <w:r w:rsidRPr="00873E82">
        <w:rPr>
          <w:rFonts w:ascii="Times New Roman" w:hAnsi="Times New Roman"/>
          <w:sz w:val="22"/>
          <w:szCs w:val="22"/>
          <w:lang w:val="is-IS"/>
        </w:rPr>
        <w:t>Ráðlögð skömmtunaráætlun fyrir mirikizumab er í tveimur hlutum.</w:t>
      </w:r>
    </w:p>
    <w:p w14:paraId="03F44208" w14:textId="77777777" w:rsidR="00606ECC" w:rsidRPr="00352E8A" w:rsidRDefault="00606ECC" w:rsidP="00606ECC">
      <w:pPr>
        <w:pStyle w:val="PLRTextUnindented"/>
        <w:rPr>
          <w:rFonts w:ascii="Times New Roman" w:hAnsi="Times New Roman"/>
          <w:sz w:val="22"/>
          <w:szCs w:val="22"/>
          <w:lang w:val="is-IS"/>
        </w:rPr>
      </w:pPr>
    </w:p>
    <w:p w14:paraId="4C95D837" w14:textId="77777777" w:rsidR="00606ECC" w:rsidRPr="00352E8A" w:rsidRDefault="00606ECC" w:rsidP="00606ECC">
      <w:pPr>
        <w:pStyle w:val="PLRTextUnindented"/>
        <w:rPr>
          <w:rFonts w:ascii="Times New Roman" w:hAnsi="Times New Roman"/>
          <w:i/>
          <w:sz w:val="22"/>
          <w:szCs w:val="22"/>
          <w:lang w:val="is-IS"/>
        </w:rPr>
      </w:pPr>
      <w:r w:rsidRPr="00352E8A">
        <w:rPr>
          <w:rFonts w:ascii="Times New Roman" w:hAnsi="Times New Roman"/>
          <w:i/>
          <w:sz w:val="22"/>
          <w:szCs w:val="22"/>
          <w:lang w:val="is-IS"/>
        </w:rPr>
        <w:t>Innleiðsluskammtur</w:t>
      </w:r>
    </w:p>
    <w:p w14:paraId="2B948F5F" w14:textId="77777777" w:rsidR="00606ECC" w:rsidRPr="00873E82" w:rsidRDefault="00606ECC" w:rsidP="00606ECC">
      <w:pPr>
        <w:pStyle w:val="PLRTextUnindented"/>
        <w:rPr>
          <w:rFonts w:ascii="Times New Roman" w:hAnsi="Times New Roman"/>
          <w:sz w:val="22"/>
          <w:szCs w:val="22"/>
          <w:u w:val="single"/>
          <w:lang w:val="is-IS"/>
        </w:rPr>
      </w:pPr>
      <w:r w:rsidRPr="00873E82">
        <w:rPr>
          <w:rFonts w:ascii="Times New Roman" w:hAnsi="Times New Roman"/>
          <w:sz w:val="22"/>
          <w:szCs w:val="22"/>
          <w:lang w:val="is-IS"/>
        </w:rPr>
        <w:t xml:space="preserve">Innleiðsluskammtur er </w:t>
      </w:r>
      <w:r>
        <w:rPr>
          <w:rFonts w:ascii="Times New Roman" w:hAnsi="Times New Roman"/>
          <w:sz w:val="22"/>
          <w:szCs w:val="22"/>
          <w:lang w:val="is-IS"/>
        </w:rPr>
        <w:t>9</w:t>
      </w:r>
      <w:r w:rsidRPr="00873E82">
        <w:rPr>
          <w:rFonts w:ascii="Times New Roman" w:hAnsi="Times New Roman"/>
          <w:sz w:val="22"/>
          <w:szCs w:val="22"/>
          <w:lang w:val="is-IS"/>
        </w:rPr>
        <w:t>00</w:t>
      </w:r>
      <w:r w:rsidRPr="00873E82">
        <w:rPr>
          <w:rFonts w:ascii="Times New Roman" w:hAnsi="Times New Roman"/>
          <w:sz w:val="22"/>
          <w:szCs w:val="22"/>
          <w:lang w:val="is-IS" w:eastAsia="ja-JP"/>
        </w:rPr>
        <w:t> </w:t>
      </w:r>
      <w:r w:rsidRPr="00873E82">
        <w:rPr>
          <w:rFonts w:ascii="Times New Roman" w:hAnsi="Times New Roman"/>
          <w:sz w:val="22"/>
          <w:szCs w:val="22"/>
          <w:lang w:val="is-IS"/>
        </w:rPr>
        <w:t xml:space="preserve">mg </w:t>
      </w:r>
      <w:r>
        <w:rPr>
          <w:rFonts w:ascii="Times New Roman" w:hAnsi="Times New Roman"/>
          <w:sz w:val="22"/>
          <w:szCs w:val="22"/>
          <w:lang w:val="is-IS"/>
        </w:rPr>
        <w:t xml:space="preserve">(3 hettuglös með 300 mg í hverju) </w:t>
      </w:r>
      <w:r w:rsidRPr="00873E82">
        <w:rPr>
          <w:rFonts w:ascii="Times New Roman" w:hAnsi="Times New Roman"/>
          <w:sz w:val="22"/>
          <w:szCs w:val="22"/>
          <w:lang w:val="is-IS"/>
        </w:rPr>
        <w:t xml:space="preserve">og er gefinn með innrennsli í bláæð </w:t>
      </w:r>
      <w:r>
        <w:rPr>
          <w:rFonts w:ascii="Times New Roman" w:hAnsi="Times New Roman"/>
          <w:sz w:val="22"/>
          <w:szCs w:val="22"/>
          <w:lang w:val="is-IS"/>
        </w:rPr>
        <w:t xml:space="preserve">(i.v.) </w:t>
      </w:r>
      <w:r w:rsidRPr="00873E82">
        <w:rPr>
          <w:rFonts w:ascii="Times New Roman" w:hAnsi="Times New Roman"/>
          <w:sz w:val="22"/>
          <w:szCs w:val="22"/>
          <w:lang w:val="is-IS"/>
        </w:rPr>
        <w:t xml:space="preserve">á a.m.k. </w:t>
      </w:r>
      <w:r>
        <w:rPr>
          <w:rFonts w:ascii="Times New Roman" w:hAnsi="Times New Roman"/>
          <w:sz w:val="22"/>
          <w:szCs w:val="22"/>
          <w:lang w:val="is-IS"/>
        </w:rPr>
        <w:t>9</w:t>
      </w:r>
      <w:r w:rsidRPr="00873E82">
        <w:rPr>
          <w:rFonts w:ascii="Times New Roman" w:hAnsi="Times New Roman"/>
          <w:sz w:val="22"/>
          <w:szCs w:val="22"/>
          <w:lang w:val="is-IS"/>
        </w:rPr>
        <w:t>0</w:t>
      </w:r>
      <w:r w:rsidRPr="00873E82">
        <w:rPr>
          <w:rFonts w:ascii="Times New Roman" w:hAnsi="Times New Roman"/>
          <w:sz w:val="22"/>
          <w:szCs w:val="22"/>
          <w:lang w:val="is-IS" w:eastAsia="ja-JP"/>
        </w:rPr>
        <w:t> </w:t>
      </w:r>
      <w:r w:rsidRPr="00873E82">
        <w:rPr>
          <w:rFonts w:ascii="Times New Roman" w:hAnsi="Times New Roman"/>
          <w:sz w:val="22"/>
          <w:szCs w:val="22"/>
          <w:lang w:val="is-IS"/>
        </w:rPr>
        <w:t>mínútum í vikum 0, 4 og 8.</w:t>
      </w:r>
    </w:p>
    <w:p w14:paraId="7D4CFDBC" w14:textId="77777777" w:rsidR="00606ECC" w:rsidRPr="00352E8A" w:rsidRDefault="00606ECC" w:rsidP="00606ECC">
      <w:pPr>
        <w:pStyle w:val="PLRTextUnindented"/>
        <w:rPr>
          <w:rFonts w:ascii="Times New Roman" w:hAnsi="Times New Roman"/>
          <w:noProof/>
          <w:sz w:val="22"/>
          <w:szCs w:val="22"/>
          <w:lang w:val="is-IS"/>
        </w:rPr>
      </w:pPr>
      <w:r w:rsidRPr="00352E8A">
        <w:rPr>
          <w:rFonts w:ascii="Times New Roman" w:hAnsi="Times New Roman"/>
          <w:sz w:val="22"/>
          <w:szCs w:val="22"/>
          <w:lang w:val="is-IS"/>
        </w:rPr>
        <w:t xml:space="preserve">(Sjá Samantekt á eiginleikum lyfs fyrir Omvoh </w:t>
      </w:r>
      <w:r w:rsidRPr="00352E8A">
        <w:rPr>
          <w:rFonts w:ascii="Times New Roman" w:hAnsi="Times New Roman"/>
          <w:noProof/>
          <w:sz w:val="22"/>
          <w:szCs w:val="22"/>
          <w:lang w:val="is-IS"/>
        </w:rPr>
        <w:t>300</w:t>
      </w:r>
      <w:r w:rsidRPr="00352E8A">
        <w:rPr>
          <w:rFonts w:ascii="Times New Roman" w:hAnsi="Times New Roman"/>
          <w:iCs/>
          <w:noProof/>
          <w:sz w:val="22"/>
          <w:szCs w:val="22"/>
          <w:lang w:val="is-IS"/>
        </w:rPr>
        <w:t> </w:t>
      </w:r>
      <w:r w:rsidRPr="00352E8A">
        <w:rPr>
          <w:rFonts w:ascii="Times New Roman" w:hAnsi="Times New Roman"/>
          <w:noProof/>
          <w:sz w:val="22"/>
          <w:szCs w:val="22"/>
          <w:lang w:val="is-IS"/>
        </w:rPr>
        <w:t>mg innrennslisþykkni, lausn, kafla </w:t>
      </w:r>
      <w:r w:rsidRPr="00352E8A">
        <w:rPr>
          <w:rFonts w:ascii="Times New Roman" w:hAnsi="Times New Roman"/>
          <w:sz w:val="22"/>
          <w:szCs w:val="22"/>
          <w:lang w:val="is-IS"/>
        </w:rPr>
        <w:t>4.2.</w:t>
      </w:r>
      <w:r w:rsidRPr="00352E8A">
        <w:rPr>
          <w:rFonts w:ascii="Times New Roman" w:hAnsi="Times New Roman"/>
          <w:noProof/>
          <w:sz w:val="22"/>
          <w:szCs w:val="22"/>
          <w:lang w:val="is-IS"/>
        </w:rPr>
        <w:t>)</w:t>
      </w:r>
    </w:p>
    <w:p w14:paraId="0DAF076B" w14:textId="77777777" w:rsidR="00606ECC" w:rsidRPr="00352E8A" w:rsidRDefault="00606ECC" w:rsidP="00606ECC">
      <w:pPr>
        <w:pStyle w:val="BodyText"/>
        <w:keepNext/>
        <w:spacing w:line="252" w:lineRule="exact"/>
        <w:rPr>
          <w:color w:val="auto"/>
          <w:szCs w:val="22"/>
          <w:lang w:val="is-IS"/>
        </w:rPr>
      </w:pPr>
    </w:p>
    <w:p w14:paraId="0EBC3990" w14:textId="77777777" w:rsidR="00606ECC" w:rsidRPr="00352E8A" w:rsidRDefault="00606ECC" w:rsidP="00606ECC">
      <w:pPr>
        <w:pStyle w:val="BodyText"/>
        <w:keepNext/>
        <w:spacing w:line="252" w:lineRule="exact"/>
        <w:rPr>
          <w:color w:val="auto"/>
          <w:szCs w:val="22"/>
          <w:lang w:val="is-IS"/>
        </w:rPr>
      </w:pPr>
      <w:r w:rsidRPr="00352E8A">
        <w:rPr>
          <w:color w:val="auto"/>
          <w:szCs w:val="22"/>
          <w:lang w:val="is-IS"/>
        </w:rPr>
        <w:t>Viðhaldsskammtur</w:t>
      </w:r>
    </w:p>
    <w:p w14:paraId="65F90ACC" w14:textId="77777777" w:rsidR="00606ECC" w:rsidRPr="00873E82" w:rsidRDefault="00606ECC" w:rsidP="00606ECC">
      <w:pPr>
        <w:pStyle w:val="BodyText"/>
        <w:rPr>
          <w:i w:val="0"/>
          <w:color w:val="auto"/>
          <w:szCs w:val="22"/>
          <w:lang w:val="is-IS"/>
        </w:rPr>
      </w:pPr>
      <w:r w:rsidRPr="00873E82">
        <w:rPr>
          <w:i w:val="0"/>
          <w:color w:val="auto"/>
          <w:szCs w:val="22"/>
          <w:lang w:val="is-IS"/>
        </w:rPr>
        <w:t xml:space="preserve">Viðhaldsskammtur er </w:t>
      </w:r>
      <w:r>
        <w:rPr>
          <w:i w:val="0"/>
          <w:color w:val="auto"/>
          <w:szCs w:val="22"/>
          <w:lang w:val="is-IS"/>
        </w:rPr>
        <w:t>3</w:t>
      </w:r>
      <w:r w:rsidRPr="00873E82">
        <w:rPr>
          <w:i w:val="0"/>
          <w:color w:val="auto"/>
          <w:szCs w:val="22"/>
          <w:lang w:val="is-IS"/>
        </w:rPr>
        <w:t>00</w:t>
      </w:r>
      <w:r w:rsidRPr="00873E82">
        <w:rPr>
          <w:i w:val="0"/>
          <w:color w:val="auto"/>
          <w:szCs w:val="22"/>
          <w:lang w:val="is-IS" w:eastAsia="ja-JP"/>
        </w:rPr>
        <w:t> </w:t>
      </w:r>
      <w:r w:rsidRPr="00873E82">
        <w:rPr>
          <w:i w:val="0"/>
          <w:color w:val="auto"/>
          <w:szCs w:val="22"/>
          <w:lang w:val="is-IS"/>
        </w:rPr>
        <w:t xml:space="preserve">mg (þ.e. </w:t>
      </w:r>
      <w:r>
        <w:rPr>
          <w:i w:val="0"/>
          <w:color w:val="auto"/>
          <w:szCs w:val="22"/>
          <w:lang w:val="is-IS"/>
        </w:rPr>
        <w:t xml:space="preserve">ein </w:t>
      </w:r>
      <w:r w:rsidRPr="00873E82">
        <w:rPr>
          <w:i w:val="0"/>
          <w:color w:val="auto"/>
          <w:szCs w:val="22"/>
          <w:lang w:val="is-IS"/>
        </w:rPr>
        <w:t>áfyllt spraut</w:t>
      </w:r>
      <w:r>
        <w:rPr>
          <w:i w:val="0"/>
          <w:color w:val="auto"/>
          <w:szCs w:val="22"/>
          <w:lang w:val="is-IS"/>
        </w:rPr>
        <w:t>a e</w:t>
      </w:r>
      <w:r w:rsidRPr="00873E82">
        <w:rPr>
          <w:i w:val="0"/>
          <w:color w:val="auto"/>
          <w:szCs w:val="22"/>
          <w:lang w:val="is-IS"/>
        </w:rPr>
        <w:t xml:space="preserve">ða </w:t>
      </w:r>
      <w:r>
        <w:rPr>
          <w:i w:val="0"/>
          <w:color w:val="auto"/>
          <w:szCs w:val="22"/>
          <w:lang w:val="is-IS"/>
        </w:rPr>
        <w:t>einn áfylltur</w:t>
      </w:r>
      <w:r w:rsidRPr="00873E82">
        <w:rPr>
          <w:i w:val="0"/>
          <w:color w:val="auto"/>
          <w:szCs w:val="22"/>
          <w:lang w:val="is-IS"/>
        </w:rPr>
        <w:t xml:space="preserve"> lyfjapenn</w:t>
      </w:r>
      <w:r>
        <w:rPr>
          <w:i w:val="0"/>
          <w:color w:val="auto"/>
          <w:szCs w:val="22"/>
          <w:lang w:val="is-IS"/>
        </w:rPr>
        <w:t>i með 100 mg og ein</w:t>
      </w:r>
      <w:r w:rsidRPr="00D84F6E">
        <w:rPr>
          <w:i w:val="0"/>
          <w:color w:val="auto"/>
          <w:szCs w:val="22"/>
          <w:lang w:val="is-IS"/>
        </w:rPr>
        <w:t xml:space="preserve"> </w:t>
      </w:r>
      <w:r w:rsidRPr="00873E82">
        <w:rPr>
          <w:i w:val="0"/>
          <w:color w:val="auto"/>
          <w:szCs w:val="22"/>
          <w:lang w:val="is-IS"/>
        </w:rPr>
        <w:t>áfyllt spraut</w:t>
      </w:r>
      <w:r>
        <w:rPr>
          <w:i w:val="0"/>
          <w:color w:val="auto"/>
          <w:szCs w:val="22"/>
          <w:lang w:val="is-IS"/>
        </w:rPr>
        <w:t>a e</w:t>
      </w:r>
      <w:r w:rsidRPr="00873E82">
        <w:rPr>
          <w:i w:val="0"/>
          <w:color w:val="auto"/>
          <w:szCs w:val="22"/>
          <w:lang w:val="is-IS"/>
        </w:rPr>
        <w:t xml:space="preserve">ða </w:t>
      </w:r>
      <w:r>
        <w:rPr>
          <w:i w:val="0"/>
          <w:color w:val="auto"/>
          <w:szCs w:val="22"/>
          <w:lang w:val="is-IS"/>
        </w:rPr>
        <w:t>einn áfylltur</w:t>
      </w:r>
      <w:r w:rsidRPr="00873E82">
        <w:rPr>
          <w:i w:val="0"/>
          <w:color w:val="auto"/>
          <w:szCs w:val="22"/>
          <w:lang w:val="is-IS"/>
        </w:rPr>
        <w:t xml:space="preserve"> lyfjapenn</w:t>
      </w:r>
      <w:r>
        <w:rPr>
          <w:i w:val="0"/>
          <w:color w:val="auto"/>
          <w:szCs w:val="22"/>
          <w:lang w:val="is-IS"/>
        </w:rPr>
        <w:t>i með 200 mg</w:t>
      </w:r>
      <w:r w:rsidRPr="00873E82">
        <w:rPr>
          <w:i w:val="0"/>
          <w:color w:val="auto"/>
          <w:szCs w:val="22"/>
          <w:lang w:val="is-IS"/>
        </w:rPr>
        <w:t>) og er gefinn með inndælingu undir húð á 4 vikna fresti eftir að gjöf innleiðsluskammta er lokið.</w:t>
      </w:r>
    </w:p>
    <w:p w14:paraId="1E202AE0" w14:textId="77777777" w:rsidR="00606ECC" w:rsidRPr="00352E8A" w:rsidRDefault="00606ECC" w:rsidP="00606ECC">
      <w:pPr>
        <w:pStyle w:val="BodyText"/>
        <w:spacing w:line="252" w:lineRule="exact"/>
        <w:rPr>
          <w:i w:val="0"/>
          <w:color w:val="auto"/>
          <w:szCs w:val="22"/>
          <w:lang w:val="da-DK"/>
        </w:rPr>
      </w:pPr>
      <w:r w:rsidRPr="00352E8A">
        <w:rPr>
          <w:i w:val="0"/>
          <w:color w:val="auto"/>
          <w:szCs w:val="22"/>
          <w:lang w:val="da-DK"/>
        </w:rPr>
        <w:t>Gefa má inndælingarnar í hvorri röðinni sem er.</w:t>
      </w:r>
    </w:p>
    <w:p w14:paraId="53198307" w14:textId="45203E84" w:rsidR="00606ECC" w:rsidRPr="00352E8A" w:rsidDel="004C498B" w:rsidRDefault="00606ECC" w:rsidP="00606ECC">
      <w:pPr>
        <w:pStyle w:val="BodyText"/>
        <w:spacing w:line="252" w:lineRule="exact"/>
        <w:rPr>
          <w:del w:id="33" w:author="Author"/>
          <w:rFonts w:eastAsia="Calibri"/>
          <w:i w:val="0"/>
          <w:color w:val="auto"/>
          <w:szCs w:val="22"/>
          <w:lang w:val="da-DK" w:eastAsia="en-GB"/>
        </w:rPr>
      </w:pPr>
      <w:del w:id="34" w:author="Author">
        <w:r w:rsidRPr="00352E8A" w:rsidDel="004C498B">
          <w:rPr>
            <w:rFonts w:eastAsia="Calibri"/>
            <w:i w:val="0"/>
            <w:color w:val="auto"/>
            <w:szCs w:val="22"/>
            <w:lang w:val="da-DK" w:eastAsia="en-GB"/>
          </w:rPr>
          <w:delText>Áfylltar sprautur með 200 mg og áfylltir lyfjapennar með 200</w:delText>
        </w:r>
        <w:r w:rsidRPr="00352E8A" w:rsidDel="004C498B">
          <w:rPr>
            <w:rFonts w:eastAsia="Calibri"/>
            <w:lang w:val="da-DK"/>
          </w:rPr>
          <w:delText> </w:delText>
        </w:r>
        <w:r w:rsidRPr="00352E8A" w:rsidDel="004C498B">
          <w:rPr>
            <w:rFonts w:eastAsia="Calibri"/>
            <w:i w:val="0"/>
            <w:color w:val="auto"/>
            <w:szCs w:val="22"/>
            <w:lang w:val="da-DK" w:eastAsia="en-GB"/>
          </w:rPr>
          <w:delText>mg eru eingöngu til meðferðar við Crohns sjúkdómi.</w:delText>
        </w:r>
      </w:del>
    </w:p>
    <w:p w14:paraId="14C49177" w14:textId="77777777" w:rsidR="00606ECC" w:rsidRPr="00352E8A" w:rsidRDefault="00606ECC" w:rsidP="00606ECC">
      <w:pPr>
        <w:pStyle w:val="PLRTextUnindented"/>
        <w:rPr>
          <w:lang w:val="da-DK"/>
        </w:rPr>
      </w:pPr>
      <w:r w:rsidRPr="00352E8A">
        <w:rPr>
          <w:rFonts w:ascii="Times New Roman" w:hAnsi="Times New Roman"/>
          <w:sz w:val="22"/>
          <w:szCs w:val="22"/>
          <w:lang w:val="da-DK"/>
        </w:rPr>
        <w:t>Íhuga á að hætta meðferð hjá sjúklingum sem ekki hafa sýnt neinar vísbendingar um lækningalegan ávinning í viku 24.</w:t>
      </w:r>
    </w:p>
    <w:p w14:paraId="540D479D" w14:textId="77777777" w:rsidR="00606ECC" w:rsidRPr="00873E82" w:rsidRDefault="00606ECC" w:rsidP="00606ECC"/>
    <w:p w14:paraId="1C813385" w14:textId="77777777" w:rsidR="00606ECC" w:rsidRPr="00352E8A" w:rsidRDefault="00606ECC" w:rsidP="00606ECC">
      <w:pPr>
        <w:rPr>
          <w:i/>
          <w:iCs/>
          <w:szCs w:val="22"/>
        </w:rPr>
      </w:pPr>
      <w:r w:rsidRPr="00352E8A">
        <w:rPr>
          <w:i/>
          <w:iCs/>
          <w:szCs w:val="22"/>
        </w:rPr>
        <w:t>Skammtar sem gleymast</w:t>
      </w:r>
    </w:p>
    <w:p w14:paraId="23A234DC" w14:textId="77777777" w:rsidR="00606ECC" w:rsidRPr="00873E82" w:rsidRDefault="00606ECC" w:rsidP="00606ECC">
      <w:pPr>
        <w:pStyle w:val="PLRTextUnindented"/>
        <w:rPr>
          <w:rFonts w:ascii="Times New Roman" w:hAnsi="Times New Roman"/>
          <w:color w:val="000000" w:themeColor="text1"/>
          <w:sz w:val="22"/>
          <w:szCs w:val="22"/>
          <w:lang w:val="is-IS"/>
        </w:rPr>
      </w:pPr>
      <w:r w:rsidRPr="00873E82">
        <w:rPr>
          <w:rFonts w:ascii="Times New Roman" w:hAnsi="Times New Roman"/>
          <w:color w:val="000000" w:themeColor="text1"/>
          <w:sz w:val="22"/>
          <w:szCs w:val="22"/>
          <w:lang w:val="is-IS"/>
        </w:rPr>
        <w:t>Ef skammtur gleymist á að gefa sjúklingum fyrirmæli um að sprauta sig eins fljótt og kostur er. Síðan á að halda skömmtun áfram á 4 vikna fresti.</w:t>
      </w:r>
    </w:p>
    <w:p w14:paraId="20D29099" w14:textId="77777777" w:rsidR="00606ECC" w:rsidRPr="00352E8A" w:rsidRDefault="00606ECC" w:rsidP="00606ECC">
      <w:pPr>
        <w:pStyle w:val="PLRTextUnindented"/>
        <w:rPr>
          <w:rFonts w:ascii="Times New Roman" w:hAnsi="Times New Roman"/>
          <w:sz w:val="22"/>
          <w:szCs w:val="22"/>
          <w:lang w:val="is-IS"/>
        </w:rPr>
      </w:pPr>
    </w:p>
    <w:p w14:paraId="49020BA8" w14:textId="77777777" w:rsidR="00606ECC" w:rsidRPr="00352E8A" w:rsidRDefault="00606ECC" w:rsidP="00606ECC">
      <w:pPr>
        <w:pStyle w:val="PLRTextUnindented"/>
        <w:keepNext/>
        <w:rPr>
          <w:rFonts w:ascii="Times New Roman" w:hAnsi="Times New Roman"/>
          <w:sz w:val="22"/>
          <w:szCs w:val="22"/>
          <w:u w:val="single"/>
          <w:lang w:val="is-IS"/>
        </w:rPr>
      </w:pPr>
      <w:r w:rsidRPr="00352E8A">
        <w:rPr>
          <w:rFonts w:ascii="Times New Roman" w:hAnsi="Times New Roman"/>
          <w:sz w:val="22"/>
          <w:szCs w:val="22"/>
          <w:u w:val="single"/>
          <w:lang w:val="is-IS"/>
        </w:rPr>
        <w:t>Sérstakir sjúklingahópar</w:t>
      </w:r>
    </w:p>
    <w:p w14:paraId="092C8879" w14:textId="77777777" w:rsidR="00F52BA8" w:rsidRPr="00873E82" w:rsidRDefault="00F52BA8" w:rsidP="00F52BA8">
      <w:pPr>
        <w:rPr>
          <w:szCs w:val="22"/>
        </w:rPr>
      </w:pPr>
    </w:p>
    <w:p w14:paraId="239A9BFC" w14:textId="77777777" w:rsidR="00606ECC" w:rsidRPr="00352E8A" w:rsidRDefault="00606ECC" w:rsidP="00606ECC">
      <w:pPr>
        <w:rPr>
          <w:bCs/>
          <w:i/>
          <w:iCs/>
          <w:szCs w:val="22"/>
          <w:u w:val="single"/>
        </w:rPr>
      </w:pPr>
      <w:r w:rsidRPr="00352E8A">
        <w:rPr>
          <w:bCs/>
          <w:i/>
          <w:iCs/>
          <w:szCs w:val="22"/>
          <w:u w:val="single"/>
        </w:rPr>
        <w:t>Aldraðir</w:t>
      </w:r>
    </w:p>
    <w:p w14:paraId="7D5ED6A7" w14:textId="77777777" w:rsidR="00606ECC" w:rsidRPr="00873E82" w:rsidRDefault="00606ECC" w:rsidP="00606ECC">
      <w:pPr>
        <w:rPr>
          <w:szCs w:val="22"/>
        </w:rPr>
      </w:pPr>
      <w:r w:rsidRPr="00873E82">
        <w:rPr>
          <w:szCs w:val="22"/>
        </w:rPr>
        <w:t>Ekki er nauðsynlegt að breyta skömmtum (sjá kafla 5.2). Takmarkaðar upplýsingar liggja fyrir um sjúklinga ≥75 ára.</w:t>
      </w:r>
    </w:p>
    <w:p w14:paraId="3A5DC924" w14:textId="77777777" w:rsidR="00606ECC" w:rsidRPr="00873E82" w:rsidRDefault="00606ECC" w:rsidP="00606ECC">
      <w:pPr>
        <w:rPr>
          <w:szCs w:val="22"/>
        </w:rPr>
      </w:pPr>
    </w:p>
    <w:p w14:paraId="3AFA4950" w14:textId="77777777" w:rsidR="00606ECC" w:rsidRPr="00352E8A" w:rsidRDefault="00606ECC" w:rsidP="00606ECC">
      <w:pPr>
        <w:rPr>
          <w:bCs/>
          <w:i/>
          <w:iCs/>
          <w:szCs w:val="22"/>
          <w:u w:val="single"/>
        </w:rPr>
      </w:pPr>
      <w:r w:rsidRPr="00352E8A">
        <w:rPr>
          <w:bCs/>
          <w:i/>
          <w:iCs/>
          <w:szCs w:val="22"/>
          <w:u w:val="single"/>
        </w:rPr>
        <w:t>Skert nýrna- eða lifrarstarfsemi</w:t>
      </w:r>
    </w:p>
    <w:p w14:paraId="2EDB56BC" w14:textId="77777777" w:rsidR="00606ECC" w:rsidRPr="00873E82" w:rsidRDefault="00606ECC" w:rsidP="00606ECC">
      <w:pPr>
        <w:rPr>
          <w:szCs w:val="22"/>
        </w:rPr>
      </w:pPr>
      <w:r w:rsidRPr="00873E82">
        <w:rPr>
          <w:szCs w:val="22"/>
        </w:rPr>
        <w:t>Notkun Omvoh hjá þessum sjúklingahópum hefur ekki verið rannsökuð. Yfirleitt er ekki búist við að slíkir kvillar hafi áhrif sem skipta máli á lyfjahvörf einstofna mótefna og ekki er talið nauðsynlegt að breyta skömmtum</w:t>
      </w:r>
      <w:r w:rsidRPr="00873E82">
        <w:rPr>
          <w:rFonts w:eastAsia="TimesNewRomanPSMT"/>
          <w:szCs w:val="22"/>
        </w:rPr>
        <w:t xml:space="preserve"> (sjá kafla 5.2).</w:t>
      </w:r>
    </w:p>
    <w:p w14:paraId="2F9B2784" w14:textId="77777777" w:rsidR="00606ECC" w:rsidRPr="00873E82" w:rsidRDefault="00606ECC" w:rsidP="00606ECC">
      <w:pPr>
        <w:rPr>
          <w:szCs w:val="22"/>
        </w:rPr>
      </w:pPr>
    </w:p>
    <w:p w14:paraId="6E47B5C9" w14:textId="77777777" w:rsidR="00606ECC" w:rsidRPr="00352E8A" w:rsidRDefault="00606ECC" w:rsidP="00606ECC">
      <w:pPr>
        <w:rPr>
          <w:bCs/>
          <w:i/>
          <w:iCs/>
          <w:szCs w:val="22"/>
          <w:u w:val="single"/>
        </w:rPr>
      </w:pPr>
      <w:r w:rsidRPr="00352E8A">
        <w:rPr>
          <w:bCs/>
          <w:i/>
          <w:iCs/>
          <w:szCs w:val="22"/>
          <w:u w:val="single"/>
        </w:rPr>
        <w:t>Börn</w:t>
      </w:r>
    </w:p>
    <w:p w14:paraId="726A3AE6" w14:textId="77777777" w:rsidR="00606ECC" w:rsidRPr="00873E82" w:rsidRDefault="00606ECC" w:rsidP="00606ECC">
      <w:pPr>
        <w:autoSpaceDE w:val="0"/>
        <w:autoSpaceDN w:val="0"/>
        <w:adjustRightInd w:val="0"/>
        <w:rPr>
          <w:szCs w:val="22"/>
        </w:rPr>
      </w:pPr>
      <w:r w:rsidRPr="00873E82">
        <w:rPr>
          <w:bCs/>
          <w:noProof/>
          <w:szCs w:val="22"/>
        </w:rPr>
        <w:t xml:space="preserve">Ekki </w:t>
      </w:r>
      <w:r w:rsidRPr="00873E82">
        <w:rPr>
          <w:szCs w:val="22"/>
        </w:rPr>
        <w:t xml:space="preserve">hefur enn verið sýnt fram á öryggi og verkun Omvoh hjá börnum </w:t>
      </w:r>
      <w:r>
        <w:rPr>
          <w:szCs w:val="22"/>
        </w:rPr>
        <w:t>og</w:t>
      </w:r>
      <w:r w:rsidRPr="00873E82">
        <w:rPr>
          <w:szCs w:val="22"/>
        </w:rPr>
        <w:t xml:space="preserve"> unglingum á aldrinum 2 til allt að 18 ára. Engar</w:t>
      </w:r>
      <w:r w:rsidRPr="00873E82">
        <w:rPr>
          <w:bCs/>
          <w:noProof/>
          <w:szCs w:val="22"/>
        </w:rPr>
        <w:t xml:space="preserve"> upplýsingar liggja </w:t>
      </w:r>
      <w:r w:rsidRPr="00873E82">
        <w:rPr>
          <w:szCs w:val="22"/>
        </w:rPr>
        <w:t>fyrir.</w:t>
      </w:r>
    </w:p>
    <w:p w14:paraId="7062852F" w14:textId="77777777" w:rsidR="00606ECC" w:rsidRPr="00873E82" w:rsidRDefault="00606ECC" w:rsidP="00606ECC">
      <w:pPr>
        <w:rPr>
          <w:szCs w:val="22"/>
        </w:rPr>
      </w:pPr>
      <w:r w:rsidRPr="00873E82">
        <w:rPr>
          <w:szCs w:val="22"/>
        </w:rPr>
        <w:t xml:space="preserve">Engin viðeigandi not eru fyrir Omvoh við sáraristilbólgu </w:t>
      </w:r>
      <w:r>
        <w:rPr>
          <w:szCs w:val="22"/>
        </w:rPr>
        <w:t>eða Crohns sjúkdómi</w:t>
      </w:r>
      <w:r w:rsidRPr="00873E82">
        <w:rPr>
          <w:szCs w:val="22"/>
        </w:rPr>
        <w:t xml:space="preserve"> hjá börnum yngri en 2 ára.</w:t>
      </w:r>
    </w:p>
    <w:p w14:paraId="7DEFED19" w14:textId="77777777" w:rsidR="00F52BA8" w:rsidRPr="00873E82" w:rsidRDefault="00F52BA8" w:rsidP="00F52BA8">
      <w:pPr>
        <w:rPr>
          <w:noProof/>
          <w:szCs w:val="22"/>
        </w:rPr>
      </w:pPr>
    </w:p>
    <w:p w14:paraId="7867DDFA" w14:textId="77777777" w:rsidR="00F52BA8" w:rsidRPr="00873E82" w:rsidRDefault="00F52BA8" w:rsidP="00F52BA8">
      <w:pPr>
        <w:rPr>
          <w:szCs w:val="22"/>
          <w:u w:val="single"/>
        </w:rPr>
      </w:pPr>
      <w:r w:rsidRPr="00873E82">
        <w:rPr>
          <w:szCs w:val="22"/>
          <w:u w:val="single"/>
        </w:rPr>
        <w:t>Lyfjagjöf</w:t>
      </w:r>
    </w:p>
    <w:p w14:paraId="43BBB070" w14:textId="77777777" w:rsidR="00F52BA8" w:rsidRPr="00873E82" w:rsidRDefault="00F52BA8" w:rsidP="00F52BA8">
      <w:pPr>
        <w:rPr>
          <w:szCs w:val="22"/>
        </w:rPr>
      </w:pPr>
    </w:p>
    <w:p w14:paraId="1A483B12" w14:textId="63D0DC83" w:rsidR="00F52BA8" w:rsidRPr="00873E82" w:rsidRDefault="00F52BA8" w:rsidP="00F52BA8">
      <w:pPr>
        <w:rPr>
          <w:szCs w:val="22"/>
        </w:rPr>
      </w:pPr>
      <w:r w:rsidRPr="00873E82">
        <w:rPr>
          <w:szCs w:val="22"/>
        </w:rPr>
        <w:t>Eingöngu til inndælingar undir húð.</w:t>
      </w:r>
    </w:p>
    <w:p w14:paraId="600EED4A" w14:textId="77777777" w:rsidR="00F52BA8" w:rsidRPr="00873E82" w:rsidRDefault="00F52BA8" w:rsidP="00F52BA8">
      <w:pPr>
        <w:pStyle w:val="PLRTextUnindented"/>
        <w:rPr>
          <w:rFonts w:ascii="Times New Roman" w:hAnsi="Times New Roman"/>
          <w:i/>
          <w:iCs/>
          <w:color w:val="000000" w:themeColor="text1"/>
          <w:sz w:val="22"/>
          <w:szCs w:val="22"/>
          <w:lang w:val="is-IS"/>
        </w:rPr>
      </w:pPr>
    </w:p>
    <w:p w14:paraId="37B22239" w14:textId="5821EBE7" w:rsidR="00F52BA8" w:rsidRPr="00873E82" w:rsidRDefault="00F52BA8" w:rsidP="00F52BA8">
      <w:pPr>
        <w:pStyle w:val="BodyText"/>
        <w:spacing w:line="252" w:lineRule="exact"/>
        <w:rPr>
          <w:i w:val="0"/>
          <w:iCs/>
          <w:color w:val="000000" w:themeColor="text1"/>
          <w:szCs w:val="22"/>
          <w:lang w:val="is-IS"/>
        </w:rPr>
      </w:pPr>
      <w:r w:rsidRPr="00873E82">
        <w:rPr>
          <w:i w:val="0"/>
          <w:iCs/>
          <w:color w:val="000000" w:themeColor="text1"/>
          <w:szCs w:val="22"/>
          <w:lang w:val="is-IS"/>
        </w:rPr>
        <w:t>Meðal stungustaða sem koma til greina eru kviður, læri og aftan á upphandlegg.</w:t>
      </w:r>
      <w:r w:rsidRPr="00873E82">
        <w:rPr>
          <w:color w:val="000000" w:themeColor="text1"/>
          <w:szCs w:val="22"/>
          <w:lang w:val="is-IS"/>
        </w:rPr>
        <w:t xml:space="preserve"> </w:t>
      </w:r>
      <w:r w:rsidRPr="00873E82">
        <w:rPr>
          <w:i w:val="0"/>
          <w:iCs/>
          <w:color w:val="000000" w:themeColor="text1"/>
          <w:szCs w:val="22"/>
          <w:lang w:val="is-IS"/>
        </w:rPr>
        <w:t>Eftir þjálfun í inndælingu undir húð getur sjúklingur sprautað sig sjálfur með mirikizumabi.</w:t>
      </w:r>
    </w:p>
    <w:p w14:paraId="47D7C597" w14:textId="0356E26B" w:rsidR="00F52BA8" w:rsidRPr="00873E82" w:rsidRDefault="00F52BA8" w:rsidP="00F52BA8">
      <w:pPr>
        <w:rPr>
          <w:color w:val="000000" w:themeColor="text1"/>
        </w:rPr>
      </w:pPr>
      <w:r w:rsidRPr="00873E82">
        <w:rPr>
          <w:color w:val="000000" w:themeColor="text1"/>
          <w:szCs w:val="22"/>
        </w:rPr>
        <w:t>Gefa á sjúklingum fyrirmæli um að skipta um stungustað í hvert skipti. Ef fyrri inndælingin var til dæmis á kvið getur seinni inndælingin - til að fá fullan skammt – verið annars staðar á kvið</w:t>
      </w:r>
      <w:r w:rsidRPr="00873E82">
        <w:rPr>
          <w:color w:val="000000" w:themeColor="text1"/>
        </w:rPr>
        <w:t>.</w:t>
      </w:r>
    </w:p>
    <w:p w14:paraId="6CCE8F2C" w14:textId="77777777" w:rsidR="00F52BA8" w:rsidRPr="00873E82" w:rsidRDefault="00F52BA8" w:rsidP="00F52BA8">
      <w:pPr>
        <w:rPr>
          <w:noProof/>
          <w:szCs w:val="22"/>
        </w:rPr>
      </w:pPr>
    </w:p>
    <w:p w14:paraId="4B576A85" w14:textId="77777777" w:rsidR="00F52BA8" w:rsidRPr="00873E82" w:rsidRDefault="00F52BA8" w:rsidP="00F52BA8">
      <w:pPr>
        <w:rPr>
          <w:noProof/>
          <w:szCs w:val="22"/>
        </w:rPr>
      </w:pPr>
      <w:r w:rsidRPr="00873E82">
        <w:rPr>
          <w:b/>
          <w:noProof/>
          <w:szCs w:val="22"/>
        </w:rPr>
        <w:t>4.3</w:t>
      </w:r>
      <w:r w:rsidRPr="00873E82">
        <w:rPr>
          <w:b/>
          <w:noProof/>
          <w:szCs w:val="22"/>
        </w:rPr>
        <w:tab/>
        <w:t>Frábendingar</w:t>
      </w:r>
    </w:p>
    <w:p w14:paraId="739E3A91" w14:textId="77777777" w:rsidR="00F52BA8" w:rsidRPr="00873E82" w:rsidRDefault="00F52BA8" w:rsidP="00F52BA8">
      <w:pPr>
        <w:rPr>
          <w:noProof/>
          <w:szCs w:val="22"/>
        </w:rPr>
      </w:pPr>
    </w:p>
    <w:p w14:paraId="1839CD1B" w14:textId="77777777" w:rsidR="00F52BA8" w:rsidRPr="00873E82" w:rsidRDefault="00F52BA8" w:rsidP="00F52BA8">
      <w:pPr>
        <w:rPr>
          <w:noProof/>
          <w:szCs w:val="22"/>
        </w:rPr>
      </w:pPr>
      <w:r w:rsidRPr="00873E82">
        <w:rPr>
          <w:noProof/>
          <w:szCs w:val="22"/>
        </w:rPr>
        <w:t>Ofnæmi fyrir virka efninu eða einhverju hjálparefnanna sem talin eru upp í kafla 6.1.</w:t>
      </w:r>
    </w:p>
    <w:p w14:paraId="1C5AA44D" w14:textId="77777777" w:rsidR="00161339" w:rsidRDefault="00161339" w:rsidP="00F52BA8">
      <w:pPr>
        <w:rPr>
          <w:szCs w:val="22"/>
        </w:rPr>
      </w:pPr>
    </w:p>
    <w:p w14:paraId="7C7E452B" w14:textId="2C06CFB2" w:rsidR="00F52BA8" w:rsidRPr="00873E82" w:rsidRDefault="00F52BA8" w:rsidP="00F52BA8">
      <w:pPr>
        <w:rPr>
          <w:szCs w:val="22"/>
        </w:rPr>
      </w:pPr>
      <w:r w:rsidRPr="00873E82">
        <w:rPr>
          <w:szCs w:val="22"/>
        </w:rPr>
        <w:t>Klínískt mikilvægar virkar sýkingar (virkir berklar).</w:t>
      </w:r>
    </w:p>
    <w:p w14:paraId="133083F3" w14:textId="77777777" w:rsidR="00F52BA8" w:rsidRPr="00873E82" w:rsidRDefault="00F52BA8" w:rsidP="00F52BA8">
      <w:pPr>
        <w:rPr>
          <w:noProof/>
          <w:szCs w:val="22"/>
        </w:rPr>
      </w:pPr>
    </w:p>
    <w:p w14:paraId="4742C889" w14:textId="77777777" w:rsidR="00F52BA8" w:rsidRPr="00873E82" w:rsidRDefault="00F52BA8" w:rsidP="00F52BA8">
      <w:pPr>
        <w:rPr>
          <w:noProof/>
          <w:szCs w:val="22"/>
        </w:rPr>
      </w:pPr>
      <w:r w:rsidRPr="00873E82">
        <w:rPr>
          <w:b/>
          <w:noProof/>
          <w:szCs w:val="22"/>
        </w:rPr>
        <w:t>4.4</w:t>
      </w:r>
      <w:r w:rsidRPr="00873E82">
        <w:rPr>
          <w:b/>
          <w:noProof/>
          <w:szCs w:val="22"/>
        </w:rPr>
        <w:tab/>
        <w:t>Sérstök varnaðarorð og varúðarreglur við notkun</w:t>
      </w:r>
    </w:p>
    <w:p w14:paraId="6813FFA4" w14:textId="77777777" w:rsidR="00F52BA8" w:rsidRPr="00873E82" w:rsidRDefault="00F52BA8" w:rsidP="00F52BA8">
      <w:pPr>
        <w:rPr>
          <w:noProof/>
          <w:szCs w:val="22"/>
        </w:rPr>
      </w:pPr>
    </w:p>
    <w:p w14:paraId="6243288B" w14:textId="77777777" w:rsidR="00F52BA8" w:rsidRPr="00873E82" w:rsidRDefault="00F52BA8" w:rsidP="00F52BA8">
      <w:pPr>
        <w:rPr>
          <w:szCs w:val="22"/>
        </w:rPr>
      </w:pPr>
      <w:r w:rsidRPr="00873E82">
        <w:rPr>
          <w:szCs w:val="22"/>
          <w:u w:val="single"/>
        </w:rPr>
        <w:t>Rekjanleiki</w:t>
      </w:r>
    </w:p>
    <w:p w14:paraId="457740E6" w14:textId="77777777" w:rsidR="00F52BA8" w:rsidRDefault="00F52BA8" w:rsidP="00F52BA8">
      <w:pPr>
        <w:rPr>
          <w:noProof/>
          <w:szCs w:val="22"/>
        </w:rPr>
      </w:pPr>
      <w:r w:rsidRPr="00873E82">
        <w:rPr>
          <w:noProof/>
          <w:szCs w:val="22"/>
        </w:rPr>
        <w:t>Til þess að bæta rekjanleika líffræðilegra lyfja skal heiti og lotunúmer lyfsins sem gefið er vera skráð með skýrum hætti.</w:t>
      </w:r>
    </w:p>
    <w:p w14:paraId="5A436F5A" w14:textId="77777777" w:rsidR="00157506" w:rsidRPr="00873E82" w:rsidRDefault="00157506" w:rsidP="00F52BA8">
      <w:pPr>
        <w:rPr>
          <w:noProof/>
          <w:szCs w:val="22"/>
        </w:rPr>
      </w:pPr>
    </w:p>
    <w:p w14:paraId="587E06FB" w14:textId="77777777" w:rsidR="00F52BA8" w:rsidRPr="00873E82" w:rsidRDefault="00F52BA8" w:rsidP="00352E8A">
      <w:pPr>
        <w:keepNext/>
        <w:rPr>
          <w:noProof/>
          <w:szCs w:val="22"/>
          <w:u w:val="single"/>
        </w:rPr>
      </w:pPr>
      <w:r w:rsidRPr="00873E82">
        <w:rPr>
          <w:noProof/>
          <w:szCs w:val="22"/>
          <w:u w:val="single"/>
        </w:rPr>
        <w:lastRenderedPageBreak/>
        <w:t>Ofnæmisviðbrögð</w:t>
      </w:r>
    </w:p>
    <w:p w14:paraId="75DEA7DE" w14:textId="77777777" w:rsidR="00F52BA8" w:rsidRPr="00873E82" w:rsidRDefault="00F52BA8" w:rsidP="00352E8A">
      <w:pPr>
        <w:keepNext/>
        <w:rPr>
          <w:noProof/>
          <w:szCs w:val="22"/>
          <w:u w:val="single"/>
        </w:rPr>
      </w:pPr>
    </w:p>
    <w:p w14:paraId="79DAE3EF" w14:textId="542A19FF" w:rsidR="00F52BA8" w:rsidRPr="00873E82" w:rsidRDefault="00F52BA8" w:rsidP="00352E8A">
      <w:pPr>
        <w:pStyle w:val="CDSBodyTextLeftIndent"/>
        <w:keepNext/>
        <w:spacing w:before="0" w:after="0"/>
        <w:ind w:left="0"/>
        <w:rPr>
          <w:rFonts w:ascii="Times New Roman" w:eastAsia="Arial,Bold" w:hAnsi="Times New Roman"/>
          <w:sz w:val="22"/>
          <w:szCs w:val="22"/>
          <w:lang w:val="is-IS"/>
        </w:rPr>
      </w:pPr>
      <w:r w:rsidRPr="00873E82">
        <w:rPr>
          <w:rFonts w:ascii="Times New Roman" w:hAnsi="Times New Roman"/>
          <w:sz w:val="22"/>
          <w:szCs w:val="22"/>
          <w:lang w:val="is-IS"/>
        </w:rPr>
        <w:t>Tilkynnt hefur verið um ofnæmisviðbrögð í klínískum rannsóknum. Flest voru væg eða miðlungi alvarleg, alvarleg viðbrögð voru sjaldgæf</w:t>
      </w:r>
      <w:r w:rsidR="00161339" w:rsidRPr="00161339">
        <w:rPr>
          <w:rFonts w:ascii="Times New Roman" w:hAnsi="Times New Roman"/>
          <w:sz w:val="22"/>
          <w:szCs w:val="22"/>
          <w:lang w:val="is-IS"/>
        </w:rPr>
        <w:t xml:space="preserve"> (s</w:t>
      </w:r>
      <w:r w:rsidR="00161339">
        <w:rPr>
          <w:rFonts w:ascii="Times New Roman" w:hAnsi="Times New Roman"/>
          <w:sz w:val="22"/>
          <w:szCs w:val="22"/>
          <w:lang w:val="is-IS"/>
        </w:rPr>
        <w:t>já kafla</w:t>
      </w:r>
      <w:r w:rsidR="00161339" w:rsidRPr="00161339">
        <w:rPr>
          <w:rFonts w:ascii="Times New Roman" w:hAnsi="Times New Roman"/>
          <w:sz w:val="22"/>
          <w:szCs w:val="22"/>
          <w:lang w:val="is-IS"/>
        </w:rPr>
        <w:t> 4.8)</w:t>
      </w:r>
      <w:r w:rsidRPr="00161339">
        <w:rPr>
          <w:rFonts w:ascii="Times New Roman" w:hAnsi="Times New Roman"/>
          <w:sz w:val="22"/>
          <w:szCs w:val="22"/>
          <w:lang w:val="is-IS"/>
        </w:rPr>
        <w:t>.</w:t>
      </w:r>
      <w:r w:rsidRPr="00873E82">
        <w:rPr>
          <w:rFonts w:ascii="Times New Roman" w:hAnsi="Times New Roman"/>
          <w:sz w:val="22"/>
          <w:szCs w:val="22"/>
          <w:lang w:val="is-IS"/>
        </w:rPr>
        <w:t xml:space="preserve"> Ef alvarleg ofnæmisviðbrögð koma fram, þ.m.t. bráðaofnæmi</w:t>
      </w:r>
      <w:r w:rsidRPr="00873E82">
        <w:rPr>
          <w:rFonts w:ascii="Times New Roman" w:eastAsia="Arial,Bold" w:hAnsi="Times New Roman"/>
          <w:sz w:val="22"/>
          <w:szCs w:val="22"/>
          <w:lang w:val="is-IS"/>
        </w:rPr>
        <w:t>, á að hætta gjöf mirikizumabs tafarlaust og hefja viðeigandi meðferð.</w:t>
      </w:r>
    </w:p>
    <w:p w14:paraId="5D67446E" w14:textId="77777777" w:rsidR="00F52BA8" w:rsidRPr="00873E82" w:rsidRDefault="00F52BA8" w:rsidP="00F52BA8">
      <w:pPr>
        <w:pStyle w:val="CDSBodyTextLeftIndent"/>
        <w:spacing w:before="0" w:after="0"/>
        <w:ind w:left="0"/>
        <w:rPr>
          <w:rFonts w:ascii="Times New Roman" w:eastAsia="Arial,Bold" w:hAnsi="Times New Roman"/>
          <w:sz w:val="22"/>
          <w:szCs w:val="22"/>
          <w:lang w:val="is-IS"/>
        </w:rPr>
      </w:pPr>
    </w:p>
    <w:p w14:paraId="5DB90C7F" w14:textId="77777777" w:rsidR="00F52BA8" w:rsidRPr="00873E82" w:rsidRDefault="00F52BA8" w:rsidP="00F52BA8">
      <w:pPr>
        <w:rPr>
          <w:noProof/>
          <w:szCs w:val="22"/>
          <w:u w:val="single"/>
        </w:rPr>
      </w:pPr>
      <w:r w:rsidRPr="00873E82">
        <w:rPr>
          <w:noProof/>
          <w:szCs w:val="22"/>
          <w:u w:val="single"/>
        </w:rPr>
        <w:t>Sýkingar</w:t>
      </w:r>
    </w:p>
    <w:p w14:paraId="1F214A7E" w14:textId="77777777" w:rsidR="00F52BA8" w:rsidRPr="00873E82" w:rsidRDefault="00F52BA8" w:rsidP="00F52BA8">
      <w:pPr>
        <w:rPr>
          <w:noProof/>
          <w:szCs w:val="22"/>
          <w:u w:val="single"/>
        </w:rPr>
      </w:pPr>
    </w:p>
    <w:p w14:paraId="5B337BE5" w14:textId="47B538E8" w:rsidR="00F52BA8" w:rsidRPr="00873E82" w:rsidRDefault="00F52BA8" w:rsidP="00F52BA8">
      <w:pPr>
        <w:pStyle w:val="CDSBodyTextLeftIndent"/>
        <w:spacing w:before="0" w:after="0"/>
        <w:ind w:left="0"/>
        <w:rPr>
          <w:rFonts w:ascii="Times New Roman" w:hAnsi="Times New Roman"/>
          <w:bCs/>
          <w:sz w:val="22"/>
          <w:szCs w:val="22"/>
          <w:lang w:val="is-IS"/>
        </w:rPr>
      </w:pPr>
      <w:r w:rsidRPr="00873E82">
        <w:rPr>
          <w:rFonts w:ascii="Times New Roman" w:hAnsi="Times New Roman"/>
          <w:sz w:val="22"/>
          <w:szCs w:val="22"/>
          <w:lang w:val="is-IS"/>
        </w:rPr>
        <w:t>Mirikizumab getur aukið hættu á alvarlegum sýkingum</w:t>
      </w:r>
      <w:r w:rsidRPr="00873E82">
        <w:rPr>
          <w:rFonts w:ascii="Times New Roman" w:hAnsi="Times New Roman"/>
          <w:bCs/>
          <w:sz w:val="22"/>
          <w:szCs w:val="22"/>
          <w:lang w:val="is-IS"/>
        </w:rPr>
        <w:t xml:space="preserve"> (sjá kafla 4.8). Ekki á að hefja meðferð með mirikizumabi hjá sjúklingum með klínískt mikilvæga virka sýkingu fyrr en sýkingin hefur batnað eða viðeigandi meðferð hefur verið veitt við henni</w:t>
      </w:r>
      <w:r w:rsidR="00161339" w:rsidRPr="00161339">
        <w:rPr>
          <w:rFonts w:ascii="Times New Roman" w:hAnsi="Times New Roman"/>
          <w:sz w:val="22"/>
          <w:szCs w:val="22"/>
          <w:lang w:val="is-IS"/>
        </w:rPr>
        <w:t xml:space="preserve"> (s</w:t>
      </w:r>
      <w:r w:rsidR="00161339">
        <w:rPr>
          <w:rFonts w:ascii="Times New Roman" w:hAnsi="Times New Roman"/>
          <w:sz w:val="22"/>
          <w:szCs w:val="22"/>
          <w:lang w:val="is-IS"/>
        </w:rPr>
        <w:t>já kafla</w:t>
      </w:r>
      <w:r w:rsidR="00161339" w:rsidRPr="00161339">
        <w:rPr>
          <w:rFonts w:ascii="Times New Roman" w:hAnsi="Times New Roman"/>
          <w:sz w:val="22"/>
          <w:szCs w:val="22"/>
          <w:lang w:val="is-IS"/>
        </w:rPr>
        <w:t> 4.</w:t>
      </w:r>
      <w:r w:rsidR="00161339">
        <w:rPr>
          <w:rFonts w:ascii="Times New Roman" w:hAnsi="Times New Roman"/>
          <w:sz w:val="22"/>
          <w:szCs w:val="22"/>
          <w:lang w:val="is-IS"/>
        </w:rPr>
        <w:t>3</w:t>
      </w:r>
      <w:r w:rsidR="00161339" w:rsidRPr="00161339">
        <w:rPr>
          <w:rFonts w:ascii="Times New Roman" w:hAnsi="Times New Roman"/>
          <w:sz w:val="22"/>
          <w:szCs w:val="22"/>
          <w:lang w:val="is-IS"/>
        </w:rPr>
        <w:t>)</w:t>
      </w:r>
      <w:r w:rsidRPr="00873E82">
        <w:rPr>
          <w:rFonts w:ascii="Times New Roman" w:hAnsi="Times New Roman"/>
          <w:bCs/>
          <w:sz w:val="22"/>
          <w:szCs w:val="22"/>
          <w:lang w:val="is-IS"/>
        </w:rPr>
        <w:t xml:space="preserve">. Íhuga á áhættu og ávinning við meðferðina áður en notkun mirikizumabs er hafin hjá sjúklingum með langvinna sýkingu eða sögu um endurteknar sýkingar. Gefa á sjúklingum fyrirmæli um að leita læknisaðstoðar ef </w:t>
      </w:r>
      <w:r w:rsidR="00866C83">
        <w:rPr>
          <w:rFonts w:ascii="Times New Roman" w:hAnsi="Times New Roman"/>
          <w:bCs/>
          <w:sz w:val="22"/>
          <w:szCs w:val="22"/>
          <w:lang w:val="is-IS"/>
        </w:rPr>
        <w:t>teikn</w:t>
      </w:r>
      <w:r w:rsidR="00866C83" w:rsidRPr="00873E82">
        <w:rPr>
          <w:rFonts w:ascii="Times New Roman" w:hAnsi="Times New Roman"/>
          <w:bCs/>
          <w:sz w:val="22"/>
          <w:szCs w:val="22"/>
          <w:lang w:val="is-IS"/>
        </w:rPr>
        <w:t xml:space="preserve"> </w:t>
      </w:r>
      <w:r w:rsidRPr="00873E82">
        <w:rPr>
          <w:rFonts w:ascii="Times New Roman" w:hAnsi="Times New Roman"/>
          <w:bCs/>
          <w:sz w:val="22"/>
          <w:szCs w:val="22"/>
          <w:lang w:val="is-IS"/>
        </w:rPr>
        <w:t>eða einkenni klínískt mikilvægra bráðra eða langvinnra sýkinga koma fram. Ef alvarleg sýking kemur fram á að íhuga að gera hlé á gjöf mirikizumabs þar til sýkingin hefur batnað.</w:t>
      </w:r>
    </w:p>
    <w:p w14:paraId="6DC3165B" w14:textId="77777777" w:rsidR="003F61B6" w:rsidRPr="00873E82" w:rsidRDefault="003F61B6" w:rsidP="003F61B6">
      <w:pPr>
        <w:pStyle w:val="CDSBodyTextLeftIndent"/>
        <w:spacing w:before="0" w:after="0"/>
        <w:ind w:left="0"/>
        <w:rPr>
          <w:rFonts w:ascii="Times New Roman" w:hAnsi="Times New Roman"/>
          <w:bCs/>
          <w:sz w:val="22"/>
          <w:szCs w:val="22"/>
          <w:lang w:val="is-IS"/>
        </w:rPr>
      </w:pPr>
    </w:p>
    <w:p w14:paraId="2AF4E44F" w14:textId="77777777" w:rsidR="00606ECC" w:rsidRPr="00352E8A" w:rsidRDefault="00606ECC" w:rsidP="00606ECC">
      <w:pPr>
        <w:pStyle w:val="CDSBodyTextLeftIndent"/>
        <w:spacing w:before="0" w:after="0"/>
        <w:ind w:left="0"/>
        <w:rPr>
          <w:rFonts w:ascii="Times New Roman" w:hAnsi="Times New Roman"/>
          <w:i/>
          <w:iCs/>
          <w:color w:val="000000"/>
          <w:sz w:val="22"/>
          <w:szCs w:val="22"/>
          <w:u w:val="single"/>
          <w:lang w:val="da-DK" w:eastAsia="en-IE"/>
        </w:rPr>
      </w:pPr>
      <w:r w:rsidRPr="00352E8A">
        <w:rPr>
          <w:rFonts w:ascii="Times New Roman" w:hAnsi="Times New Roman"/>
          <w:i/>
          <w:iCs/>
          <w:color w:val="000000"/>
          <w:sz w:val="22"/>
          <w:szCs w:val="22"/>
          <w:u w:val="single"/>
          <w:lang w:val="da-DK" w:eastAsia="en-IE"/>
        </w:rPr>
        <w:t>Mat á berklum áður en meðferð er hafin</w:t>
      </w:r>
    </w:p>
    <w:p w14:paraId="06FE9D7D" w14:textId="0E54E63E" w:rsidR="003F61B6" w:rsidRPr="00873E82" w:rsidRDefault="003F61B6" w:rsidP="003F61B6">
      <w:pPr>
        <w:pStyle w:val="CDSBodyTextLeftIndent"/>
        <w:spacing w:before="0" w:after="0"/>
        <w:ind w:left="0"/>
        <w:rPr>
          <w:rFonts w:ascii="Times New Roman" w:hAnsi="Times New Roman"/>
          <w:bCs/>
          <w:sz w:val="22"/>
          <w:szCs w:val="22"/>
          <w:lang w:val="is-IS"/>
        </w:rPr>
      </w:pPr>
      <w:r w:rsidRPr="00873E82">
        <w:rPr>
          <w:rFonts w:ascii="Times New Roman" w:hAnsi="Times New Roman"/>
          <w:sz w:val="22"/>
          <w:szCs w:val="22"/>
          <w:lang w:val="is-IS"/>
        </w:rPr>
        <w:t xml:space="preserve">Áður en meðferð er hafin á að meta hvort sjúklingar geti verið með berklasýkingu. </w:t>
      </w:r>
      <w:r>
        <w:rPr>
          <w:rFonts w:ascii="Times New Roman" w:hAnsi="Times New Roman"/>
          <w:sz w:val="22"/>
          <w:szCs w:val="22"/>
          <w:lang w:val="is-IS"/>
        </w:rPr>
        <w:t>Fylgjast á með sjúklingum sem fá</w:t>
      </w:r>
      <w:r w:rsidRPr="0051664E">
        <w:rPr>
          <w:rFonts w:ascii="Times New Roman" w:hAnsi="Times New Roman"/>
          <w:color w:val="000000"/>
          <w:sz w:val="22"/>
          <w:szCs w:val="22"/>
          <w:lang w:val="is-IS" w:eastAsia="en-IE"/>
        </w:rPr>
        <w:t xml:space="preserve"> </w:t>
      </w:r>
      <w:r w:rsidRPr="0051664E">
        <w:rPr>
          <w:rFonts w:ascii="Times New Roman" w:eastAsia="TimesNewRomanPSMT" w:hAnsi="Times New Roman"/>
          <w:color w:val="000000"/>
          <w:sz w:val="22"/>
          <w:szCs w:val="22"/>
          <w:lang w:val="is-IS" w:eastAsia="en-IE"/>
        </w:rPr>
        <w:t>mirikizumab</w:t>
      </w:r>
      <w:r w:rsidRPr="0051664E">
        <w:rPr>
          <w:rFonts w:ascii="Times New Roman" w:hAnsi="Times New Roman"/>
          <w:color w:val="000000"/>
          <w:sz w:val="22"/>
          <w:szCs w:val="22"/>
          <w:lang w:val="is-IS" w:eastAsia="en-IE"/>
        </w:rPr>
        <w:t xml:space="preserve"> með tilliti til </w:t>
      </w:r>
      <w:r w:rsidR="00B82BF6" w:rsidRPr="0051664E">
        <w:rPr>
          <w:rFonts w:ascii="Times New Roman" w:hAnsi="Times New Roman"/>
          <w:color w:val="000000"/>
          <w:sz w:val="22"/>
          <w:szCs w:val="22"/>
          <w:lang w:val="is-IS" w:eastAsia="en-IE"/>
        </w:rPr>
        <w:t xml:space="preserve">teikna </w:t>
      </w:r>
      <w:r w:rsidRPr="0051664E">
        <w:rPr>
          <w:rFonts w:ascii="Times New Roman" w:hAnsi="Times New Roman"/>
          <w:color w:val="000000"/>
          <w:sz w:val="22"/>
          <w:szCs w:val="22"/>
          <w:lang w:val="is-IS" w:eastAsia="en-IE"/>
        </w:rPr>
        <w:t xml:space="preserve">og einkenna virkra berkla meðan á meðferð stendur og eftir að henni lýkur. </w:t>
      </w:r>
      <w:r w:rsidRPr="00873E82">
        <w:rPr>
          <w:rFonts w:ascii="Times New Roman" w:hAnsi="Times New Roman"/>
          <w:sz w:val="22"/>
          <w:szCs w:val="22"/>
          <w:lang w:val="is-IS"/>
        </w:rPr>
        <w:t xml:space="preserve">Íhuga á að veita meðferð við berklum áður en </w:t>
      </w:r>
      <w:r>
        <w:rPr>
          <w:rFonts w:ascii="Times New Roman" w:hAnsi="Times New Roman"/>
          <w:sz w:val="22"/>
          <w:szCs w:val="22"/>
          <w:lang w:val="is-IS"/>
        </w:rPr>
        <w:t>meðferð</w:t>
      </w:r>
      <w:r w:rsidRPr="00873E82">
        <w:rPr>
          <w:rFonts w:ascii="Times New Roman" w:hAnsi="Times New Roman"/>
          <w:sz w:val="22"/>
          <w:szCs w:val="22"/>
          <w:lang w:val="is-IS"/>
        </w:rPr>
        <w:t xml:space="preserve"> er hafin hjá sjúklingum með </w:t>
      </w:r>
      <w:r>
        <w:rPr>
          <w:rFonts w:ascii="Times New Roman" w:hAnsi="Times New Roman"/>
          <w:sz w:val="22"/>
          <w:szCs w:val="22"/>
          <w:lang w:val="is-IS"/>
        </w:rPr>
        <w:t xml:space="preserve">sögu um </w:t>
      </w:r>
      <w:r w:rsidRPr="00873E82">
        <w:rPr>
          <w:rFonts w:ascii="Times New Roman" w:hAnsi="Times New Roman"/>
          <w:sz w:val="22"/>
          <w:szCs w:val="22"/>
          <w:lang w:val="is-IS"/>
        </w:rPr>
        <w:t xml:space="preserve">dulda </w:t>
      </w:r>
      <w:r>
        <w:rPr>
          <w:rFonts w:ascii="Times New Roman" w:hAnsi="Times New Roman"/>
          <w:sz w:val="22"/>
          <w:szCs w:val="22"/>
          <w:lang w:val="is-IS"/>
        </w:rPr>
        <w:t xml:space="preserve">eða virka </w:t>
      </w:r>
      <w:r w:rsidRPr="00873E82">
        <w:rPr>
          <w:rFonts w:ascii="Times New Roman" w:hAnsi="Times New Roman"/>
          <w:sz w:val="22"/>
          <w:szCs w:val="22"/>
          <w:lang w:val="is-IS"/>
        </w:rPr>
        <w:t>berkla</w:t>
      </w:r>
      <w:r>
        <w:rPr>
          <w:rFonts w:ascii="Times New Roman" w:hAnsi="Times New Roman"/>
          <w:sz w:val="22"/>
          <w:szCs w:val="22"/>
          <w:lang w:val="is-IS"/>
        </w:rPr>
        <w:t>, þar sem ekki er hægt að staðfesta að viðeigandi meðferð hafi verið veitt</w:t>
      </w:r>
      <w:r w:rsidRPr="00873E82">
        <w:rPr>
          <w:rFonts w:ascii="Times New Roman" w:hAnsi="Times New Roman"/>
          <w:sz w:val="22"/>
          <w:szCs w:val="22"/>
          <w:lang w:val="is-IS"/>
        </w:rPr>
        <w:t>.</w:t>
      </w:r>
    </w:p>
    <w:p w14:paraId="6DD88F74" w14:textId="77777777" w:rsidR="00F52BA8" w:rsidRPr="00873E82" w:rsidRDefault="00F52BA8" w:rsidP="00F52BA8">
      <w:pPr>
        <w:tabs>
          <w:tab w:val="left" w:pos="851"/>
        </w:tabs>
        <w:rPr>
          <w:noProof/>
          <w:szCs w:val="22"/>
        </w:rPr>
      </w:pPr>
    </w:p>
    <w:p w14:paraId="28043713" w14:textId="77777777" w:rsidR="00F52BA8" w:rsidRPr="00873E82" w:rsidRDefault="00F52BA8" w:rsidP="00F52BA8">
      <w:pPr>
        <w:rPr>
          <w:noProof/>
          <w:szCs w:val="22"/>
          <w:u w:val="single"/>
        </w:rPr>
      </w:pPr>
      <w:r w:rsidRPr="00873E82">
        <w:rPr>
          <w:noProof/>
          <w:szCs w:val="22"/>
          <w:u w:val="single"/>
        </w:rPr>
        <w:t>Hækkuð gildi lifrarensíma</w:t>
      </w:r>
    </w:p>
    <w:p w14:paraId="44C196F7" w14:textId="77777777" w:rsidR="00F52BA8" w:rsidRPr="00873E82" w:rsidRDefault="00F52BA8" w:rsidP="00F52BA8">
      <w:pPr>
        <w:rPr>
          <w:noProof/>
          <w:szCs w:val="22"/>
          <w:u w:val="single"/>
        </w:rPr>
      </w:pPr>
    </w:p>
    <w:p w14:paraId="67612E9D" w14:textId="6A11875A" w:rsidR="003F61B6" w:rsidRPr="00873E82" w:rsidRDefault="003F61B6" w:rsidP="003F61B6">
      <w:pPr>
        <w:pStyle w:val="CDSBodyTextLeftIndent"/>
        <w:spacing w:before="0" w:after="0"/>
        <w:ind w:left="0"/>
        <w:rPr>
          <w:rFonts w:ascii="Times New Roman" w:hAnsi="Times New Roman"/>
          <w:bCs/>
          <w:sz w:val="22"/>
          <w:szCs w:val="22"/>
          <w:lang w:val="is-IS"/>
        </w:rPr>
      </w:pPr>
      <w:r>
        <w:rPr>
          <w:rFonts w:ascii="Times New Roman" w:hAnsi="Times New Roman"/>
          <w:iCs/>
          <w:sz w:val="22"/>
          <w:szCs w:val="22"/>
          <w:lang w:val="is-IS"/>
        </w:rPr>
        <w:t>Tilvik lifrarskemmda</w:t>
      </w:r>
      <w:r w:rsidRPr="00873E82">
        <w:rPr>
          <w:rFonts w:ascii="Times New Roman" w:hAnsi="Times New Roman"/>
          <w:iCs/>
          <w:sz w:val="22"/>
          <w:szCs w:val="22"/>
          <w:lang w:val="is-IS"/>
        </w:rPr>
        <w:t xml:space="preserve"> af völdum lyfja</w:t>
      </w:r>
      <w:r w:rsidRPr="0051664E">
        <w:rPr>
          <w:rFonts w:ascii="Times New Roman" w:hAnsi="Times New Roman"/>
          <w:iCs/>
          <w:sz w:val="22"/>
          <w:szCs w:val="22"/>
          <w:lang w:val="is-IS"/>
        </w:rPr>
        <w:t xml:space="preserve"> </w:t>
      </w:r>
      <w:r w:rsidRPr="0051664E">
        <w:rPr>
          <w:rFonts w:ascii="Times New Roman" w:hAnsi="Times New Roman"/>
          <w:sz w:val="22"/>
          <w:szCs w:val="22"/>
          <w:lang w:val="is-IS"/>
        </w:rPr>
        <w:t>(þ.m.t. eitt tilvik sem uppfyllti skilyrði Hy lögmálsins (Hy’s law))</w:t>
      </w:r>
      <w:r w:rsidRPr="00873E82">
        <w:rPr>
          <w:rFonts w:ascii="Times New Roman" w:hAnsi="Times New Roman"/>
          <w:iCs/>
          <w:sz w:val="22"/>
          <w:szCs w:val="22"/>
          <w:lang w:val="is-IS"/>
        </w:rPr>
        <w:t xml:space="preserve"> komu fram hjá sjúkling</w:t>
      </w:r>
      <w:r w:rsidR="00525E28">
        <w:rPr>
          <w:rFonts w:ascii="Times New Roman" w:hAnsi="Times New Roman"/>
          <w:iCs/>
          <w:sz w:val="22"/>
          <w:szCs w:val="22"/>
          <w:lang w:val="is-IS"/>
        </w:rPr>
        <w:t>um</w:t>
      </w:r>
      <w:r w:rsidRPr="00873E82">
        <w:rPr>
          <w:rFonts w:ascii="Times New Roman" w:hAnsi="Times New Roman"/>
          <w:iCs/>
          <w:sz w:val="22"/>
          <w:szCs w:val="22"/>
          <w:lang w:val="is-IS"/>
        </w:rPr>
        <w:t xml:space="preserve"> sem f</w:t>
      </w:r>
      <w:r w:rsidR="00525E28">
        <w:rPr>
          <w:rFonts w:ascii="Times New Roman" w:hAnsi="Times New Roman"/>
          <w:iCs/>
          <w:sz w:val="22"/>
          <w:szCs w:val="22"/>
          <w:lang w:val="is-IS"/>
        </w:rPr>
        <w:t>engu</w:t>
      </w:r>
      <w:r w:rsidRPr="00873E82">
        <w:rPr>
          <w:rFonts w:ascii="Times New Roman" w:hAnsi="Times New Roman"/>
          <w:iCs/>
          <w:sz w:val="22"/>
          <w:szCs w:val="22"/>
          <w:lang w:val="is-IS"/>
        </w:rPr>
        <w:t xml:space="preserve"> mirikizumab í klínísk</w:t>
      </w:r>
      <w:r w:rsidR="001B746F">
        <w:rPr>
          <w:rFonts w:ascii="Times New Roman" w:hAnsi="Times New Roman"/>
          <w:iCs/>
          <w:sz w:val="22"/>
          <w:szCs w:val="22"/>
          <w:lang w:val="is-IS"/>
        </w:rPr>
        <w:t>um</w:t>
      </w:r>
      <w:r w:rsidRPr="00873E82">
        <w:rPr>
          <w:rFonts w:ascii="Times New Roman" w:hAnsi="Times New Roman"/>
          <w:iCs/>
          <w:sz w:val="22"/>
          <w:szCs w:val="22"/>
          <w:lang w:val="is-IS"/>
        </w:rPr>
        <w:t xml:space="preserve"> rannsókn</w:t>
      </w:r>
      <w:r w:rsidR="001B746F">
        <w:rPr>
          <w:rFonts w:ascii="Times New Roman" w:hAnsi="Times New Roman"/>
          <w:iCs/>
          <w:sz w:val="22"/>
          <w:szCs w:val="22"/>
          <w:lang w:val="is-IS"/>
        </w:rPr>
        <w:t>um</w:t>
      </w:r>
      <w:r w:rsidRPr="00873E82">
        <w:rPr>
          <w:rFonts w:ascii="Times New Roman" w:hAnsi="Times New Roman"/>
          <w:iCs/>
          <w:sz w:val="22"/>
          <w:szCs w:val="22"/>
          <w:lang w:val="is-IS"/>
        </w:rPr>
        <w:t>. Mæla á lifrarensím og gallrauða við upphaf meðferðar og mánaðarlega meðan á innleiðslumeðferð stendur</w:t>
      </w:r>
      <w:r>
        <w:rPr>
          <w:rFonts w:ascii="Times New Roman" w:hAnsi="Times New Roman"/>
          <w:iCs/>
          <w:sz w:val="22"/>
          <w:szCs w:val="22"/>
          <w:lang w:val="is-IS"/>
        </w:rPr>
        <w:t xml:space="preserve"> (að </w:t>
      </w:r>
      <w:r w:rsidR="00E25032">
        <w:rPr>
          <w:rFonts w:ascii="Times New Roman" w:hAnsi="Times New Roman"/>
          <w:iCs/>
          <w:sz w:val="22"/>
          <w:szCs w:val="22"/>
          <w:lang w:val="is-IS"/>
        </w:rPr>
        <w:t>meðtöldu</w:t>
      </w:r>
      <w:r>
        <w:rPr>
          <w:rFonts w:ascii="Times New Roman" w:hAnsi="Times New Roman"/>
          <w:iCs/>
          <w:sz w:val="22"/>
          <w:szCs w:val="22"/>
          <w:lang w:val="is-IS"/>
        </w:rPr>
        <w:t xml:space="preserve"> framlengdu innleiðslutímabili, ef við á)</w:t>
      </w:r>
      <w:r w:rsidRPr="00873E82">
        <w:rPr>
          <w:rFonts w:ascii="Times New Roman" w:hAnsi="Times New Roman"/>
          <w:bCs/>
          <w:sz w:val="22"/>
          <w:szCs w:val="22"/>
          <w:lang w:val="is-IS"/>
        </w:rPr>
        <w:t xml:space="preserve">. Eftir það á að mæla lifrarensím og gallrauða </w:t>
      </w:r>
      <w:r>
        <w:rPr>
          <w:rFonts w:ascii="Times New Roman" w:hAnsi="Times New Roman"/>
          <w:bCs/>
          <w:sz w:val="22"/>
          <w:szCs w:val="22"/>
          <w:lang w:val="is-IS"/>
        </w:rPr>
        <w:t>(</w:t>
      </w:r>
      <w:r w:rsidRPr="00873E82">
        <w:rPr>
          <w:rFonts w:ascii="Times New Roman" w:hAnsi="Times New Roman"/>
          <w:bCs/>
          <w:sz w:val="22"/>
          <w:szCs w:val="22"/>
          <w:lang w:val="is-IS"/>
        </w:rPr>
        <w:t xml:space="preserve">á </w:t>
      </w:r>
      <w:r>
        <w:rPr>
          <w:rFonts w:ascii="Times New Roman" w:hAnsi="Times New Roman"/>
          <w:bCs/>
          <w:sz w:val="22"/>
          <w:szCs w:val="22"/>
          <w:lang w:val="is-IS"/>
        </w:rPr>
        <w:t>1</w:t>
      </w:r>
      <w:r>
        <w:rPr>
          <w:rFonts w:ascii="Times New Roman" w:hAnsi="Times New Roman"/>
          <w:bCs/>
          <w:sz w:val="22"/>
          <w:szCs w:val="22"/>
          <w:lang w:val="is-IS"/>
        </w:rPr>
        <w:noBreakHyphen/>
        <w:t>4</w:t>
      </w:r>
      <w:r w:rsidRPr="00873E82">
        <w:rPr>
          <w:rFonts w:ascii="Times New Roman" w:hAnsi="Times New Roman"/>
          <w:bCs/>
          <w:sz w:val="22"/>
          <w:szCs w:val="22"/>
          <w:lang w:val="is-IS"/>
        </w:rPr>
        <w:t> mánaða fresti</w:t>
      </w:r>
      <w:r>
        <w:rPr>
          <w:rFonts w:ascii="Times New Roman" w:hAnsi="Times New Roman"/>
          <w:bCs/>
          <w:sz w:val="22"/>
          <w:szCs w:val="22"/>
          <w:lang w:val="is-IS"/>
        </w:rPr>
        <w:t>)</w:t>
      </w:r>
      <w:r w:rsidRPr="00873E82">
        <w:rPr>
          <w:rFonts w:ascii="Times New Roman" w:hAnsi="Times New Roman"/>
          <w:bCs/>
          <w:sz w:val="22"/>
          <w:szCs w:val="22"/>
          <w:lang w:val="is-IS"/>
        </w:rPr>
        <w:t xml:space="preserve"> samkvæmt venjulegu verklagi við umönnun sjúklinga og eftir því sem klínískt tilefni er til. Ef hækkun á gildi alanín amínótransferasa (ALAT) eða aspartat amínótransferasa (ASAT) kemur fram og grunur er um lifrarskemmdir af völdum lyfja, á að gera hlé á gjöf mirikizumabs þar til slík greining hefur verið útilokuð.</w:t>
      </w:r>
    </w:p>
    <w:p w14:paraId="324F7E4B" w14:textId="77777777" w:rsidR="00F52BA8" w:rsidRPr="00873E82" w:rsidRDefault="00F52BA8" w:rsidP="00F52BA8">
      <w:pPr>
        <w:rPr>
          <w:noProof/>
          <w:szCs w:val="22"/>
        </w:rPr>
      </w:pPr>
    </w:p>
    <w:p w14:paraId="2EACD2AC" w14:textId="77777777" w:rsidR="00F52BA8" w:rsidRPr="00873E82" w:rsidRDefault="00F52BA8" w:rsidP="00F52BA8">
      <w:pPr>
        <w:rPr>
          <w:noProof/>
          <w:szCs w:val="22"/>
          <w:u w:val="single"/>
        </w:rPr>
      </w:pPr>
      <w:r w:rsidRPr="00873E82">
        <w:rPr>
          <w:noProof/>
          <w:szCs w:val="22"/>
          <w:u w:val="single"/>
        </w:rPr>
        <w:t>Ónæmingaraðgerðir</w:t>
      </w:r>
    </w:p>
    <w:p w14:paraId="371AD8A4" w14:textId="77777777" w:rsidR="00F52BA8" w:rsidRPr="00873E82" w:rsidRDefault="00F52BA8" w:rsidP="00F52BA8">
      <w:pPr>
        <w:rPr>
          <w:noProof/>
          <w:szCs w:val="22"/>
          <w:u w:val="single"/>
        </w:rPr>
      </w:pPr>
    </w:p>
    <w:p w14:paraId="1BF5E259" w14:textId="77777777" w:rsidR="00F52BA8" w:rsidRPr="00873E82" w:rsidRDefault="00F52BA8" w:rsidP="00F52BA8">
      <w:pPr>
        <w:rPr>
          <w:noProof/>
          <w:szCs w:val="22"/>
        </w:rPr>
      </w:pPr>
      <w:r w:rsidRPr="00873E82">
        <w:rPr>
          <w:szCs w:val="22"/>
        </w:rPr>
        <w:t xml:space="preserve">Íhuga á að ljúka öllum viðeigandi bólusetningum samkvæmt gildandi bólusetningarleiðbeiningum áður en meðferð með mirikizumabi er hafin. Forðast á að gefa sjúklingum sem fá meðferð með </w:t>
      </w:r>
      <w:r w:rsidRPr="00873E82">
        <w:rPr>
          <w:noProof/>
          <w:szCs w:val="22"/>
        </w:rPr>
        <w:t>mirikizumabi lifandi bóluefni. Engin gögn liggja fyrir um svörun við lifandi bóluefnum eða öðrum bóluefnum.</w:t>
      </w:r>
    </w:p>
    <w:p w14:paraId="42F930D8" w14:textId="77777777" w:rsidR="00F52BA8" w:rsidRPr="00873E82" w:rsidRDefault="00F52BA8" w:rsidP="00F52BA8">
      <w:pPr>
        <w:autoSpaceDE w:val="0"/>
        <w:autoSpaceDN w:val="0"/>
        <w:adjustRightInd w:val="0"/>
        <w:rPr>
          <w:rFonts w:eastAsia="Calibri"/>
          <w:szCs w:val="22"/>
          <w:u w:val="single"/>
          <w:lang w:eastAsia="en-GB"/>
        </w:rPr>
      </w:pPr>
    </w:p>
    <w:p w14:paraId="0B44CE72" w14:textId="77777777" w:rsidR="00606ECC" w:rsidRDefault="00606ECC" w:rsidP="00606ECC">
      <w:pPr>
        <w:keepNext/>
        <w:autoSpaceDE w:val="0"/>
        <w:autoSpaceDN w:val="0"/>
        <w:adjustRightInd w:val="0"/>
        <w:rPr>
          <w:rFonts w:eastAsia="Calibri"/>
          <w:szCs w:val="22"/>
          <w:u w:val="single"/>
          <w:lang w:eastAsia="en-GB"/>
        </w:rPr>
      </w:pPr>
      <w:r>
        <w:rPr>
          <w:rFonts w:eastAsia="Calibri"/>
          <w:szCs w:val="22"/>
          <w:u w:val="single"/>
          <w:lang w:eastAsia="en-GB"/>
        </w:rPr>
        <w:t>Hjálparefni með þekkta verkun</w:t>
      </w:r>
    </w:p>
    <w:p w14:paraId="69B0AD0D" w14:textId="77777777" w:rsidR="00606ECC" w:rsidRDefault="00606ECC" w:rsidP="00606ECC">
      <w:pPr>
        <w:keepNext/>
        <w:autoSpaceDE w:val="0"/>
        <w:autoSpaceDN w:val="0"/>
        <w:adjustRightInd w:val="0"/>
        <w:rPr>
          <w:rFonts w:eastAsia="Calibri"/>
          <w:color w:val="000000"/>
          <w:szCs w:val="22"/>
          <w:u w:val="single"/>
          <w:lang w:eastAsia="en-GB"/>
        </w:rPr>
      </w:pPr>
    </w:p>
    <w:p w14:paraId="39EBAA0F" w14:textId="77777777" w:rsidR="00606ECC" w:rsidRPr="00352E8A" w:rsidRDefault="00606ECC" w:rsidP="00606ECC">
      <w:pPr>
        <w:autoSpaceDE w:val="0"/>
        <w:autoSpaceDN w:val="0"/>
        <w:adjustRightInd w:val="0"/>
        <w:rPr>
          <w:rFonts w:eastAsia="Calibri"/>
          <w:i/>
          <w:iCs/>
          <w:szCs w:val="22"/>
          <w:u w:val="single"/>
          <w:lang w:eastAsia="en-GB"/>
        </w:rPr>
      </w:pPr>
      <w:r w:rsidRPr="00352E8A">
        <w:rPr>
          <w:rFonts w:eastAsia="Calibri"/>
          <w:i/>
          <w:iCs/>
          <w:szCs w:val="22"/>
          <w:u w:val="single"/>
          <w:lang w:eastAsia="en-GB"/>
        </w:rPr>
        <w:t>Natríum</w:t>
      </w:r>
    </w:p>
    <w:p w14:paraId="20E7CF3A" w14:textId="77777777" w:rsidR="00606ECC" w:rsidRPr="00873E82" w:rsidRDefault="00606ECC" w:rsidP="00606ECC">
      <w:pPr>
        <w:rPr>
          <w:noProof/>
          <w:szCs w:val="22"/>
        </w:rPr>
      </w:pPr>
    </w:p>
    <w:p w14:paraId="7805AC5F" w14:textId="77777777" w:rsidR="00606ECC" w:rsidRPr="00152DED" w:rsidRDefault="00606ECC" w:rsidP="00606ECC">
      <w:pPr>
        <w:keepNext/>
        <w:autoSpaceDE w:val="0"/>
        <w:autoSpaceDN w:val="0"/>
        <w:adjustRightInd w:val="0"/>
        <w:rPr>
          <w:rFonts w:eastAsia="Calibri"/>
          <w:i/>
          <w:szCs w:val="22"/>
          <w:lang w:eastAsia="en-GB"/>
        </w:rPr>
      </w:pPr>
      <w:r>
        <w:rPr>
          <w:rFonts w:eastAsia="Calibri"/>
          <w:i/>
          <w:szCs w:val="22"/>
          <w:lang w:eastAsia="en-GB"/>
        </w:rPr>
        <w:t>Sáraristilbólga</w:t>
      </w:r>
    </w:p>
    <w:p w14:paraId="0CB2C395" w14:textId="77777777" w:rsidR="00606ECC" w:rsidRPr="00873E82" w:rsidRDefault="00606ECC" w:rsidP="00606ECC">
      <w:pPr>
        <w:rPr>
          <w:noProof/>
          <w:szCs w:val="22"/>
        </w:rPr>
      </w:pPr>
      <w:r w:rsidRPr="00873E82">
        <w:rPr>
          <w:noProof/>
          <w:szCs w:val="22"/>
        </w:rPr>
        <w:t>Lyfið inniheldur minna en 1 mmól (23 mg) af natríum í hverjum 200 mg skammti, þ.e.a.s. er sem næst natríumlaust.</w:t>
      </w:r>
    </w:p>
    <w:p w14:paraId="4105E366" w14:textId="77777777" w:rsidR="00606ECC" w:rsidRPr="00152DED" w:rsidRDefault="00606ECC" w:rsidP="00606ECC">
      <w:pPr>
        <w:rPr>
          <w:rFonts w:eastAsia="Calibri"/>
          <w:i/>
          <w:szCs w:val="22"/>
          <w:lang w:eastAsia="en-GB"/>
        </w:rPr>
      </w:pPr>
    </w:p>
    <w:p w14:paraId="19F1A9B5" w14:textId="77777777" w:rsidR="00606ECC" w:rsidRPr="00152DED" w:rsidRDefault="00606ECC" w:rsidP="00606ECC">
      <w:pPr>
        <w:rPr>
          <w:rFonts w:eastAsia="Calibri"/>
          <w:i/>
          <w:szCs w:val="22"/>
          <w:lang w:eastAsia="en-GB"/>
        </w:rPr>
      </w:pPr>
      <w:r w:rsidRPr="00152DED">
        <w:rPr>
          <w:rFonts w:eastAsia="Calibri"/>
          <w:i/>
          <w:szCs w:val="22"/>
          <w:lang w:eastAsia="en-GB"/>
        </w:rPr>
        <w:t xml:space="preserve">Crohns </w:t>
      </w:r>
      <w:r>
        <w:rPr>
          <w:rFonts w:eastAsia="Calibri"/>
          <w:i/>
          <w:szCs w:val="22"/>
          <w:lang w:eastAsia="en-GB"/>
        </w:rPr>
        <w:t>sjúkdómur</w:t>
      </w:r>
    </w:p>
    <w:p w14:paraId="67083C93" w14:textId="77777777" w:rsidR="00606ECC" w:rsidRPr="00873E82" w:rsidRDefault="00606ECC" w:rsidP="00606ECC">
      <w:pPr>
        <w:rPr>
          <w:noProof/>
          <w:szCs w:val="22"/>
        </w:rPr>
      </w:pPr>
      <w:r w:rsidRPr="00873E82">
        <w:rPr>
          <w:noProof/>
          <w:szCs w:val="22"/>
        </w:rPr>
        <w:t xml:space="preserve">Lyfið inniheldur minna en 1 mmól (23 mg) af natríum í hverjum </w:t>
      </w:r>
      <w:r>
        <w:rPr>
          <w:noProof/>
          <w:szCs w:val="22"/>
        </w:rPr>
        <w:t>3</w:t>
      </w:r>
      <w:r w:rsidRPr="00873E82">
        <w:rPr>
          <w:noProof/>
          <w:szCs w:val="22"/>
        </w:rPr>
        <w:t>00 mg skammti, þ.e.a.s. er sem næst natríumlaust.</w:t>
      </w:r>
    </w:p>
    <w:p w14:paraId="4208B99B" w14:textId="77777777" w:rsidR="00606ECC" w:rsidRPr="00935D4C" w:rsidRDefault="00606ECC" w:rsidP="00606ECC"/>
    <w:p w14:paraId="63C53FDB" w14:textId="77777777" w:rsidR="00606ECC" w:rsidRPr="002B6058" w:rsidRDefault="00606ECC" w:rsidP="00352E8A">
      <w:pPr>
        <w:keepNext/>
        <w:rPr>
          <w:rFonts w:eastAsia="Calibri"/>
          <w:bCs/>
          <w:i/>
          <w:iCs/>
          <w:szCs w:val="22"/>
          <w:u w:val="single"/>
          <w:lang w:eastAsia="en-GB"/>
        </w:rPr>
      </w:pPr>
      <w:r w:rsidRPr="002B6058">
        <w:rPr>
          <w:rFonts w:eastAsia="Calibri"/>
          <w:bCs/>
          <w:i/>
          <w:iCs/>
          <w:color w:val="000000"/>
          <w:szCs w:val="22"/>
          <w:u w:val="single"/>
          <w:lang w:eastAsia="en-GB"/>
        </w:rPr>
        <w:lastRenderedPageBreak/>
        <w:t>P</w:t>
      </w:r>
      <w:r w:rsidRPr="002B6058">
        <w:rPr>
          <w:rFonts w:eastAsia="Calibri"/>
          <w:bCs/>
          <w:i/>
          <w:iCs/>
          <w:szCs w:val="22"/>
          <w:u w:val="single"/>
          <w:lang w:eastAsia="en-GB"/>
        </w:rPr>
        <w:t>ólýsorbat</w:t>
      </w:r>
    </w:p>
    <w:p w14:paraId="212F9884" w14:textId="77777777" w:rsidR="00606ECC" w:rsidRPr="00352E8A" w:rsidRDefault="00606ECC" w:rsidP="00352E8A">
      <w:pPr>
        <w:keepNext/>
        <w:rPr>
          <w:color w:val="000000" w:themeColor="text1"/>
          <w:szCs w:val="22"/>
        </w:rPr>
      </w:pPr>
    </w:p>
    <w:p w14:paraId="39FABF45" w14:textId="77777777" w:rsidR="00606ECC" w:rsidRPr="00352E8A" w:rsidRDefault="00606ECC" w:rsidP="00352E8A">
      <w:pPr>
        <w:keepNext/>
        <w:rPr>
          <w:color w:val="000000" w:themeColor="text1"/>
          <w:szCs w:val="22"/>
        </w:rPr>
      </w:pPr>
      <w:r w:rsidRPr="00012F78">
        <w:t>Lyfið inniheldur</w:t>
      </w:r>
      <w:r w:rsidRPr="00352E8A">
        <w:rPr>
          <w:color w:val="000000" w:themeColor="text1"/>
          <w:szCs w:val="22"/>
        </w:rPr>
        <w:t xml:space="preserve"> 0,3 mg/ml af pólýsorbati 80 í hverjum lyfjapenna eða hverri sprautu, sem jafngildir 0,6 mg í viðhaldsskammti til meðferðar við sáraristilbólgu og jafngildir 0,9 mg í viðhaldsskammti til meðferðar við Crohns sjúkdómi. Pólýsorbatefni geta valdið ofnæmisviðbrögðum.</w:t>
      </w:r>
    </w:p>
    <w:p w14:paraId="5D31A28A" w14:textId="77777777" w:rsidR="00F52BA8" w:rsidRPr="00873E82" w:rsidRDefault="00F52BA8" w:rsidP="00F52BA8">
      <w:pPr>
        <w:rPr>
          <w:noProof/>
          <w:szCs w:val="22"/>
        </w:rPr>
      </w:pPr>
    </w:p>
    <w:p w14:paraId="54355E60" w14:textId="77777777" w:rsidR="00F52BA8" w:rsidRPr="00873E82" w:rsidRDefault="00F52BA8" w:rsidP="00F52BA8">
      <w:pPr>
        <w:rPr>
          <w:szCs w:val="22"/>
        </w:rPr>
      </w:pPr>
      <w:r w:rsidRPr="00873E82">
        <w:rPr>
          <w:b/>
          <w:noProof/>
          <w:szCs w:val="22"/>
        </w:rPr>
        <w:t>4.5</w:t>
      </w:r>
      <w:r w:rsidRPr="00873E82">
        <w:rPr>
          <w:b/>
          <w:noProof/>
          <w:szCs w:val="22"/>
        </w:rPr>
        <w:tab/>
        <w:t>Milliverkanir við önnur lyf og aðrar milliverkanir</w:t>
      </w:r>
    </w:p>
    <w:p w14:paraId="1E726557" w14:textId="77777777" w:rsidR="00F52BA8" w:rsidRPr="00873E82" w:rsidRDefault="00F52BA8" w:rsidP="00F52BA8">
      <w:pPr>
        <w:rPr>
          <w:bCs/>
          <w:noProof/>
          <w:szCs w:val="22"/>
        </w:rPr>
      </w:pPr>
    </w:p>
    <w:p w14:paraId="7DAEA3BA" w14:textId="16C17603" w:rsidR="00F52BA8" w:rsidRPr="00873E82" w:rsidRDefault="00F52BA8" w:rsidP="00F52BA8">
      <w:pPr>
        <w:rPr>
          <w:bCs/>
          <w:noProof/>
          <w:szCs w:val="22"/>
        </w:rPr>
      </w:pPr>
      <w:r w:rsidRPr="00873E82">
        <w:rPr>
          <w:bCs/>
          <w:noProof/>
          <w:szCs w:val="22"/>
        </w:rPr>
        <w:t>Ekki hafa verið gerðar neinar rannsóknir á milliverkunum.</w:t>
      </w:r>
    </w:p>
    <w:p w14:paraId="1DE31B37" w14:textId="16D912E1" w:rsidR="00606ECC" w:rsidRPr="00873E82" w:rsidRDefault="00606ECC" w:rsidP="00606ECC">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 xml:space="preserve">Í </w:t>
      </w:r>
      <w:r>
        <w:rPr>
          <w:rFonts w:ascii="Times New Roman" w:hAnsi="Times New Roman"/>
          <w:sz w:val="22"/>
          <w:szCs w:val="22"/>
          <w:lang w:val="is-IS"/>
        </w:rPr>
        <w:t xml:space="preserve">klínískum </w:t>
      </w:r>
      <w:r w:rsidRPr="00873E82">
        <w:rPr>
          <w:rFonts w:ascii="Times New Roman" w:hAnsi="Times New Roman"/>
          <w:sz w:val="22"/>
          <w:szCs w:val="22"/>
          <w:lang w:val="is-IS"/>
        </w:rPr>
        <w:t>rannsóknum hafði samhliða notkun barkstera eða ónæmistemprandi lyfja til inntöku ekki áhrif á öryggi mirikizumabs.</w:t>
      </w:r>
    </w:p>
    <w:p w14:paraId="2C97DBF5" w14:textId="20B607A6" w:rsidR="00606ECC" w:rsidRPr="00873E82" w:rsidRDefault="00606ECC" w:rsidP="00606ECC">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Þýðisgreiningar á lyfjahvörfum bentu til þess að samhliða gjöf 5</w:t>
      </w:r>
      <w:r w:rsidRPr="00873E82">
        <w:rPr>
          <w:rFonts w:ascii="Times New Roman" w:hAnsi="Times New Roman"/>
          <w:sz w:val="22"/>
          <w:szCs w:val="22"/>
          <w:lang w:val="is-IS"/>
        </w:rPr>
        <w:noBreakHyphen/>
        <w:t>ASA (5</w:t>
      </w:r>
      <w:r w:rsidRPr="00873E82">
        <w:rPr>
          <w:rFonts w:ascii="Times New Roman" w:hAnsi="Times New Roman"/>
          <w:sz w:val="22"/>
          <w:szCs w:val="22"/>
          <w:lang w:val="is-IS"/>
        </w:rPr>
        <w:noBreakHyphen/>
        <w:t xml:space="preserve">amínósalisýlsýra), barkstera eða ónæmistemprandi lyfja til inntöku (azatíóprín, </w:t>
      </w:r>
      <w:r>
        <w:rPr>
          <w:rFonts w:ascii="Times New Roman" w:hAnsi="Times New Roman"/>
          <w:sz w:val="22"/>
          <w:szCs w:val="22"/>
          <w:lang w:val="is-IS"/>
        </w:rPr>
        <w:t>6-</w:t>
      </w:r>
      <w:r w:rsidRPr="00873E82">
        <w:rPr>
          <w:rFonts w:ascii="Times New Roman" w:hAnsi="Times New Roman"/>
          <w:sz w:val="22"/>
          <w:szCs w:val="22"/>
          <w:lang w:val="is-IS"/>
        </w:rPr>
        <w:t>merkaptópúrín, tíógúanín og metótrexat) hefði ekki áhrif á úthreinsun mirikizumabs.</w:t>
      </w:r>
    </w:p>
    <w:p w14:paraId="031FC206" w14:textId="77777777" w:rsidR="00F52BA8" w:rsidRPr="00873E82" w:rsidRDefault="00F52BA8" w:rsidP="00F52BA8">
      <w:pPr>
        <w:rPr>
          <w:noProof/>
          <w:szCs w:val="22"/>
        </w:rPr>
      </w:pPr>
    </w:p>
    <w:p w14:paraId="74630B69" w14:textId="77777777" w:rsidR="00F52BA8" w:rsidRPr="00873E82" w:rsidRDefault="00F52BA8" w:rsidP="00E94721">
      <w:pPr>
        <w:keepNext/>
        <w:rPr>
          <w:szCs w:val="22"/>
        </w:rPr>
      </w:pPr>
      <w:r w:rsidRPr="00873E82">
        <w:rPr>
          <w:b/>
          <w:noProof/>
          <w:szCs w:val="22"/>
        </w:rPr>
        <w:t>4.6</w:t>
      </w:r>
      <w:r w:rsidRPr="00873E82">
        <w:rPr>
          <w:b/>
          <w:noProof/>
          <w:szCs w:val="22"/>
        </w:rPr>
        <w:tab/>
        <w:t>Frjósemi, meðganga og brjóstagjöf</w:t>
      </w:r>
    </w:p>
    <w:p w14:paraId="16B9B3EF" w14:textId="77777777" w:rsidR="00F52BA8" w:rsidRPr="00873E82" w:rsidRDefault="00F52BA8" w:rsidP="00E94721">
      <w:pPr>
        <w:keepNext/>
        <w:rPr>
          <w:noProof/>
          <w:szCs w:val="22"/>
        </w:rPr>
      </w:pPr>
    </w:p>
    <w:p w14:paraId="11399624" w14:textId="77777777" w:rsidR="00320E7A" w:rsidRDefault="00320E7A" w:rsidP="00E94721">
      <w:pPr>
        <w:keepNext/>
        <w:rPr>
          <w:noProof/>
          <w:szCs w:val="22"/>
          <w:u w:val="single"/>
        </w:rPr>
      </w:pPr>
      <w:r>
        <w:rPr>
          <w:noProof/>
          <w:szCs w:val="22"/>
          <w:u w:val="single"/>
        </w:rPr>
        <w:t>Konur sem geta orðið þungaðar</w:t>
      </w:r>
    </w:p>
    <w:p w14:paraId="683823EA" w14:textId="77777777" w:rsidR="00320E7A" w:rsidRDefault="00320E7A" w:rsidP="00E94721">
      <w:pPr>
        <w:keepNext/>
        <w:rPr>
          <w:noProof/>
          <w:szCs w:val="22"/>
        </w:rPr>
      </w:pPr>
    </w:p>
    <w:p w14:paraId="6D389AE2" w14:textId="34C0EC5B" w:rsidR="00F52BA8" w:rsidRPr="00873E82" w:rsidRDefault="00F52BA8" w:rsidP="00F52BA8">
      <w:pPr>
        <w:rPr>
          <w:noProof/>
          <w:szCs w:val="22"/>
        </w:rPr>
      </w:pPr>
      <w:r w:rsidRPr="00873E82">
        <w:rPr>
          <w:noProof/>
          <w:szCs w:val="22"/>
        </w:rPr>
        <w:t>Konur sem geta orðið þungaðar eiga að nota örugga getnaðarvörn meðan á meðferð stendur og í a.m.k. 10 vikur eftir að meðferðinni lýkur.</w:t>
      </w:r>
    </w:p>
    <w:p w14:paraId="2F9ABFBF" w14:textId="77777777" w:rsidR="00F52BA8" w:rsidRPr="00873E82" w:rsidRDefault="00F52BA8" w:rsidP="00F52BA8">
      <w:pPr>
        <w:rPr>
          <w:noProof/>
          <w:szCs w:val="22"/>
        </w:rPr>
      </w:pPr>
    </w:p>
    <w:p w14:paraId="5EBACEBD" w14:textId="77777777" w:rsidR="00F52BA8" w:rsidRPr="00873E82" w:rsidRDefault="00F52BA8" w:rsidP="00F52BA8">
      <w:pPr>
        <w:rPr>
          <w:noProof/>
          <w:szCs w:val="22"/>
        </w:rPr>
      </w:pPr>
      <w:r w:rsidRPr="00873E82">
        <w:rPr>
          <w:szCs w:val="22"/>
          <w:u w:val="single"/>
        </w:rPr>
        <w:t>Meðganga</w:t>
      </w:r>
    </w:p>
    <w:p w14:paraId="3F9A0605" w14:textId="77777777" w:rsidR="00F52BA8" w:rsidRPr="00873E82" w:rsidRDefault="00F52BA8" w:rsidP="00F52BA8">
      <w:pPr>
        <w:rPr>
          <w:noProof/>
          <w:szCs w:val="22"/>
        </w:rPr>
      </w:pPr>
    </w:p>
    <w:p w14:paraId="12E5D419" w14:textId="77777777" w:rsidR="00F52BA8" w:rsidRPr="00873E82" w:rsidRDefault="00F52BA8" w:rsidP="00F52BA8">
      <w:pPr>
        <w:rPr>
          <w:noProof/>
          <w:szCs w:val="22"/>
        </w:rPr>
      </w:pPr>
      <w:r w:rsidRPr="00873E82">
        <w:rPr>
          <w:noProof/>
          <w:szCs w:val="22"/>
        </w:rPr>
        <w:t xml:space="preserve">Takmörkuð gögn liggja fyrir um notkun </w:t>
      </w:r>
      <w:r w:rsidRPr="00873E82">
        <w:rPr>
          <w:szCs w:val="22"/>
        </w:rPr>
        <w:t>mirikizumabs á meðgöngu</w:t>
      </w:r>
      <w:r w:rsidRPr="00873E82">
        <w:rPr>
          <w:noProof/>
          <w:szCs w:val="22"/>
        </w:rPr>
        <w:t>. Dýrarannsóknir benda ekki til beinna eða óbeinna skaðlegra áhrifa varðandi eituráhrif á æxlun (sjá kafla 5.3). Í varúðarskyni er æskilegt að forðast notkun Omvoh á meðgöngu.</w:t>
      </w:r>
    </w:p>
    <w:p w14:paraId="1606743D" w14:textId="77777777" w:rsidR="00F52BA8" w:rsidRPr="00873E82" w:rsidRDefault="00F52BA8" w:rsidP="00F52BA8">
      <w:pPr>
        <w:rPr>
          <w:noProof/>
          <w:szCs w:val="22"/>
        </w:rPr>
      </w:pPr>
    </w:p>
    <w:p w14:paraId="10A601A2" w14:textId="77777777" w:rsidR="00F52BA8" w:rsidRPr="00873E82" w:rsidRDefault="00F52BA8" w:rsidP="00F52BA8">
      <w:pPr>
        <w:rPr>
          <w:noProof/>
          <w:szCs w:val="22"/>
        </w:rPr>
      </w:pPr>
      <w:r w:rsidRPr="00873E82">
        <w:rPr>
          <w:szCs w:val="22"/>
          <w:u w:val="single"/>
        </w:rPr>
        <w:t>Brjóstagjöf</w:t>
      </w:r>
    </w:p>
    <w:p w14:paraId="4B99638A" w14:textId="77777777" w:rsidR="00F52BA8" w:rsidRPr="00873E82" w:rsidRDefault="00F52BA8" w:rsidP="00F52BA8">
      <w:pPr>
        <w:rPr>
          <w:szCs w:val="22"/>
        </w:rPr>
      </w:pPr>
    </w:p>
    <w:p w14:paraId="568C8E1B" w14:textId="3D8275B1" w:rsidR="00F52BA8" w:rsidRPr="00873E82" w:rsidRDefault="00F52BA8" w:rsidP="00F52BA8">
      <w:pPr>
        <w:pStyle w:val="CDSBodyTextLeftIndent"/>
        <w:spacing w:before="0" w:after="0"/>
        <w:ind w:left="0"/>
        <w:rPr>
          <w:rFonts w:ascii="Times New Roman" w:hAnsi="Times New Roman"/>
          <w:sz w:val="22"/>
          <w:szCs w:val="22"/>
          <w:lang w:val="is-IS"/>
        </w:rPr>
      </w:pPr>
      <w:r w:rsidRPr="00873E82">
        <w:rPr>
          <w:rFonts w:ascii="Times New Roman" w:hAnsi="Times New Roman"/>
          <w:sz w:val="22"/>
          <w:szCs w:val="22"/>
          <w:lang w:val="is-IS"/>
        </w:rPr>
        <w:t>Ekki er vitað hvort mirikizumab er skilið út í brjóstamjólk. Vitað er að manna IgG er skilið út í brjóstamjólk nokkra fyrstu dagana eftir fæðingu, en magn þess minnkar mikið skömmu síðar; því er ekki hægt að útiloka hættu fyrir börn</w:t>
      </w:r>
      <w:r w:rsidR="00CF0F8B">
        <w:rPr>
          <w:rFonts w:ascii="Times New Roman" w:hAnsi="Times New Roman"/>
          <w:sz w:val="22"/>
          <w:szCs w:val="22"/>
          <w:lang w:val="is-IS"/>
        </w:rPr>
        <w:t xml:space="preserve"> á brjósti</w:t>
      </w:r>
      <w:r w:rsidRPr="00873E82">
        <w:rPr>
          <w:rFonts w:ascii="Times New Roman" w:hAnsi="Times New Roman"/>
          <w:sz w:val="22"/>
          <w:szCs w:val="22"/>
          <w:lang w:val="is-IS"/>
        </w:rPr>
        <w:t xml:space="preserve"> á þessu stutta tímabili. Ákveða þarf hvort hætta á brjóstagjöf eða hætta/gera hlé á meðferð með Omvoh, að teknu tilliti til ávinnings af brjóstagjöf fyrir barnið og ávinnings af meðferð fyrir konuna.</w:t>
      </w:r>
    </w:p>
    <w:p w14:paraId="69348E01" w14:textId="77777777" w:rsidR="00F52BA8" w:rsidRPr="00873E82" w:rsidRDefault="00F52BA8" w:rsidP="00F52BA8">
      <w:pPr>
        <w:textAlignment w:val="baseline"/>
        <w:rPr>
          <w:szCs w:val="22"/>
        </w:rPr>
      </w:pPr>
    </w:p>
    <w:p w14:paraId="2038A14B" w14:textId="77777777" w:rsidR="00F52BA8" w:rsidRPr="00873E82" w:rsidRDefault="00F52BA8" w:rsidP="00F52BA8">
      <w:pPr>
        <w:rPr>
          <w:noProof/>
          <w:szCs w:val="22"/>
        </w:rPr>
      </w:pPr>
      <w:r w:rsidRPr="00873E82">
        <w:rPr>
          <w:szCs w:val="22"/>
          <w:u w:val="single"/>
        </w:rPr>
        <w:t>Frjósemi</w:t>
      </w:r>
    </w:p>
    <w:p w14:paraId="3790876C" w14:textId="77777777" w:rsidR="00F52BA8" w:rsidRPr="00873E82" w:rsidRDefault="00F52BA8" w:rsidP="00F52BA8">
      <w:pPr>
        <w:autoSpaceDE w:val="0"/>
        <w:autoSpaceDN w:val="0"/>
        <w:adjustRightInd w:val="0"/>
        <w:rPr>
          <w:rFonts w:eastAsia="TimesNewRoman"/>
          <w:szCs w:val="22"/>
          <w:u w:val="single"/>
          <w:lang w:eastAsia="en-GB"/>
        </w:rPr>
      </w:pPr>
    </w:p>
    <w:p w14:paraId="3EA81785" w14:textId="77777777" w:rsidR="00F52BA8" w:rsidRPr="00873E82" w:rsidRDefault="00F52BA8" w:rsidP="00F52BA8">
      <w:pPr>
        <w:rPr>
          <w:rFonts w:eastAsia="TimesNewRoman"/>
          <w:szCs w:val="22"/>
          <w:lang w:eastAsia="en-GB"/>
        </w:rPr>
      </w:pPr>
      <w:r w:rsidRPr="00873E82">
        <w:rPr>
          <w:rFonts w:eastAsia="TimesNewRoman"/>
          <w:szCs w:val="22"/>
          <w:lang w:eastAsia="en-GB"/>
        </w:rPr>
        <w:t>Ekki hefur verið lagt mat á hugsanleg áhrif mirikizumabs á frjósemi hjá mönnum (sjá kafla 5.3).</w:t>
      </w:r>
    </w:p>
    <w:p w14:paraId="519B28A0" w14:textId="77777777" w:rsidR="00F52BA8" w:rsidRPr="00873E82" w:rsidRDefault="00F52BA8" w:rsidP="00F52BA8">
      <w:pPr>
        <w:rPr>
          <w:noProof/>
          <w:szCs w:val="22"/>
        </w:rPr>
      </w:pPr>
    </w:p>
    <w:p w14:paraId="48725DC3" w14:textId="77777777" w:rsidR="00F52BA8" w:rsidRPr="00873E82" w:rsidRDefault="00F52BA8" w:rsidP="00F52BA8">
      <w:pPr>
        <w:rPr>
          <w:noProof/>
          <w:szCs w:val="22"/>
        </w:rPr>
      </w:pPr>
      <w:r w:rsidRPr="00873E82">
        <w:rPr>
          <w:b/>
          <w:noProof/>
          <w:szCs w:val="22"/>
        </w:rPr>
        <w:t>4.7</w:t>
      </w:r>
      <w:r w:rsidRPr="00873E82">
        <w:rPr>
          <w:b/>
          <w:noProof/>
          <w:szCs w:val="22"/>
        </w:rPr>
        <w:tab/>
        <w:t>Áhrif á hæfni til aksturs og notkunar véla</w:t>
      </w:r>
    </w:p>
    <w:p w14:paraId="6683E14C" w14:textId="77777777" w:rsidR="00F52BA8" w:rsidRPr="00873E82" w:rsidRDefault="00F52BA8" w:rsidP="00F52BA8">
      <w:pPr>
        <w:rPr>
          <w:noProof/>
          <w:szCs w:val="22"/>
        </w:rPr>
      </w:pPr>
    </w:p>
    <w:p w14:paraId="6C670A2E" w14:textId="77777777" w:rsidR="00F52BA8" w:rsidRPr="00873E82" w:rsidRDefault="00F52BA8" w:rsidP="00F52BA8">
      <w:pPr>
        <w:rPr>
          <w:noProof/>
          <w:szCs w:val="22"/>
        </w:rPr>
      </w:pPr>
      <w:r w:rsidRPr="00873E82">
        <w:rPr>
          <w:noProof/>
          <w:szCs w:val="22"/>
        </w:rPr>
        <w:t>Omvoh hefur engin eða óveruleg áhrif á hæfni til aksturs og notkunar véla.</w:t>
      </w:r>
    </w:p>
    <w:p w14:paraId="47FE844A" w14:textId="77777777" w:rsidR="00F52BA8" w:rsidRPr="00873E82" w:rsidRDefault="00F52BA8" w:rsidP="00F52BA8">
      <w:pPr>
        <w:rPr>
          <w:noProof/>
          <w:szCs w:val="22"/>
        </w:rPr>
      </w:pPr>
    </w:p>
    <w:p w14:paraId="0A25F536" w14:textId="77777777" w:rsidR="00F52BA8" w:rsidRPr="00873E82" w:rsidRDefault="00F52BA8" w:rsidP="00F52BA8">
      <w:pPr>
        <w:rPr>
          <w:noProof/>
          <w:szCs w:val="22"/>
        </w:rPr>
      </w:pPr>
      <w:r w:rsidRPr="00873E82">
        <w:rPr>
          <w:b/>
          <w:noProof/>
          <w:szCs w:val="22"/>
        </w:rPr>
        <w:t>4.8</w:t>
      </w:r>
      <w:r w:rsidRPr="00873E82">
        <w:rPr>
          <w:b/>
          <w:noProof/>
          <w:szCs w:val="22"/>
        </w:rPr>
        <w:tab/>
        <w:t>Aukaverkanir</w:t>
      </w:r>
    </w:p>
    <w:p w14:paraId="6D3CC26D" w14:textId="77777777" w:rsidR="00F52BA8" w:rsidRPr="00873E82" w:rsidRDefault="00F52BA8" w:rsidP="00F52BA8">
      <w:pPr>
        <w:rPr>
          <w:noProof/>
          <w:szCs w:val="22"/>
        </w:rPr>
      </w:pPr>
    </w:p>
    <w:p w14:paraId="4EFBB713" w14:textId="77777777" w:rsidR="00F52BA8" w:rsidRPr="00873E82" w:rsidRDefault="00F52BA8" w:rsidP="00F52BA8">
      <w:pPr>
        <w:autoSpaceDE w:val="0"/>
        <w:autoSpaceDN w:val="0"/>
        <w:adjustRightInd w:val="0"/>
        <w:rPr>
          <w:szCs w:val="22"/>
          <w:u w:val="single"/>
        </w:rPr>
      </w:pPr>
      <w:r w:rsidRPr="00873E82">
        <w:rPr>
          <w:szCs w:val="22"/>
          <w:u w:val="single"/>
        </w:rPr>
        <w:t>Samantekt öryggisupplýsinga</w:t>
      </w:r>
    </w:p>
    <w:p w14:paraId="29AB27E6" w14:textId="77777777" w:rsidR="00F52BA8" w:rsidRPr="00873E82" w:rsidRDefault="00F52BA8" w:rsidP="00F52BA8">
      <w:pPr>
        <w:autoSpaceDE w:val="0"/>
        <w:autoSpaceDN w:val="0"/>
        <w:adjustRightInd w:val="0"/>
        <w:rPr>
          <w:szCs w:val="22"/>
        </w:rPr>
      </w:pPr>
    </w:p>
    <w:p w14:paraId="78611120" w14:textId="5379AD60" w:rsidR="0013666F" w:rsidRPr="00873E82" w:rsidRDefault="0013666F" w:rsidP="0013666F">
      <w:pPr>
        <w:autoSpaceDE w:val="0"/>
        <w:autoSpaceDN w:val="0"/>
        <w:adjustRightInd w:val="0"/>
        <w:rPr>
          <w:rFonts w:eastAsia="SimSun"/>
          <w:szCs w:val="22"/>
        </w:rPr>
      </w:pPr>
      <w:r w:rsidRPr="00873E82">
        <w:rPr>
          <w:rFonts w:eastAsia="SimSun"/>
          <w:szCs w:val="22"/>
        </w:rPr>
        <w:t>Þær aukaverkanir sem oftast var tilkynnt um voru sýkingar í efri hluta öndunarvegar (</w:t>
      </w:r>
      <w:r>
        <w:rPr>
          <w:rFonts w:eastAsia="SimSun"/>
          <w:szCs w:val="22"/>
        </w:rPr>
        <w:t>9,8</w:t>
      </w:r>
      <w:r w:rsidRPr="00873E82">
        <w:rPr>
          <w:rFonts w:eastAsia="SimSun"/>
          <w:szCs w:val="22"/>
        </w:rPr>
        <w:t>%, algengust þeirra var nefkoksbólga), höfuðverkur (</w:t>
      </w:r>
      <w:r>
        <w:rPr>
          <w:rFonts w:eastAsia="SimSun"/>
          <w:szCs w:val="22"/>
        </w:rPr>
        <w:t>3,2</w:t>
      </w:r>
      <w:r w:rsidRPr="00873E82">
        <w:rPr>
          <w:rFonts w:eastAsia="SimSun"/>
          <w:szCs w:val="22"/>
        </w:rPr>
        <w:t>%), útbrot (</w:t>
      </w:r>
      <w:r>
        <w:rPr>
          <w:rFonts w:eastAsia="SimSun"/>
          <w:szCs w:val="22"/>
        </w:rPr>
        <w:t>1,3</w:t>
      </w:r>
      <w:r w:rsidRPr="00873E82">
        <w:rPr>
          <w:rFonts w:eastAsia="SimSun"/>
          <w:szCs w:val="22"/>
        </w:rPr>
        <w:t>%) og viðbrögð á stungustað (</w:t>
      </w:r>
      <w:r>
        <w:rPr>
          <w:rFonts w:eastAsia="SimSun"/>
          <w:szCs w:val="22"/>
        </w:rPr>
        <w:t>10,8</w:t>
      </w:r>
      <w:r w:rsidRPr="00873E82">
        <w:rPr>
          <w:rFonts w:eastAsia="SimSun"/>
          <w:szCs w:val="22"/>
        </w:rPr>
        <w:t>%, á viðhaldstímabili).</w:t>
      </w:r>
    </w:p>
    <w:p w14:paraId="2B4E7995" w14:textId="77777777" w:rsidR="00F52BA8" w:rsidRPr="00873E82" w:rsidRDefault="00F52BA8" w:rsidP="00F52BA8">
      <w:pPr>
        <w:autoSpaceDE w:val="0"/>
        <w:autoSpaceDN w:val="0"/>
        <w:adjustRightInd w:val="0"/>
        <w:rPr>
          <w:szCs w:val="22"/>
        </w:rPr>
      </w:pPr>
    </w:p>
    <w:p w14:paraId="7C9B207E" w14:textId="77777777" w:rsidR="00F52BA8" w:rsidRPr="00873E82" w:rsidRDefault="00F52BA8" w:rsidP="00F52BA8">
      <w:pPr>
        <w:autoSpaceDE w:val="0"/>
        <w:autoSpaceDN w:val="0"/>
        <w:adjustRightInd w:val="0"/>
        <w:rPr>
          <w:szCs w:val="22"/>
          <w:u w:val="single"/>
        </w:rPr>
      </w:pPr>
      <w:r w:rsidRPr="00873E82">
        <w:rPr>
          <w:szCs w:val="22"/>
          <w:u w:val="single"/>
        </w:rPr>
        <w:t>Tafla yfir aukaverkanir</w:t>
      </w:r>
    </w:p>
    <w:p w14:paraId="663A7A08" w14:textId="77777777" w:rsidR="00F52BA8" w:rsidRPr="00873E82" w:rsidRDefault="00F52BA8" w:rsidP="00F52BA8">
      <w:pPr>
        <w:autoSpaceDE w:val="0"/>
        <w:autoSpaceDN w:val="0"/>
        <w:adjustRightInd w:val="0"/>
        <w:rPr>
          <w:rFonts w:eastAsia="SimSun"/>
          <w:szCs w:val="22"/>
        </w:rPr>
      </w:pPr>
    </w:p>
    <w:p w14:paraId="6C687346" w14:textId="77777777" w:rsidR="00F52BA8" w:rsidRPr="00873E82" w:rsidRDefault="00F52BA8" w:rsidP="00F52BA8">
      <w:pPr>
        <w:autoSpaceDE w:val="0"/>
        <w:autoSpaceDN w:val="0"/>
        <w:adjustRightInd w:val="0"/>
        <w:rPr>
          <w:szCs w:val="22"/>
        </w:rPr>
      </w:pPr>
      <w:r w:rsidRPr="00873E82">
        <w:rPr>
          <w:szCs w:val="22"/>
        </w:rPr>
        <w:t xml:space="preserve">Aukaverkanir úr klínískum rannsóknum (tafla 1) eru taldar upp eftir MedDRA líffæraflokkum. Tíðniflokkun aukaverkana er sem hér segir: mjög algengar (≥1/10); algengar (≥1/100 til &lt;1/10); </w:t>
      </w:r>
      <w:r w:rsidRPr="00873E82">
        <w:rPr>
          <w:szCs w:val="22"/>
        </w:rPr>
        <w:lastRenderedPageBreak/>
        <w:t>sjaldgæfar (≥1/1.000 til &lt;1/100); mjög sjaldgæfar (≥1/10.000 til &lt;1/1.000); koma örsjaldan fyrir (&lt;1/10.000).</w:t>
      </w:r>
    </w:p>
    <w:p w14:paraId="7E1B339F" w14:textId="77777777" w:rsidR="00F52BA8" w:rsidRPr="00873E82" w:rsidRDefault="00F52BA8" w:rsidP="00F52BA8">
      <w:pPr>
        <w:rPr>
          <w:szCs w:val="22"/>
        </w:rPr>
      </w:pPr>
    </w:p>
    <w:p w14:paraId="0C803FF4" w14:textId="77777777" w:rsidR="0013666F" w:rsidRPr="00873E82" w:rsidRDefault="0013666F" w:rsidP="0013666F">
      <w:pPr>
        <w:keepNext/>
        <w:tabs>
          <w:tab w:val="left" w:pos="1134"/>
        </w:tabs>
        <w:autoSpaceDE w:val="0"/>
        <w:autoSpaceDN w:val="0"/>
        <w:adjustRightInd w:val="0"/>
        <w:rPr>
          <w:b/>
          <w:szCs w:val="22"/>
        </w:rPr>
      </w:pPr>
      <w:r w:rsidRPr="00873E82">
        <w:rPr>
          <w:b/>
          <w:szCs w:val="22"/>
        </w:rPr>
        <w:t>Tafla 1: Aukaverkanir</w:t>
      </w:r>
    </w:p>
    <w:p w14:paraId="2F223D12" w14:textId="77777777" w:rsidR="0013666F" w:rsidRPr="00873E82" w:rsidRDefault="0013666F" w:rsidP="0013666F">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13666F" w:rsidRPr="00873E82" w14:paraId="31C9CF4F" w14:textId="77777777" w:rsidTr="007D5E57">
        <w:tc>
          <w:tcPr>
            <w:tcW w:w="3261" w:type="dxa"/>
          </w:tcPr>
          <w:p w14:paraId="4F8DB5AD" w14:textId="77777777" w:rsidR="0013666F" w:rsidRPr="00873E82" w:rsidRDefault="0013666F" w:rsidP="007D5E57">
            <w:pPr>
              <w:pStyle w:val="CommentText"/>
              <w:keepNext/>
              <w:rPr>
                <w:rFonts w:ascii="Times New Roman" w:hAnsi="Times New Roman"/>
                <w:b/>
                <w:sz w:val="22"/>
                <w:szCs w:val="22"/>
              </w:rPr>
            </w:pPr>
            <w:r w:rsidRPr="00873E82">
              <w:rPr>
                <w:rFonts w:ascii="Times New Roman" w:hAnsi="Times New Roman"/>
                <w:b/>
                <w:bCs/>
                <w:sz w:val="22"/>
                <w:szCs w:val="22"/>
              </w:rPr>
              <w:t>MedDRA líffæraflokkur</w:t>
            </w:r>
          </w:p>
        </w:tc>
        <w:tc>
          <w:tcPr>
            <w:tcW w:w="1943" w:type="dxa"/>
          </w:tcPr>
          <w:p w14:paraId="0A7F9B65" w14:textId="77777777" w:rsidR="0013666F" w:rsidRPr="00873E82" w:rsidRDefault="0013666F" w:rsidP="007D5E57">
            <w:pPr>
              <w:pStyle w:val="CommentText"/>
              <w:keepNext/>
              <w:rPr>
                <w:rFonts w:ascii="Times New Roman" w:hAnsi="Times New Roman"/>
                <w:b/>
                <w:sz w:val="22"/>
                <w:szCs w:val="22"/>
              </w:rPr>
            </w:pPr>
            <w:r w:rsidRPr="00873E82">
              <w:rPr>
                <w:rFonts w:ascii="Times New Roman" w:hAnsi="Times New Roman"/>
                <w:b/>
                <w:bCs/>
                <w:sz w:val="22"/>
                <w:szCs w:val="22"/>
              </w:rPr>
              <w:t>Tíðni</w:t>
            </w:r>
          </w:p>
        </w:tc>
        <w:tc>
          <w:tcPr>
            <w:tcW w:w="4010" w:type="dxa"/>
          </w:tcPr>
          <w:p w14:paraId="5C793A98" w14:textId="77777777" w:rsidR="0013666F" w:rsidRPr="00873E82" w:rsidRDefault="0013666F" w:rsidP="007D5E57">
            <w:pPr>
              <w:pStyle w:val="CommentText"/>
              <w:keepNext/>
              <w:rPr>
                <w:rFonts w:ascii="Times New Roman" w:hAnsi="Times New Roman"/>
                <w:b/>
                <w:sz w:val="22"/>
                <w:szCs w:val="22"/>
              </w:rPr>
            </w:pPr>
            <w:r w:rsidRPr="00873E82">
              <w:rPr>
                <w:rFonts w:ascii="Times New Roman" w:hAnsi="Times New Roman"/>
                <w:b/>
                <w:bCs/>
                <w:sz w:val="22"/>
                <w:szCs w:val="22"/>
              </w:rPr>
              <w:t>Aukaverkun</w:t>
            </w:r>
          </w:p>
        </w:tc>
      </w:tr>
      <w:tr w:rsidR="0013666F" w:rsidRPr="00873E82" w14:paraId="0147B10F" w14:textId="77777777" w:rsidTr="007D5E57">
        <w:trPr>
          <w:trHeight w:val="255"/>
        </w:trPr>
        <w:tc>
          <w:tcPr>
            <w:tcW w:w="3261" w:type="dxa"/>
            <w:vMerge w:val="restart"/>
          </w:tcPr>
          <w:p w14:paraId="2622C75E" w14:textId="77777777" w:rsidR="0013666F" w:rsidRPr="00873E82" w:rsidRDefault="0013666F" w:rsidP="007D5E57">
            <w:pPr>
              <w:pStyle w:val="Default"/>
              <w:keepNext/>
              <w:rPr>
                <w:rFonts w:ascii="Times New Roman" w:hAnsi="Times New Roman"/>
                <w:color w:val="auto"/>
                <w:sz w:val="22"/>
                <w:szCs w:val="22"/>
                <w:lang w:val="is-IS"/>
              </w:rPr>
            </w:pPr>
            <w:r w:rsidRPr="00873E82">
              <w:rPr>
                <w:rFonts w:ascii="Times New Roman" w:hAnsi="Times New Roman"/>
                <w:color w:val="auto"/>
                <w:sz w:val="22"/>
                <w:szCs w:val="22"/>
                <w:lang w:val="is-IS"/>
              </w:rPr>
              <w:t>Sýkingar af völdum sýkla og sníkjudýra</w:t>
            </w:r>
          </w:p>
        </w:tc>
        <w:tc>
          <w:tcPr>
            <w:tcW w:w="1943" w:type="dxa"/>
          </w:tcPr>
          <w:p w14:paraId="1F47276F" w14:textId="77777777" w:rsidR="0013666F" w:rsidRPr="00873E82" w:rsidRDefault="0013666F" w:rsidP="007D5E57">
            <w:pPr>
              <w:pStyle w:val="CommentText"/>
              <w:keepNext/>
              <w:rPr>
                <w:rFonts w:ascii="Times New Roman" w:hAnsi="Times New Roman"/>
                <w:b/>
                <w:sz w:val="22"/>
                <w:szCs w:val="22"/>
              </w:rPr>
            </w:pPr>
            <w:r w:rsidRPr="00873E82">
              <w:rPr>
                <w:rFonts w:ascii="Times New Roman" w:hAnsi="Times New Roman"/>
                <w:sz w:val="22"/>
                <w:szCs w:val="22"/>
              </w:rPr>
              <w:t>Algengar</w:t>
            </w:r>
          </w:p>
        </w:tc>
        <w:tc>
          <w:tcPr>
            <w:tcW w:w="4010" w:type="dxa"/>
          </w:tcPr>
          <w:p w14:paraId="07C08F57" w14:textId="77777777" w:rsidR="0013666F" w:rsidRPr="00873E82" w:rsidRDefault="0013666F" w:rsidP="007D5E57">
            <w:pPr>
              <w:pStyle w:val="CommentText"/>
              <w:keepNext/>
              <w:rPr>
                <w:rFonts w:ascii="Times New Roman" w:hAnsi="Times New Roman"/>
                <w:b/>
                <w:sz w:val="22"/>
                <w:szCs w:val="22"/>
              </w:rPr>
            </w:pPr>
            <w:r w:rsidRPr="00873E82">
              <w:rPr>
                <w:rFonts w:ascii="Times New Roman" w:hAnsi="Times New Roman"/>
                <w:sz w:val="22"/>
                <w:szCs w:val="22"/>
              </w:rPr>
              <w:t>Sýkingar í efri hluta öndunarvegar</w:t>
            </w:r>
            <w:r w:rsidRPr="00873E82">
              <w:rPr>
                <w:rFonts w:ascii="Times New Roman" w:hAnsi="Times New Roman"/>
                <w:sz w:val="22"/>
                <w:szCs w:val="22"/>
                <w:vertAlign w:val="superscript"/>
              </w:rPr>
              <w:t>a</w:t>
            </w:r>
          </w:p>
        </w:tc>
      </w:tr>
      <w:tr w:rsidR="0013666F" w:rsidRPr="00873E82" w14:paraId="60B63EDA" w14:textId="77777777" w:rsidTr="007D5E57">
        <w:trPr>
          <w:trHeight w:val="255"/>
        </w:trPr>
        <w:tc>
          <w:tcPr>
            <w:tcW w:w="3261" w:type="dxa"/>
            <w:vMerge/>
          </w:tcPr>
          <w:p w14:paraId="3660459F" w14:textId="77777777" w:rsidR="0013666F" w:rsidRPr="00873E82" w:rsidRDefault="0013666F" w:rsidP="007D5E57">
            <w:pPr>
              <w:pStyle w:val="Default"/>
              <w:keepNext/>
              <w:rPr>
                <w:rFonts w:ascii="Times New Roman" w:hAnsi="Times New Roman"/>
                <w:color w:val="auto"/>
                <w:sz w:val="22"/>
                <w:szCs w:val="22"/>
                <w:lang w:val="is-IS"/>
              </w:rPr>
            </w:pPr>
          </w:p>
        </w:tc>
        <w:tc>
          <w:tcPr>
            <w:tcW w:w="1943" w:type="dxa"/>
          </w:tcPr>
          <w:p w14:paraId="265BAEF2" w14:textId="77777777" w:rsidR="0013666F" w:rsidRPr="00873E82" w:rsidRDefault="0013666F" w:rsidP="007D5E57">
            <w:pPr>
              <w:pStyle w:val="CommentText"/>
              <w:keepNext/>
              <w:rPr>
                <w:rFonts w:ascii="Times New Roman" w:hAnsi="Times New Roman"/>
                <w:sz w:val="22"/>
                <w:szCs w:val="22"/>
              </w:rPr>
            </w:pPr>
            <w:r w:rsidRPr="00873E82">
              <w:rPr>
                <w:rFonts w:ascii="Times New Roman" w:hAnsi="Times New Roman"/>
                <w:sz w:val="22"/>
                <w:szCs w:val="22"/>
              </w:rPr>
              <w:t>Sjaldgæfar</w:t>
            </w:r>
          </w:p>
        </w:tc>
        <w:tc>
          <w:tcPr>
            <w:tcW w:w="4010" w:type="dxa"/>
          </w:tcPr>
          <w:p w14:paraId="2653321D" w14:textId="77777777" w:rsidR="0013666F" w:rsidRPr="00873E82" w:rsidRDefault="0013666F" w:rsidP="007D5E57">
            <w:pPr>
              <w:pStyle w:val="CommentText"/>
              <w:keepNext/>
              <w:rPr>
                <w:rFonts w:ascii="Times New Roman" w:hAnsi="Times New Roman"/>
                <w:sz w:val="22"/>
                <w:szCs w:val="22"/>
              </w:rPr>
            </w:pPr>
            <w:r w:rsidRPr="00873E82">
              <w:rPr>
                <w:rFonts w:ascii="Times New Roman" w:hAnsi="Times New Roman"/>
                <w:sz w:val="22"/>
                <w:szCs w:val="22"/>
                <w:lang w:eastAsia="ja-JP"/>
              </w:rPr>
              <w:t>Ristill (</w:t>
            </w:r>
            <w:r w:rsidRPr="00873E82">
              <w:rPr>
                <w:rFonts w:ascii="Times New Roman" w:hAnsi="Times New Roman"/>
                <w:i/>
                <w:iCs/>
                <w:sz w:val="22"/>
                <w:szCs w:val="22"/>
                <w:lang w:eastAsia="ja-JP"/>
              </w:rPr>
              <w:t>Herpes zoster</w:t>
            </w:r>
            <w:r w:rsidRPr="00873E82">
              <w:rPr>
                <w:rFonts w:ascii="Times New Roman" w:hAnsi="Times New Roman"/>
                <w:sz w:val="22"/>
                <w:szCs w:val="22"/>
                <w:lang w:eastAsia="ja-JP"/>
              </w:rPr>
              <w:t xml:space="preserve"> sýking)</w:t>
            </w:r>
          </w:p>
        </w:tc>
      </w:tr>
      <w:tr w:rsidR="0013666F" w:rsidRPr="00873E82" w14:paraId="7CD4E1D6" w14:textId="77777777" w:rsidTr="007D5E57">
        <w:trPr>
          <w:trHeight w:val="222"/>
        </w:trPr>
        <w:tc>
          <w:tcPr>
            <w:tcW w:w="3261" w:type="dxa"/>
          </w:tcPr>
          <w:p w14:paraId="4A961380" w14:textId="77777777" w:rsidR="0013666F" w:rsidRPr="00873E82" w:rsidRDefault="0013666F" w:rsidP="007D5E57">
            <w:pPr>
              <w:pStyle w:val="Default"/>
              <w:rPr>
                <w:rFonts w:ascii="Times New Roman" w:hAnsi="Times New Roman"/>
                <w:b/>
                <w:color w:val="auto"/>
                <w:sz w:val="22"/>
                <w:szCs w:val="22"/>
                <w:lang w:val="is-IS"/>
              </w:rPr>
            </w:pPr>
            <w:r w:rsidRPr="00873E82">
              <w:rPr>
                <w:rFonts w:ascii="Times New Roman" w:hAnsi="Times New Roman"/>
                <w:color w:val="auto"/>
                <w:sz w:val="22"/>
                <w:szCs w:val="22"/>
                <w:lang w:val="is-IS"/>
              </w:rPr>
              <w:t>Ónæmiskerfi</w:t>
            </w:r>
          </w:p>
        </w:tc>
        <w:tc>
          <w:tcPr>
            <w:tcW w:w="1943" w:type="dxa"/>
          </w:tcPr>
          <w:p w14:paraId="7A76FB53" w14:textId="77777777" w:rsidR="0013666F" w:rsidRPr="00873E82" w:rsidRDefault="0013666F" w:rsidP="007D5E57">
            <w:pPr>
              <w:pStyle w:val="CommentText"/>
              <w:rPr>
                <w:rFonts w:ascii="Times New Roman" w:hAnsi="Times New Roman"/>
                <w:b/>
                <w:sz w:val="22"/>
                <w:szCs w:val="22"/>
              </w:rPr>
            </w:pPr>
            <w:r w:rsidRPr="00873E82">
              <w:rPr>
                <w:rFonts w:ascii="Times New Roman" w:hAnsi="Times New Roman"/>
                <w:sz w:val="22"/>
                <w:szCs w:val="22"/>
              </w:rPr>
              <w:t>Sjaldgæfar</w:t>
            </w:r>
          </w:p>
        </w:tc>
        <w:tc>
          <w:tcPr>
            <w:tcW w:w="4010" w:type="dxa"/>
          </w:tcPr>
          <w:p w14:paraId="41949996" w14:textId="77777777" w:rsidR="0013666F" w:rsidRPr="00873E82" w:rsidRDefault="0013666F" w:rsidP="007D5E57">
            <w:pPr>
              <w:pStyle w:val="CommentText"/>
              <w:rPr>
                <w:rFonts w:ascii="Times New Roman" w:hAnsi="Times New Roman"/>
                <w:b/>
                <w:sz w:val="22"/>
                <w:szCs w:val="22"/>
              </w:rPr>
            </w:pPr>
            <w:r w:rsidRPr="00873E82">
              <w:rPr>
                <w:rFonts w:ascii="Times New Roman" w:hAnsi="Times New Roman"/>
                <w:bCs/>
                <w:iCs/>
                <w:sz w:val="22"/>
                <w:szCs w:val="22"/>
                <w:lang w:eastAsia="ja-JP"/>
              </w:rPr>
              <w:t>Innrennslistengd ofnæmisviðbrögð</w:t>
            </w:r>
          </w:p>
        </w:tc>
      </w:tr>
      <w:tr w:rsidR="0013666F" w:rsidRPr="00873E82" w14:paraId="46E0B2F9" w14:textId="77777777" w:rsidTr="007D5E57">
        <w:tc>
          <w:tcPr>
            <w:tcW w:w="3261" w:type="dxa"/>
            <w:shd w:val="clear" w:color="auto" w:fill="auto"/>
          </w:tcPr>
          <w:p w14:paraId="0DE8C07D" w14:textId="77777777" w:rsidR="0013666F" w:rsidRPr="00873E82" w:rsidRDefault="0013666F" w:rsidP="007D5E57">
            <w:pPr>
              <w:pStyle w:val="Default"/>
              <w:rPr>
                <w:rFonts w:ascii="Times New Roman" w:hAnsi="Times New Roman"/>
                <w:color w:val="auto"/>
                <w:sz w:val="22"/>
                <w:szCs w:val="22"/>
                <w:lang w:val="is-IS"/>
              </w:rPr>
            </w:pPr>
            <w:r w:rsidRPr="00873E82">
              <w:rPr>
                <w:rFonts w:ascii="Times New Roman" w:hAnsi="Times New Roman"/>
                <w:color w:val="auto"/>
                <w:sz w:val="22"/>
                <w:szCs w:val="22"/>
                <w:lang w:val="is-IS" w:eastAsia="ja-JP"/>
              </w:rPr>
              <w:t>Stoðkerfi og bandvefur</w:t>
            </w:r>
          </w:p>
        </w:tc>
        <w:tc>
          <w:tcPr>
            <w:tcW w:w="1943" w:type="dxa"/>
            <w:shd w:val="clear" w:color="auto" w:fill="auto"/>
          </w:tcPr>
          <w:p w14:paraId="352D24B2" w14:textId="77777777" w:rsidR="0013666F" w:rsidRPr="00873E82" w:rsidRDefault="0013666F" w:rsidP="007D5E57">
            <w:pPr>
              <w:pStyle w:val="CommentText"/>
              <w:rPr>
                <w:rFonts w:ascii="Times New Roman" w:hAnsi="Times New Roman"/>
                <w:sz w:val="22"/>
                <w:szCs w:val="22"/>
              </w:rPr>
            </w:pPr>
            <w:r w:rsidRPr="00873E82">
              <w:rPr>
                <w:rFonts w:ascii="Times New Roman" w:hAnsi="Times New Roman"/>
                <w:sz w:val="22"/>
                <w:szCs w:val="22"/>
              </w:rPr>
              <w:t>Algengar</w:t>
            </w:r>
          </w:p>
        </w:tc>
        <w:tc>
          <w:tcPr>
            <w:tcW w:w="4010" w:type="dxa"/>
            <w:shd w:val="clear" w:color="auto" w:fill="auto"/>
          </w:tcPr>
          <w:p w14:paraId="1FE59DBA" w14:textId="77777777" w:rsidR="0013666F" w:rsidRPr="00873E82" w:rsidRDefault="0013666F" w:rsidP="007D5E57">
            <w:pPr>
              <w:pStyle w:val="CommentText"/>
              <w:rPr>
                <w:rFonts w:ascii="Times New Roman" w:hAnsi="Times New Roman"/>
                <w:sz w:val="22"/>
                <w:szCs w:val="22"/>
              </w:rPr>
            </w:pPr>
            <w:r w:rsidRPr="00873E82">
              <w:rPr>
                <w:rFonts w:ascii="Times New Roman" w:hAnsi="Times New Roman"/>
                <w:sz w:val="22"/>
                <w:szCs w:val="22"/>
              </w:rPr>
              <w:t>Liðverkir</w:t>
            </w:r>
          </w:p>
        </w:tc>
      </w:tr>
      <w:tr w:rsidR="0013666F" w:rsidRPr="00873E82" w14:paraId="703DF768" w14:textId="77777777" w:rsidTr="007D5E57">
        <w:tc>
          <w:tcPr>
            <w:tcW w:w="3261" w:type="dxa"/>
          </w:tcPr>
          <w:p w14:paraId="353EE275" w14:textId="77777777" w:rsidR="0013666F" w:rsidRPr="00873E82" w:rsidRDefault="0013666F" w:rsidP="007D5E57">
            <w:pPr>
              <w:pStyle w:val="Default"/>
              <w:rPr>
                <w:rFonts w:ascii="Times New Roman" w:hAnsi="Times New Roman"/>
                <w:color w:val="auto"/>
                <w:sz w:val="22"/>
                <w:szCs w:val="22"/>
                <w:lang w:val="is-IS"/>
              </w:rPr>
            </w:pPr>
            <w:r w:rsidRPr="00873E82">
              <w:rPr>
                <w:rFonts w:ascii="Times New Roman" w:hAnsi="Times New Roman"/>
                <w:color w:val="auto"/>
                <w:sz w:val="22"/>
                <w:szCs w:val="22"/>
                <w:lang w:val="is-IS"/>
              </w:rPr>
              <w:t>Taugakerfi</w:t>
            </w:r>
          </w:p>
        </w:tc>
        <w:tc>
          <w:tcPr>
            <w:tcW w:w="1943" w:type="dxa"/>
          </w:tcPr>
          <w:p w14:paraId="488280D7" w14:textId="77777777" w:rsidR="0013666F" w:rsidRPr="00873E82" w:rsidRDefault="0013666F" w:rsidP="007D5E57">
            <w:pPr>
              <w:pStyle w:val="CommentText"/>
              <w:rPr>
                <w:rFonts w:ascii="Times New Roman" w:hAnsi="Times New Roman"/>
                <w:b/>
                <w:sz w:val="22"/>
                <w:szCs w:val="22"/>
              </w:rPr>
            </w:pPr>
            <w:r w:rsidRPr="00873E82">
              <w:rPr>
                <w:rFonts w:ascii="Times New Roman" w:hAnsi="Times New Roman"/>
                <w:sz w:val="22"/>
                <w:szCs w:val="22"/>
              </w:rPr>
              <w:t>Algengar</w:t>
            </w:r>
          </w:p>
        </w:tc>
        <w:tc>
          <w:tcPr>
            <w:tcW w:w="4010" w:type="dxa"/>
          </w:tcPr>
          <w:p w14:paraId="519585E1" w14:textId="77777777" w:rsidR="0013666F" w:rsidRPr="00873E82" w:rsidRDefault="0013666F" w:rsidP="007D5E57">
            <w:pPr>
              <w:pStyle w:val="CommentText"/>
              <w:rPr>
                <w:rFonts w:ascii="Times New Roman" w:hAnsi="Times New Roman"/>
                <w:b/>
                <w:sz w:val="22"/>
                <w:szCs w:val="22"/>
              </w:rPr>
            </w:pPr>
            <w:r w:rsidRPr="00873E82">
              <w:rPr>
                <w:rFonts w:ascii="Times New Roman" w:hAnsi="Times New Roman"/>
                <w:sz w:val="22"/>
                <w:szCs w:val="22"/>
              </w:rPr>
              <w:t>Höfuðverkur</w:t>
            </w:r>
          </w:p>
        </w:tc>
      </w:tr>
      <w:tr w:rsidR="0013666F" w:rsidRPr="00873E82" w14:paraId="582DB61B" w14:textId="77777777" w:rsidTr="007D5E57">
        <w:tc>
          <w:tcPr>
            <w:tcW w:w="3261" w:type="dxa"/>
          </w:tcPr>
          <w:p w14:paraId="1449357D" w14:textId="77777777" w:rsidR="0013666F" w:rsidRPr="00873E82" w:rsidRDefault="0013666F" w:rsidP="007D5E57">
            <w:pPr>
              <w:pStyle w:val="Default"/>
              <w:rPr>
                <w:rFonts w:ascii="Times New Roman" w:hAnsi="Times New Roman"/>
                <w:b/>
                <w:color w:val="auto"/>
                <w:sz w:val="22"/>
                <w:szCs w:val="22"/>
                <w:lang w:val="is-IS"/>
              </w:rPr>
            </w:pPr>
            <w:r w:rsidRPr="00873E82">
              <w:rPr>
                <w:rFonts w:ascii="Times New Roman" w:hAnsi="Times New Roman"/>
                <w:color w:val="auto"/>
                <w:sz w:val="22"/>
                <w:szCs w:val="22"/>
                <w:lang w:val="is-IS"/>
              </w:rPr>
              <w:t>Húð og undirhúð</w:t>
            </w:r>
          </w:p>
        </w:tc>
        <w:tc>
          <w:tcPr>
            <w:tcW w:w="1943" w:type="dxa"/>
          </w:tcPr>
          <w:p w14:paraId="5795B4AE" w14:textId="77777777" w:rsidR="0013666F" w:rsidRPr="00873E82" w:rsidRDefault="0013666F" w:rsidP="007D5E57">
            <w:pPr>
              <w:pStyle w:val="CommentText"/>
              <w:rPr>
                <w:rFonts w:ascii="Times New Roman" w:hAnsi="Times New Roman"/>
                <w:b/>
                <w:sz w:val="22"/>
                <w:szCs w:val="22"/>
              </w:rPr>
            </w:pPr>
            <w:r w:rsidRPr="00873E82">
              <w:rPr>
                <w:rFonts w:ascii="Times New Roman" w:hAnsi="Times New Roman"/>
                <w:sz w:val="22"/>
                <w:szCs w:val="22"/>
              </w:rPr>
              <w:t>Algengar</w:t>
            </w:r>
          </w:p>
        </w:tc>
        <w:tc>
          <w:tcPr>
            <w:tcW w:w="4010" w:type="dxa"/>
          </w:tcPr>
          <w:p w14:paraId="254160DD" w14:textId="77777777" w:rsidR="0013666F" w:rsidRPr="00873E82" w:rsidRDefault="0013666F" w:rsidP="007D5E57">
            <w:pPr>
              <w:pStyle w:val="CommentText"/>
              <w:rPr>
                <w:rFonts w:ascii="Times New Roman" w:hAnsi="Times New Roman"/>
                <w:bCs/>
                <w:sz w:val="22"/>
                <w:szCs w:val="22"/>
              </w:rPr>
            </w:pPr>
            <w:r w:rsidRPr="00873E82">
              <w:rPr>
                <w:rFonts w:ascii="Times New Roman" w:hAnsi="Times New Roman"/>
                <w:bCs/>
                <w:sz w:val="22"/>
                <w:szCs w:val="22"/>
              </w:rPr>
              <w:t>Útbrot</w:t>
            </w:r>
            <w:r w:rsidRPr="00873E82">
              <w:rPr>
                <w:rFonts w:ascii="Times New Roman" w:hAnsi="Times New Roman"/>
                <w:bCs/>
                <w:sz w:val="22"/>
                <w:szCs w:val="22"/>
                <w:vertAlign w:val="superscript"/>
              </w:rPr>
              <w:t>b</w:t>
            </w:r>
          </w:p>
        </w:tc>
      </w:tr>
      <w:tr w:rsidR="0013666F" w:rsidRPr="00873E82" w14:paraId="627B8F2B" w14:textId="77777777" w:rsidTr="007D5E57">
        <w:tc>
          <w:tcPr>
            <w:tcW w:w="3261" w:type="dxa"/>
            <w:vMerge w:val="restart"/>
          </w:tcPr>
          <w:p w14:paraId="6CB01002" w14:textId="77777777" w:rsidR="0013666F" w:rsidRPr="00873E82" w:rsidRDefault="0013666F" w:rsidP="007D5E57">
            <w:pPr>
              <w:pStyle w:val="Default"/>
              <w:rPr>
                <w:rFonts w:ascii="Times New Roman" w:hAnsi="Times New Roman"/>
                <w:color w:val="auto"/>
                <w:sz w:val="22"/>
                <w:szCs w:val="22"/>
                <w:lang w:val="is-IS"/>
              </w:rPr>
            </w:pPr>
            <w:r w:rsidRPr="00873E82">
              <w:rPr>
                <w:rFonts w:ascii="Times New Roman" w:hAnsi="Times New Roman"/>
                <w:color w:val="auto"/>
                <w:sz w:val="22"/>
                <w:szCs w:val="22"/>
                <w:lang w:val="is-IS"/>
              </w:rPr>
              <w:t xml:space="preserve">Almennar aukaverkanir og aukaverkanir á íkomustað </w:t>
            </w:r>
          </w:p>
        </w:tc>
        <w:tc>
          <w:tcPr>
            <w:tcW w:w="1943" w:type="dxa"/>
          </w:tcPr>
          <w:p w14:paraId="396313A3" w14:textId="7DFD2033" w:rsidR="0013666F" w:rsidRPr="00873E82" w:rsidRDefault="0013666F" w:rsidP="007D5E57">
            <w:pPr>
              <w:pStyle w:val="CommentText"/>
              <w:rPr>
                <w:rFonts w:ascii="Times New Roman" w:hAnsi="Times New Roman"/>
                <w:b/>
                <w:sz w:val="22"/>
                <w:szCs w:val="22"/>
              </w:rPr>
            </w:pPr>
            <w:r>
              <w:rPr>
                <w:rFonts w:ascii="Times New Roman" w:hAnsi="Times New Roman"/>
                <w:sz w:val="22"/>
                <w:szCs w:val="22"/>
              </w:rPr>
              <w:t>Mjög a</w:t>
            </w:r>
            <w:r w:rsidRPr="00873E82">
              <w:rPr>
                <w:rFonts w:ascii="Times New Roman" w:hAnsi="Times New Roman"/>
                <w:sz w:val="22"/>
                <w:szCs w:val="22"/>
              </w:rPr>
              <w:t>lgengar</w:t>
            </w:r>
          </w:p>
        </w:tc>
        <w:tc>
          <w:tcPr>
            <w:tcW w:w="4010" w:type="dxa"/>
          </w:tcPr>
          <w:p w14:paraId="28F5383F" w14:textId="77777777" w:rsidR="0013666F" w:rsidRPr="00873E82" w:rsidRDefault="0013666F" w:rsidP="007D5E57">
            <w:pPr>
              <w:pStyle w:val="CommentText"/>
              <w:rPr>
                <w:rFonts w:ascii="Times New Roman" w:hAnsi="Times New Roman"/>
                <w:b/>
                <w:sz w:val="22"/>
                <w:szCs w:val="22"/>
              </w:rPr>
            </w:pPr>
            <w:r w:rsidRPr="00873E82">
              <w:rPr>
                <w:rFonts w:ascii="Times New Roman" w:hAnsi="Times New Roman"/>
                <w:sz w:val="22"/>
                <w:szCs w:val="22"/>
              </w:rPr>
              <w:t>Viðbrögð á stungustað</w:t>
            </w:r>
            <w:r w:rsidRPr="00873E82">
              <w:rPr>
                <w:rFonts w:ascii="Times New Roman" w:hAnsi="Times New Roman"/>
                <w:sz w:val="22"/>
                <w:szCs w:val="22"/>
                <w:vertAlign w:val="superscript"/>
              </w:rPr>
              <w:t>c</w:t>
            </w:r>
          </w:p>
        </w:tc>
      </w:tr>
      <w:tr w:rsidR="0013666F" w:rsidRPr="00873E82" w14:paraId="28016B3E" w14:textId="77777777" w:rsidTr="007D5E57">
        <w:tc>
          <w:tcPr>
            <w:tcW w:w="3261" w:type="dxa"/>
            <w:vMerge/>
          </w:tcPr>
          <w:p w14:paraId="39304CFF" w14:textId="77777777" w:rsidR="0013666F" w:rsidRPr="00873E82" w:rsidRDefault="0013666F" w:rsidP="007D5E57">
            <w:pPr>
              <w:pStyle w:val="Default"/>
              <w:rPr>
                <w:rFonts w:ascii="Times New Roman" w:hAnsi="Times New Roman"/>
                <w:color w:val="auto"/>
                <w:sz w:val="22"/>
                <w:szCs w:val="22"/>
                <w:lang w:val="is-IS"/>
              </w:rPr>
            </w:pPr>
          </w:p>
        </w:tc>
        <w:tc>
          <w:tcPr>
            <w:tcW w:w="1943" w:type="dxa"/>
          </w:tcPr>
          <w:p w14:paraId="0D06AD74" w14:textId="77777777" w:rsidR="0013666F" w:rsidRPr="00873E82" w:rsidRDefault="0013666F" w:rsidP="007D5E57">
            <w:pPr>
              <w:pStyle w:val="CommentText"/>
              <w:rPr>
                <w:rFonts w:ascii="Times New Roman" w:hAnsi="Times New Roman"/>
                <w:sz w:val="22"/>
                <w:szCs w:val="22"/>
              </w:rPr>
            </w:pPr>
            <w:r w:rsidRPr="00873E82">
              <w:rPr>
                <w:rFonts w:ascii="Times New Roman" w:hAnsi="Times New Roman"/>
                <w:sz w:val="22"/>
                <w:szCs w:val="22"/>
              </w:rPr>
              <w:t>Sjaldgæfar</w:t>
            </w:r>
          </w:p>
        </w:tc>
        <w:tc>
          <w:tcPr>
            <w:tcW w:w="4010" w:type="dxa"/>
          </w:tcPr>
          <w:p w14:paraId="5438F44F" w14:textId="77777777" w:rsidR="0013666F" w:rsidRPr="00873E82" w:rsidRDefault="0013666F" w:rsidP="007D5E57">
            <w:pPr>
              <w:pStyle w:val="CommentText"/>
              <w:rPr>
                <w:rFonts w:ascii="Times New Roman" w:hAnsi="Times New Roman"/>
                <w:sz w:val="22"/>
                <w:szCs w:val="22"/>
              </w:rPr>
            </w:pPr>
            <w:r w:rsidRPr="00873E82">
              <w:rPr>
                <w:rFonts w:ascii="Times New Roman" w:hAnsi="Times New Roman"/>
                <w:sz w:val="22"/>
                <w:szCs w:val="22"/>
              </w:rPr>
              <w:t>Viðbrögð á innrennslisstað</w:t>
            </w:r>
            <w:r w:rsidRPr="00873E82">
              <w:rPr>
                <w:rFonts w:ascii="Times New Roman" w:hAnsi="Times New Roman"/>
                <w:sz w:val="22"/>
                <w:szCs w:val="22"/>
                <w:vertAlign w:val="superscript"/>
                <w:lang w:eastAsia="ja-JP"/>
              </w:rPr>
              <w:t>d</w:t>
            </w:r>
          </w:p>
        </w:tc>
      </w:tr>
      <w:tr w:rsidR="0013666F" w:rsidRPr="00873E82" w14:paraId="710CC22A" w14:textId="77777777" w:rsidTr="007D5E57">
        <w:trPr>
          <w:trHeight w:val="138"/>
        </w:trPr>
        <w:tc>
          <w:tcPr>
            <w:tcW w:w="3261" w:type="dxa"/>
            <w:vMerge w:val="restart"/>
          </w:tcPr>
          <w:p w14:paraId="597BFC9E" w14:textId="77777777" w:rsidR="0013666F" w:rsidRPr="00873E82" w:rsidRDefault="0013666F" w:rsidP="007D5E57">
            <w:pPr>
              <w:pStyle w:val="Default"/>
              <w:rPr>
                <w:rFonts w:ascii="Times New Roman" w:hAnsi="Times New Roman"/>
                <w:color w:val="auto"/>
                <w:sz w:val="22"/>
                <w:szCs w:val="22"/>
                <w:lang w:val="is-IS"/>
              </w:rPr>
            </w:pPr>
            <w:r w:rsidRPr="00873E82">
              <w:rPr>
                <w:rFonts w:ascii="Times New Roman" w:hAnsi="Times New Roman"/>
                <w:color w:val="auto"/>
                <w:sz w:val="22"/>
                <w:szCs w:val="22"/>
                <w:lang w:val="is-IS"/>
              </w:rPr>
              <w:t>Rannsóknaniðurstöður</w:t>
            </w:r>
          </w:p>
        </w:tc>
        <w:tc>
          <w:tcPr>
            <w:tcW w:w="1943" w:type="dxa"/>
          </w:tcPr>
          <w:p w14:paraId="0497241A" w14:textId="77777777" w:rsidR="0013666F" w:rsidRPr="00873E82" w:rsidRDefault="0013666F" w:rsidP="007D5E57">
            <w:pPr>
              <w:pStyle w:val="CommentText"/>
              <w:rPr>
                <w:rFonts w:ascii="Times New Roman" w:hAnsi="Times New Roman"/>
                <w:b/>
                <w:sz w:val="22"/>
                <w:szCs w:val="22"/>
              </w:rPr>
            </w:pPr>
            <w:r w:rsidRPr="00873E82">
              <w:rPr>
                <w:rFonts w:ascii="Times New Roman" w:hAnsi="Times New Roman"/>
                <w:sz w:val="22"/>
                <w:szCs w:val="22"/>
              </w:rPr>
              <w:t>Sjaldgæfar</w:t>
            </w:r>
          </w:p>
        </w:tc>
        <w:tc>
          <w:tcPr>
            <w:tcW w:w="4010" w:type="dxa"/>
          </w:tcPr>
          <w:p w14:paraId="35509FBC" w14:textId="77777777" w:rsidR="0013666F" w:rsidRPr="00873E82" w:rsidRDefault="0013666F" w:rsidP="007D5E57">
            <w:pPr>
              <w:pStyle w:val="CommentText"/>
              <w:rPr>
                <w:rFonts w:ascii="Times New Roman" w:hAnsi="Times New Roman"/>
                <w:b/>
                <w:sz w:val="22"/>
                <w:szCs w:val="22"/>
              </w:rPr>
            </w:pPr>
            <w:r w:rsidRPr="00873E82">
              <w:rPr>
                <w:rFonts w:ascii="Times New Roman" w:hAnsi="Times New Roman"/>
                <w:bCs/>
                <w:iCs/>
                <w:sz w:val="22"/>
                <w:szCs w:val="22"/>
                <w:lang w:eastAsia="ja-JP"/>
              </w:rPr>
              <w:t>Hækkað gildi alanín amínótransferasa</w:t>
            </w:r>
          </w:p>
        </w:tc>
      </w:tr>
      <w:tr w:rsidR="0013666F" w:rsidRPr="00873E82" w14:paraId="1469C5D9" w14:textId="77777777" w:rsidTr="007D5E57">
        <w:trPr>
          <w:trHeight w:val="137"/>
        </w:trPr>
        <w:tc>
          <w:tcPr>
            <w:tcW w:w="3261" w:type="dxa"/>
            <w:vMerge/>
          </w:tcPr>
          <w:p w14:paraId="1181C16B" w14:textId="77777777" w:rsidR="0013666F" w:rsidRPr="00873E82" w:rsidRDefault="0013666F" w:rsidP="007D5E57">
            <w:pPr>
              <w:pStyle w:val="Default"/>
              <w:rPr>
                <w:rFonts w:ascii="Times New Roman" w:hAnsi="Times New Roman"/>
                <w:b/>
                <w:iCs/>
                <w:color w:val="auto"/>
                <w:sz w:val="22"/>
                <w:szCs w:val="22"/>
                <w:lang w:val="is-IS" w:eastAsia="ja-JP"/>
              </w:rPr>
            </w:pPr>
          </w:p>
        </w:tc>
        <w:tc>
          <w:tcPr>
            <w:tcW w:w="1943" w:type="dxa"/>
          </w:tcPr>
          <w:p w14:paraId="39E5D899" w14:textId="77777777" w:rsidR="0013666F" w:rsidRPr="00873E82" w:rsidRDefault="0013666F" w:rsidP="007D5E57">
            <w:pPr>
              <w:pStyle w:val="CommentText"/>
              <w:rPr>
                <w:rFonts w:ascii="Times New Roman" w:hAnsi="Times New Roman"/>
                <w:sz w:val="22"/>
                <w:szCs w:val="22"/>
              </w:rPr>
            </w:pPr>
            <w:r w:rsidRPr="00873E82">
              <w:rPr>
                <w:rFonts w:ascii="Times New Roman" w:hAnsi="Times New Roman"/>
                <w:sz w:val="22"/>
                <w:szCs w:val="22"/>
              </w:rPr>
              <w:t>Sjaldgæfar</w:t>
            </w:r>
          </w:p>
        </w:tc>
        <w:tc>
          <w:tcPr>
            <w:tcW w:w="4010" w:type="dxa"/>
          </w:tcPr>
          <w:p w14:paraId="41B33E4C" w14:textId="77777777" w:rsidR="0013666F" w:rsidRPr="00873E82" w:rsidRDefault="0013666F" w:rsidP="007D5E57">
            <w:pPr>
              <w:pStyle w:val="CommentText"/>
              <w:rPr>
                <w:rFonts w:ascii="Times New Roman" w:hAnsi="Times New Roman"/>
                <w:sz w:val="22"/>
                <w:szCs w:val="22"/>
              </w:rPr>
            </w:pPr>
            <w:r w:rsidRPr="00873E82">
              <w:rPr>
                <w:rFonts w:ascii="Times New Roman" w:hAnsi="Times New Roman"/>
                <w:bCs/>
                <w:iCs/>
                <w:sz w:val="22"/>
                <w:szCs w:val="22"/>
                <w:lang w:eastAsia="ja-JP"/>
              </w:rPr>
              <w:t>Hækkað gildi aspartat amínótransferasa</w:t>
            </w:r>
          </w:p>
        </w:tc>
      </w:tr>
    </w:tbl>
    <w:p w14:paraId="38D7E050" w14:textId="77777777" w:rsidR="0013666F" w:rsidRPr="00873E82" w:rsidRDefault="0013666F" w:rsidP="0013666F">
      <w:pPr>
        <w:pStyle w:val="TblFootnote"/>
        <w:keepNext w:val="0"/>
        <w:keepLines w:val="0"/>
        <w:tabs>
          <w:tab w:val="clear" w:pos="259"/>
          <w:tab w:val="left" w:pos="851"/>
        </w:tabs>
        <w:spacing w:line="240" w:lineRule="auto"/>
        <w:ind w:left="142" w:hanging="142"/>
        <w:rPr>
          <w:rFonts w:ascii="Times New Roman" w:hAnsi="Times New Roman"/>
          <w:i/>
          <w:iCs/>
          <w:position w:val="4"/>
          <w:sz w:val="22"/>
          <w:szCs w:val="22"/>
          <w:lang w:val="is-IS" w:eastAsia="ja-JP"/>
        </w:rPr>
      </w:pPr>
      <w:r w:rsidRPr="00873E82">
        <w:rPr>
          <w:rFonts w:ascii="Times New Roman" w:hAnsi="Times New Roman"/>
          <w:i/>
          <w:iCs/>
          <w:position w:val="4"/>
          <w:sz w:val="22"/>
          <w:szCs w:val="22"/>
          <w:vertAlign w:val="superscript"/>
          <w:lang w:val="is-IS" w:eastAsia="ja-JP"/>
        </w:rPr>
        <w:t>a</w:t>
      </w:r>
      <w:r w:rsidRPr="00873E82">
        <w:rPr>
          <w:rFonts w:ascii="Times New Roman" w:hAnsi="Times New Roman"/>
          <w:i/>
          <w:iCs/>
          <w:position w:val="4"/>
          <w:sz w:val="22"/>
          <w:szCs w:val="22"/>
          <w:vertAlign w:val="superscript"/>
          <w:lang w:val="is-IS" w:eastAsia="ja-JP"/>
        </w:rPr>
        <w:tab/>
      </w:r>
      <w:r w:rsidRPr="00873E82">
        <w:rPr>
          <w:rFonts w:ascii="Times New Roman" w:hAnsi="Times New Roman"/>
          <w:i/>
          <w:iCs/>
          <w:position w:val="4"/>
          <w:sz w:val="22"/>
          <w:szCs w:val="22"/>
          <w:lang w:val="is-IS" w:eastAsia="ja-JP"/>
        </w:rPr>
        <w:t>Þ.m.t.: bráð skútabólga,</w:t>
      </w:r>
      <w:r w:rsidRPr="00352E8A">
        <w:rPr>
          <w:rFonts w:ascii="Times New Roman" w:hAnsi="Times New Roman"/>
          <w:i/>
          <w:iCs/>
          <w:position w:val="4"/>
          <w:sz w:val="22"/>
          <w:szCs w:val="22"/>
          <w:lang w:val="is-IS" w:eastAsia="ja-JP"/>
        </w:rPr>
        <w:t xml:space="preserve"> COVID-19,</w:t>
      </w:r>
      <w:r w:rsidRPr="00873E82">
        <w:rPr>
          <w:rFonts w:ascii="Times New Roman" w:hAnsi="Times New Roman"/>
          <w:i/>
          <w:iCs/>
          <w:position w:val="4"/>
          <w:sz w:val="22"/>
          <w:szCs w:val="22"/>
          <w:lang w:val="is-IS" w:eastAsia="ja-JP"/>
        </w:rPr>
        <w:t xml:space="preserve"> nefkoksbólga, óþægindi í munni og koki, verkur í munni og koki, kokbólga, nefslímubólga, skútabólga, bólgnir hálseitlar, sýking í efri hluta öndunarvegar og veirusýking í efri hluta öndunarvegar.</w:t>
      </w:r>
    </w:p>
    <w:p w14:paraId="4CC525AB" w14:textId="77777777" w:rsidR="0013666F" w:rsidRPr="00873E82" w:rsidRDefault="0013666F" w:rsidP="0013666F">
      <w:pPr>
        <w:pStyle w:val="TblFootnote"/>
        <w:keepNext w:val="0"/>
        <w:keepLines w:val="0"/>
        <w:tabs>
          <w:tab w:val="clear" w:pos="259"/>
          <w:tab w:val="left" w:pos="851"/>
        </w:tabs>
        <w:spacing w:line="240" w:lineRule="auto"/>
        <w:ind w:left="142" w:hanging="142"/>
        <w:rPr>
          <w:rFonts w:ascii="Times New Roman" w:hAnsi="Times New Roman"/>
          <w:i/>
          <w:iCs/>
          <w:position w:val="4"/>
          <w:sz w:val="22"/>
          <w:szCs w:val="22"/>
          <w:lang w:val="is-IS" w:eastAsia="ja-JP"/>
        </w:rPr>
      </w:pPr>
      <w:r w:rsidRPr="00873E82">
        <w:rPr>
          <w:rFonts w:ascii="Times New Roman" w:hAnsi="Times New Roman"/>
          <w:i/>
          <w:iCs/>
          <w:position w:val="4"/>
          <w:sz w:val="22"/>
          <w:szCs w:val="22"/>
          <w:vertAlign w:val="superscript"/>
          <w:lang w:val="is-IS" w:eastAsia="ja-JP"/>
        </w:rPr>
        <w:t xml:space="preserve">b </w:t>
      </w:r>
      <w:r w:rsidRPr="00873E82">
        <w:rPr>
          <w:rFonts w:ascii="Times New Roman" w:hAnsi="Times New Roman"/>
          <w:i/>
          <w:iCs/>
          <w:position w:val="4"/>
          <w:sz w:val="22"/>
          <w:szCs w:val="22"/>
          <w:vertAlign w:val="superscript"/>
          <w:lang w:val="is-IS" w:eastAsia="ja-JP"/>
        </w:rPr>
        <w:tab/>
      </w:r>
      <w:r w:rsidRPr="00873E82">
        <w:rPr>
          <w:rFonts w:ascii="Times New Roman" w:hAnsi="Times New Roman"/>
          <w:i/>
          <w:iCs/>
          <w:position w:val="4"/>
          <w:sz w:val="22"/>
          <w:szCs w:val="22"/>
          <w:lang w:val="is-IS" w:eastAsia="ja-JP"/>
        </w:rPr>
        <w:t>Þ.m.t.: útbrot, dröfnuútbrot, dröfnu-örðuútbrot, örðuútbrot og útbrot með kláða.</w:t>
      </w:r>
    </w:p>
    <w:p w14:paraId="4242EB56" w14:textId="2F9D9D67" w:rsidR="0013666F" w:rsidRPr="00873E82" w:rsidRDefault="0013666F" w:rsidP="0013666F">
      <w:pPr>
        <w:pStyle w:val="TblFootnote"/>
        <w:keepNext w:val="0"/>
        <w:keepLines w:val="0"/>
        <w:tabs>
          <w:tab w:val="clear" w:pos="259"/>
          <w:tab w:val="left" w:pos="851"/>
        </w:tabs>
        <w:spacing w:line="240" w:lineRule="auto"/>
        <w:ind w:left="142" w:hanging="142"/>
        <w:rPr>
          <w:rFonts w:ascii="Times New Roman" w:hAnsi="Times New Roman"/>
          <w:i/>
          <w:iCs/>
          <w:position w:val="4"/>
          <w:sz w:val="22"/>
          <w:szCs w:val="22"/>
          <w:lang w:val="is-IS" w:eastAsia="ja-JP"/>
        </w:rPr>
      </w:pPr>
      <w:r w:rsidRPr="00873E82">
        <w:rPr>
          <w:rFonts w:ascii="Times New Roman" w:hAnsi="Times New Roman"/>
          <w:i/>
          <w:iCs/>
          <w:position w:val="4"/>
          <w:sz w:val="22"/>
          <w:szCs w:val="22"/>
          <w:vertAlign w:val="superscript"/>
          <w:lang w:val="is-IS" w:eastAsia="ja-JP"/>
        </w:rPr>
        <w:t>c</w:t>
      </w:r>
      <w:r w:rsidRPr="00873E82">
        <w:rPr>
          <w:rFonts w:ascii="Times New Roman" w:hAnsi="Times New Roman"/>
          <w:i/>
          <w:iCs/>
          <w:position w:val="4"/>
          <w:sz w:val="22"/>
          <w:szCs w:val="22"/>
          <w:lang w:val="is-IS" w:eastAsia="ja-JP"/>
        </w:rPr>
        <w:t xml:space="preserve"> </w:t>
      </w:r>
      <w:r w:rsidRPr="00873E82">
        <w:rPr>
          <w:rFonts w:ascii="Times New Roman" w:hAnsi="Times New Roman"/>
          <w:i/>
          <w:iCs/>
          <w:position w:val="4"/>
          <w:sz w:val="22"/>
          <w:szCs w:val="22"/>
          <w:lang w:val="is-IS" w:eastAsia="ja-JP"/>
        </w:rPr>
        <w:tab/>
        <w:t xml:space="preserve">Tilkynnt </w:t>
      </w:r>
      <w:r>
        <w:rPr>
          <w:rFonts w:ascii="Times New Roman" w:hAnsi="Times New Roman"/>
          <w:i/>
          <w:iCs/>
          <w:position w:val="4"/>
          <w:sz w:val="22"/>
          <w:szCs w:val="22"/>
          <w:lang w:val="is-IS" w:eastAsia="ja-JP"/>
        </w:rPr>
        <w:t>meðan</w:t>
      </w:r>
      <w:r w:rsidRPr="00873E82">
        <w:rPr>
          <w:rFonts w:ascii="Times New Roman" w:hAnsi="Times New Roman"/>
          <w:i/>
          <w:iCs/>
          <w:position w:val="4"/>
          <w:sz w:val="22"/>
          <w:szCs w:val="22"/>
          <w:lang w:val="is-IS" w:eastAsia="ja-JP"/>
        </w:rPr>
        <w:t xml:space="preserve"> á viðhaldsmeðferð með mirikizumabi</w:t>
      </w:r>
      <w:r>
        <w:rPr>
          <w:rFonts w:ascii="Times New Roman" w:hAnsi="Times New Roman"/>
          <w:i/>
          <w:iCs/>
          <w:position w:val="4"/>
          <w:sz w:val="22"/>
          <w:szCs w:val="22"/>
          <w:lang w:val="is-IS" w:eastAsia="ja-JP"/>
        </w:rPr>
        <w:t xml:space="preserve"> stóð</w:t>
      </w:r>
      <w:r w:rsidRPr="00873E82">
        <w:rPr>
          <w:rFonts w:ascii="Times New Roman" w:hAnsi="Times New Roman"/>
          <w:i/>
          <w:iCs/>
          <w:position w:val="4"/>
          <w:sz w:val="22"/>
          <w:szCs w:val="22"/>
          <w:lang w:val="is-IS" w:eastAsia="ja-JP"/>
        </w:rPr>
        <w:t xml:space="preserve">, þar sem mirikizumab </w:t>
      </w:r>
      <w:r>
        <w:rPr>
          <w:rFonts w:ascii="Times New Roman" w:hAnsi="Times New Roman"/>
          <w:i/>
          <w:iCs/>
          <w:position w:val="4"/>
          <w:sz w:val="22"/>
          <w:szCs w:val="22"/>
          <w:lang w:val="is-IS" w:eastAsia="ja-JP"/>
        </w:rPr>
        <w:t>er</w:t>
      </w:r>
      <w:r w:rsidRPr="00873E82">
        <w:rPr>
          <w:rFonts w:ascii="Times New Roman" w:hAnsi="Times New Roman"/>
          <w:i/>
          <w:iCs/>
          <w:position w:val="4"/>
          <w:sz w:val="22"/>
          <w:szCs w:val="22"/>
          <w:lang w:val="is-IS" w:eastAsia="ja-JP"/>
        </w:rPr>
        <w:t xml:space="preserve"> gefið með inndælingu undir húð.</w:t>
      </w:r>
    </w:p>
    <w:p w14:paraId="1C4B1065" w14:textId="0695256A" w:rsidR="0013666F" w:rsidRPr="00873E82" w:rsidRDefault="0013666F" w:rsidP="0013666F">
      <w:pPr>
        <w:pStyle w:val="TblFootnote"/>
        <w:keepNext w:val="0"/>
        <w:keepLines w:val="0"/>
        <w:tabs>
          <w:tab w:val="clear" w:pos="259"/>
          <w:tab w:val="left" w:pos="851"/>
        </w:tabs>
        <w:spacing w:line="240" w:lineRule="auto"/>
        <w:ind w:left="142" w:hanging="142"/>
        <w:rPr>
          <w:rFonts w:ascii="Times New Roman" w:hAnsi="Times New Roman"/>
          <w:i/>
          <w:iCs/>
          <w:position w:val="4"/>
          <w:sz w:val="22"/>
          <w:szCs w:val="22"/>
          <w:lang w:val="is-IS" w:eastAsia="ja-JP"/>
        </w:rPr>
      </w:pPr>
      <w:r w:rsidRPr="00873E82">
        <w:rPr>
          <w:rFonts w:ascii="Times New Roman" w:hAnsi="Times New Roman"/>
          <w:i/>
          <w:iCs/>
          <w:position w:val="4"/>
          <w:sz w:val="22"/>
          <w:szCs w:val="22"/>
          <w:vertAlign w:val="superscript"/>
          <w:lang w:val="is-IS" w:eastAsia="ja-JP"/>
        </w:rPr>
        <w:t>d</w:t>
      </w:r>
      <w:r w:rsidRPr="00873E82">
        <w:rPr>
          <w:rFonts w:ascii="Times New Roman" w:hAnsi="Times New Roman"/>
          <w:i/>
          <w:iCs/>
          <w:position w:val="4"/>
          <w:sz w:val="22"/>
          <w:szCs w:val="22"/>
          <w:lang w:val="is-IS" w:eastAsia="ja-JP"/>
        </w:rPr>
        <w:t xml:space="preserve"> </w:t>
      </w:r>
      <w:r w:rsidRPr="00873E82">
        <w:rPr>
          <w:rFonts w:ascii="Times New Roman" w:hAnsi="Times New Roman"/>
          <w:i/>
          <w:iCs/>
          <w:position w:val="4"/>
          <w:sz w:val="22"/>
          <w:szCs w:val="22"/>
          <w:lang w:val="is-IS" w:eastAsia="ja-JP"/>
        </w:rPr>
        <w:tab/>
        <w:t xml:space="preserve">Tilkynnt </w:t>
      </w:r>
      <w:r>
        <w:rPr>
          <w:rFonts w:ascii="Times New Roman" w:hAnsi="Times New Roman"/>
          <w:i/>
          <w:iCs/>
          <w:position w:val="4"/>
          <w:sz w:val="22"/>
          <w:szCs w:val="22"/>
          <w:lang w:val="is-IS" w:eastAsia="ja-JP"/>
        </w:rPr>
        <w:t>meðan</w:t>
      </w:r>
      <w:r w:rsidRPr="00873E82">
        <w:rPr>
          <w:rFonts w:ascii="Times New Roman" w:hAnsi="Times New Roman"/>
          <w:i/>
          <w:iCs/>
          <w:position w:val="4"/>
          <w:sz w:val="22"/>
          <w:szCs w:val="22"/>
          <w:lang w:val="is-IS" w:eastAsia="ja-JP"/>
        </w:rPr>
        <w:t xml:space="preserve"> á innleiðslumeðferð með mirikizumabi</w:t>
      </w:r>
      <w:r>
        <w:rPr>
          <w:rFonts w:ascii="Times New Roman" w:hAnsi="Times New Roman"/>
          <w:i/>
          <w:iCs/>
          <w:position w:val="4"/>
          <w:sz w:val="22"/>
          <w:szCs w:val="22"/>
          <w:lang w:val="is-IS" w:eastAsia="ja-JP"/>
        </w:rPr>
        <w:t xml:space="preserve"> stóð</w:t>
      </w:r>
      <w:r w:rsidRPr="00873E82">
        <w:rPr>
          <w:rFonts w:ascii="Times New Roman" w:hAnsi="Times New Roman"/>
          <w:i/>
          <w:iCs/>
          <w:position w:val="4"/>
          <w:sz w:val="22"/>
          <w:szCs w:val="22"/>
          <w:lang w:val="is-IS" w:eastAsia="ja-JP"/>
        </w:rPr>
        <w:t xml:space="preserve">, þar sem mirikizumab </w:t>
      </w:r>
      <w:r>
        <w:rPr>
          <w:rFonts w:ascii="Times New Roman" w:hAnsi="Times New Roman"/>
          <w:i/>
          <w:iCs/>
          <w:position w:val="4"/>
          <w:sz w:val="22"/>
          <w:szCs w:val="22"/>
          <w:lang w:val="is-IS" w:eastAsia="ja-JP"/>
        </w:rPr>
        <w:t>er</w:t>
      </w:r>
      <w:r w:rsidRPr="00873E82">
        <w:rPr>
          <w:rFonts w:ascii="Times New Roman" w:hAnsi="Times New Roman"/>
          <w:i/>
          <w:iCs/>
          <w:position w:val="4"/>
          <w:sz w:val="22"/>
          <w:szCs w:val="22"/>
          <w:lang w:val="is-IS" w:eastAsia="ja-JP"/>
        </w:rPr>
        <w:t xml:space="preserve"> gefið með innrennsli í bláæð.</w:t>
      </w:r>
    </w:p>
    <w:p w14:paraId="06C0B77B" w14:textId="77777777" w:rsidR="0013666F" w:rsidRPr="00873E82" w:rsidRDefault="0013666F" w:rsidP="0013666F">
      <w:pPr>
        <w:rPr>
          <w:szCs w:val="22"/>
          <w:lang w:eastAsia="ja-JP"/>
        </w:rPr>
      </w:pPr>
    </w:p>
    <w:p w14:paraId="2A4B936C" w14:textId="77777777" w:rsidR="0013666F" w:rsidRPr="00873E82" w:rsidRDefault="0013666F" w:rsidP="0013666F">
      <w:pPr>
        <w:rPr>
          <w:szCs w:val="22"/>
          <w:u w:val="single"/>
        </w:rPr>
      </w:pPr>
      <w:r w:rsidRPr="00873E82">
        <w:rPr>
          <w:szCs w:val="22"/>
          <w:u w:val="single"/>
        </w:rPr>
        <w:t>Lýsing valinna aukaverkana</w:t>
      </w:r>
    </w:p>
    <w:p w14:paraId="30635061" w14:textId="77777777" w:rsidR="0013666F" w:rsidRPr="00873E82" w:rsidRDefault="0013666F" w:rsidP="0013666F">
      <w:pPr>
        <w:rPr>
          <w:szCs w:val="22"/>
        </w:rPr>
      </w:pPr>
    </w:p>
    <w:p w14:paraId="6D0F7147" w14:textId="22C9149F" w:rsidR="0013666F" w:rsidRPr="00873E82" w:rsidRDefault="0013666F" w:rsidP="0013666F">
      <w:pPr>
        <w:rPr>
          <w:i/>
          <w:iCs/>
          <w:szCs w:val="22"/>
        </w:rPr>
      </w:pPr>
      <w:r w:rsidRPr="00873E82">
        <w:rPr>
          <w:i/>
          <w:iCs/>
          <w:szCs w:val="22"/>
        </w:rPr>
        <w:t>Innrennslistengd ofnæmisviðbrögð (</w:t>
      </w:r>
      <w:r>
        <w:rPr>
          <w:i/>
          <w:iCs/>
          <w:szCs w:val="22"/>
        </w:rPr>
        <w:t>innleiðslumeðferð</w:t>
      </w:r>
      <w:r w:rsidRPr="00873E82">
        <w:rPr>
          <w:i/>
          <w:iCs/>
          <w:szCs w:val="22"/>
        </w:rPr>
        <w:t>)</w:t>
      </w:r>
    </w:p>
    <w:p w14:paraId="04799B0C" w14:textId="77777777" w:rsidR="0013666F" w:rsidRPr="00873E82" w:rsidRDefault="0013666F" w:rsidP="0013666F">
      <w:pPr>
        <w:rPr>
          <w:szCs w:val="22"/>
        </w:rPr>
      </w:pPr>
      <w:r w:rsidRPr="00873E82">
        <w:rPr>
          <w:szCs w:val="22"/>
        </w:rPr>
        <w:t>Tilkynnt var um innrennslistengd ofnæmisviðbrögð hjá 0,4% sjúklinga sem fengu meðferð með mirikizumabi. Ekki var tilkynnt um nein alvarleg innrennslistengd ofnæmisviðbrögð.</w:t>
      </w:r>
    </w:p>
    <w:p w14:paraId="483DBE5A" w14:textId="77777777" w:rsidR="0013666F" w:rsidRPr="00873E82" w:rsidRDefault="0013666F" w:rsidP="0013666F">
      <w:pPr>
        <w:rPr>
          <w:szCs w:val="22"/>
        </w:rPr>
      </w:pPr>
    </w:p>
    <w:p w14:paraId="03BC55DF" w14:textId="1728EBAF" w:rsidR="0013666F" w:rsidRPr="00873E82" w:rsidRDefault="0013666F" w:rsidP="0013666F">
      <w:pPr>
        <w:rPr>
          <w:i/>
          <w:iCs/>
          <w:szCs w:val="22"/>
        </w:rPr>
      </w:pPr>
      <w:r>
        <w:rPr>
          <w:i/>
          <w:iCs/>
          <w:szCs w:val="22"/>
        </w:rPr>
        <w:t>Viðbrögð á stungustað</w:t>
      </w:r>
      <w:r w:rsidRPr="00873E82">
        <w:rPr>
          <w:i/>
          <w:iCs/>
          <w:szCs w:val="22"/>
        </w:rPr>
        <w:t xml:space="preserve"> (</w:t>
      </w:r>
      <w:r>
        <w:rPr>
          <w:i/>
          <w:iCs/>
          <w:szCs w:val="22"/>
        </w:rPr>
        <w:t>viðhaldsmeðferð</w:t>
      </w:r>
      <w:r w:rsidRPr="00873E82">
        <w:rPr>
          <w:i/>
          <w:iCs/>
          <w:szCs w:val="22"/>
        </w:rPr>
        <w:t>)</w:t>
      </w:r>
    </w:p>
    <w:p w14:paraId="6B36F0F3" w14:textId="17E65CD6" w:rsidR="0013666F" w:rsidRPr="00873E82" w:rsidRDefault="0013666F" w:rsidP="0013666F">
      <w:pPr>
        <w:rPr>
          <w:szCs w:val="22"/>
        </w:rPr>
      </w:pPr>
      <w:r w:rsidRPr="00873E82">
        <w:rPr>
          <w:szCs w:val="22"/>
        </w:rPr>
        <w:t xml:space="preserve">Tilkynnt var um viðbrögð á stungustað hjá </w:t>
      </w:r>
      <w:r>
        <w:rPr>
          <w:szCs w:val="22"/>
        </w:rPr>
        <w:t>10,8</w:t>
      </w:r>
      <w:r w:rsidRPr="00873E82">
        <w:rPr>
          <w:szCs w:val="22"/>
        </w:rPr>
        <w:t>% sjúklinga sem fengu meðferð með mirikizumabi. Algengustu viðbrögðin voru verkur á stungustað, viðbrögð á stungustað og roði á stungustað. Þessi einkenni voru væg og skammvinn en ekki alvarleg.</w:t>
      </w:r>
    </w:p>
    <w:p w14:paraId="35C6892C" w14:textId="77777777" w:rsidR="0013666F" w:rsidRPr="00152DED" w:rsidRDefault="0013666F" w:rsidP="0013666F">
      <w:pPr>
        <w:ind w:right="-20"/>
        <w:rPr>
          <w:szCs w:val="22"/>
        </w:rPr>
      </w:pPr>
      <w:r>
        <w:rPr>
          <w:szCs w:val="22"/>
        </w:rPr>
        <w:t>Niðurstöðurnar sem lýst er hér fyrir ofan voru fengnar með upprunalegri samsetningu</w:t>
      </w:r>
      <w:r w:rsidRPr="00663C63">
        <w:rPr>
          <w:szCs w:val="22"/>
        </w:rPr>
        <w:t xml:space="preserve"> Omvoh. </w:t>
      </w:r>
      <w:r>
        <w:rPr>
          <w:szCs w:val="22"/>
        </w:rPr>
        <w:t>Í tvíblindri, slembiraðaðri rannsókn á gjöf stakra skammta hjá 60 heilbrigðum einstaklingum í tveimur samhliða hópum, þar sem bornar voru saman upprunaleg samsetning</w:t>
      </w:r>
      <w:r w:rsidRPr="00663C63">
        <w:rPr>
          <w:szCs w:val="22"/>
        </w:rPr>
        <w:t xml:space="preserve"> 200 mg mirikizumab (2</w:t>
      </w:r>
      <w:r>
        <w:rPr>
          <w:szCs w:val="22"/>
        </w:rPr>
        <w:t> </w:t>
      </w:r>
      <w:r w:rsidRPr="00663C63">
        <w:rPr>
          <w:szCs w:val="22"/>
        </w:rPr>
        <w:t>in</w:t>
      </w:r>
      <w:r>
        <w:rPr>
          <w:szCs w:val="22"/>
        </w:rPr>
        <w:t xml:space="preserve">ndælingar, </w:t>
      </w:r>
      <w:r w:rsidRPr="00663C63">
        <w:rPr>
          <w:szCs w:val="22"/>
        </w:rPr>
        <w:t>100 mg</w:t>
      </w:r>
      <w:r>
        <w:rPr>
          <w:szCs w:val="22"/>
        </w:rPr>
        <w:t xml:space="preserve"> í áfylltri sprautu</w:t>
      </w:r>
      <w:r w:rsidRPr="00663C63">
        <w:rPr>
          <w:szCs w:val="22"/>
        </w:rPr>
        <w:t>) o</w:t>
      </w:r>
      <w:r>
        <w:rPr>
          <w:szCs w:val="22"/>
        </w:rPr>
        <w:t xml:space="preserve">g endurbætt samsetning, voru stig á VAS-verkjakvarða marktækt lægri við notkun endurbættu samsetningarinnar </w:t>
      </w:r>
      <w:r w:rsidRPr="00663C63">
        <w:rPr>
          <w:szCs w:val="22"/>
        </w:rPr>
        <w:t>(12</w:t>
      </w:r>
      <w:r>
        <w:rPr>
          <w:szCs w:val="22"/>
        </w:rPr>
        <w:t>,</w:t>
      </w:r>
      <w:r w:rsidRPr="00663C63">
        <w:rPr>
          <w:szCs w:val="22"/>
        </w:rPr>
        <w:t xml:space="preserve">6) </w:t>
      </w:r>
      <w:r>
        <w:rPr>
          <w:szCs w:val="22"/>
        </w:rPr>
        <w:t>en við notkun upprunalegu samsetningarinnar</w:t>
      </w:r>
      <w:r w:rsidRPr="00663C63">
        <w:rPr>
          <w:szCs w:val="22"/>
        </w:rPr>
        <w:t xml:space="preserve"> (26</w:t>
      </w:r>
      <w:r>
        <w:rPr>
          <w:szCs w:val="22"/>
        </w:rPr>
        <w:t>,</w:t>
      </w:r>
      <w:r w:rsidRPr="00663C63">
        <w:rPr>
          <w:szCs w:val="22"/>
        </w:rPr>
        <w:t>1) 1</w:t>
      </w:r>
      <w:r>
        <w:rPr>
          <w:szCs w:val="22"/>
        </w:rPr>
        <w:t> mínútu eftir inndælingu</w:t>
      </w:r>
      <w:r w:rsidRPr="00663C63">
        <w:rPr>
          <w:szCs w:val="22"/>
        </w:rPr>
        <w:t>.</w:t>
      </w:r>
    </w:p>
    <w:p w14:paraId="1C89303B" w14:textId="77777777" w:rsidR="0013666F" w:rsidRPr="00873E82" w:rsidRDefault="0013666F" w:rsidP="0013666F">
      <w:pPr>
        <w:rPr>
          <w:szCs w:val="22"/>
        </w:rPr>
      </w:pPr>
    </w:p>
    <w:p w14:paraId="560C19B4" w14:textId="77777777" w:rsidR="0013666F" w:rsidRPr="00873E82" w:rsidRDefault="0013666F" w:rsidP="0013666F">
      <w:pPr>
        <w:rPr>
          <w:i/>
          <w:iCs/>
          <w:szCs w:val="22"/>
        </w:rPr>
      </w:pPr>
      <w:r w:rsidRPr="00873E82">
        <w:rPr>
          <w:i/>
          <w:iCs/>
          <w:szCs w:val="22"/>
        </w:rPr>
        <w:t>Hækkuð gildi alanín amínótransferasa (ALAT) og aspartat amínótransferasa (ASAT)</w:t>
      </w:r>
    </w:p>
    <w:p w14:paraId="2942F92A" w14:textId="66940D59" w:rsidR="0013666F" w:rsidRPr="00873E82" w:rsidRDefault="0013666F" w:rsidP="0013666F">
      <w:pPr>
        <w:pStyle w:val="CommentText"/>
        <w:rPr>
          <w:sz w:val="22"/>
          <w:szCs w:val="22"/>
        </w:rPr>
      </w:pPr>
      <w:r w:rsidRPr="00873E82">
        <w:rPr>
          <w:sz w:val="22"/>
          <w:szCs w:val="22"/>
        </w:rPr>
        <w:t xml:space="preserve">Á fyrstu 12 vikunum var tilkynnt um hækkað gildi ALAT hjá </w:t>
      </w:r>
      <w:r>
        <w:rPr>
          <w:sz w:val="22"/>
          <w:szCs w:val="22"/>
        </w:rPr>
        <w:t>0,6</w:t>
      </w:r>
      <w:r w:rsidRPr="00873E82">
        <w:rPr>
          <w:sz w:val="22"/>
          <w:szCs w:val="22"/>
        </w:rPr>
        <w:t xml:space="preserve">% sjúklinga sem fengu meðferð með mirikizumabi. Tilkynnt var um hækkað gildi ASAT hjá </w:t>
      </w:r>
      <w:r>
        <w:rPr>
          <w:sz w:val="22"/>
          <w:szCs w:val="22"/>
        </w:rPr>
        <w:t>0,4</w:t>
      </w:r>
      <w:r w:rsidRPr="00873E82">
        <w:rPr>
          <w:sz w:val="22"/>
          <w:szCs w:val="22"/>
        </w:rPr>
        <w:t>% sjúklinga sem fengu meðferð með mirikizumabi. Allar slíkar aukaverkanir voru vægar eða miðlungi miklar, en ekki alvarlegar.</w:t>
      </w:r>
    </w:p>
    <w:p w14:paraId="095D93E2" w14:textId="77777777" w:rsidR="0013666F" w:rsidRPr="00873E82" w:rsidRDefault="0013666F" w:rsidP="0013666F">
      <w:pPr>
        <w:pStyle w:val="PLRTextUnindented"/>
        <w:rPr>
          <w:rFonts w:ascii="Times New Roman" w:hAnsi="Times New Roman"/>
          <w:sz w:val="22"/>
          <w:szCs w:val="22"/>
          <w:u w:val="single"/>
          <w:lang w:val="is-IS"/>
        </w:rPr>
      </w:pPr>
    </w:p>
    <w:p w14:paraId="65FEED7C" w14:textId="33507851" w:rsidR="0013666F" w:rsidRPr="00873E82" w:rsidRDefault="0013666F" w:rsidP="0013666F">
      <w:pPr>
        <w:rPr>
          <w:szCs w:val="22"/>
        </w:rPr>
      </w:pPr>
      <w:r w:rsidRPr="00873E82">
        <w:rPr>
          <w:szCs w:val="22"/>
        </w:rPr>
        <w:t xml:space="preserve">Á öllum tímabilum meðferðar með </w:t>
      </w:r>
      <w:r w:rsidRPr="00873E82">
        <w:rPr>
          <w:szCs w:val="22"/>
          <w:shd w:val="clear" w:color="auto" w:fill="FFFFFF" w:themeFill="background1"/>
        </w:rPr>
        <w:t>mirikizumabi í klínískum rannsóknum á meðferð við sáraristilbólgu</w:t>
      </w:r>
      <w:r w:rsidRPr="00873E82">
        <w:rPr>
          <w:szCs w:val="22"/>
        </w:rPr>
        <w:t xml:space="preserve"> </w:t>
      </w:r>
      <w:r>
        <w:rPr>
          <w:szCs w:val="22"/>
        </w:rPr>
        <w:t xml:space="preserve">og Crohns sjúkdómi </w:t>
      </w:r>
      <w:r w:rsidRPr="00873E82">
        <w:rPr>
          <w:szCs w:val="22"/>
        </w:rPr>
        <w:t xml:space="preserve">samanlagt (að meðtöldum tímabilum með samanburði við lyfleysu, opnum innleiðslutímabilum og viðhaldstímabilum) kom fram hækkun á gildi ALAT í ≥3 x efri mörk eðlilegra gilda (hjá </w:t>
      </w:r>
      <w:r>
        <w:rPr>
          <w:szCs w:val="22"/>
        </w:rPr>
        <w:t>2,3</w:t>
      </w:r>
      <w:r w:rsidRPr="00873E82">
        <w:rPr>
          <w:szCs w:val="22"/>
        </w:rPr>
        <w:t xml:space="preserve">%), í ≥5 x efri mörk eðlilegra gilda (hjá 0,7%) og í ≥10 x efri mörk eðlilegra gilda (hjá 0,2%) og hækkun á gildi ASAT í ≥3 x efri mörk eðlilegra gilda (hjá </w:t>
      </w:r>
      <w:r>
        <w:rPr>
          <w:szCs w:val="22"/>
        </w:rPr>
        <w:t>2,2</w:t>
      </w:r>
      <w:r w:rsidRPr="00873E82">
        <w:rPr>
          <w:szCs w:val="22"/>
        </w:rPr>
        <w:t xml:space="preserve">%), í ≥5 x efri mörk eðlilegra gilda (hjá </w:t>
      </w:r>
      <w:r>
        <w:rPr>
          <w:szCs w:val="22"/>
        </w:rPr>
        <w:t>0,8</w:t>
      </w:r>
      <w:r w:rsidRPr="00873E82">
        <w:rPr>
          <w:szCs w:val="22"/>
        </w:rPr>
        <w:t xml:space="preserve">%) og í ≥10 x efri mörk eðlilegra gilda (hjá 0,1%) sjúklinga sem fengu </w:t>
      </w:r>
      <w:r w:rsidRPr="00873E82">
        <w:rPr>
          <w:szCs w:val="22"/>
          <w:shd w:val="clear" w:color="auto" w:fill="FFFFFF" w:themeFill="background1"/>
        </w:rPr>
        <w:t>mirikizumab</w:t>
      </w:r>
      <w:r w:rsidRPr="00873E82">
        <w:rPr>
          <w:szCs w:val="22"/>
        </w:rPr>
        <w:t xml:space="preserve"> (sjá kafla 4.4). Þessar hækkanir sáust ýmist með eða án samhliða hækkun á gildi heildargallrauða.</w:t>
      </w:r>
    </w:p>
    <w:p w14:paraId="3DB5DD04" w14:textId="77777777" w:rsidR="00F52BA8" w:rsidRPr="00873E82" w:rsidRDefault="00F52BA8" w:rsidP="00F52BA8">
      <w:pPr>
        <w:autoSpaceDE w:val="0"/>
        <w:autoSpaceDN w:val="0"/>
        <w:adjustRightInd w:val="0"/>
        <w:rPr>
          <w:szCs w:val="22"/>
          <w:u w:val="single"/>
        </w:rPr>
      </w:pPr>
    </w:p>
    <w:p w14:paraId="04ECA631" w14:textId="77777777" w:rsidR="00F52BA8" w:rsidRPr="00873E82" w:rsidRDefault="00F52BA8" w:rsidP="00352E8A">
      <w:pPr>
        <w:keepNext/>
        <w:autoSpaceDE w:val="0"/>
        <w:autoSpaceDN w:val="0"/>
        <w:adjustRightInd w:val="0"/>
        <w:rPr>
          <w:i/>
          <w:szCs w:val="22"/>
        </w:rPr>
      </w:pPr>
      <w:r w:rsidRPr="00873E82">
        <w:rPr>
          <w:i/>
          <w:szCs w:val="22"/>
        </w:rPr>
        <w:lastRenderedPageBreak/>
        <w:t>Mótefnamyndun</w:t>
      </w:r>
    </w:p>
    <w:p w14:paraId="6FC6B376" w14:textId="633FE638" w:rsidR="0013666F" w:rsidRDefault="0013666F" w:rsidP="00352E8A">
      <w:pPr>
        <w:pStyle w:val="CommentText"/>
        <w:keepNext/>
        <w:rPr>
          <w:sz w:val="22"/>
          <w:szCs w:val="22"/>
        </w:rPr>
      </w:pPr>
      <w:r>
        <w:rPr>
          <w:sz w:val="22"/>
          <w:szCs w:val="22"/>
        </w:rPr>
        <w:t>Í rannsóknum á sáraristilbólgu</w:t>
      </w:r>
      <w:r w:rsidRPr="00873E82">
        <w:rPr>
          <w:sz w:val="22"/>
          <w:szCs w:val="22"/>
        </w:rPr>
        <w:t xml:space="preserve"> komu fram mótefni gegn lyfinu hjá allt að 23% sjúklinga sem fengu meðferð með mirikizumabi </w:t>
      </w:r>
      <w:r>
        <w:rPr>
          <w:sz w:val="22"/>
          <w:szCs w:val="22"/>
        </w:rPr>
        <w:t xml:space="preserve">í 12 mánuði </w:t>
      </w:r>
      <w:r w:rsidRPr="00873E82">
        <w:rPr>
          <w:sz w:val="22"/>
          <w:szCs w:val="22"/>
        </w:rPr>
        <w:t>og voru þau í flestum tilvikum í lítilli þéttni en höfðu hlutleysandi virkni. Meiri þéttni mótefna hjá u.þ.b. 2% þátttakenda sem fengu meðferð með mirikizumabi tengdist minni þéttni mirikizumabs í sermi og minnkaðri klínískri svörun.</w:t>
      </w:r>
    </w:p>
    <w:p w14:paraId="34DF9A46" w14:textId="77777777" w:rsidR="0013666F" w:rsidRPr="00802E0C" w:rsidRDefault="0013666F" w:rsidP="0013666F">
      <w:pPr>
        <w:pStyle w:val="CommentText"/>
        <w:rPr>
          <w:sz w:val="22"/>
          <w:szCs w:val="22"/>
        </w:rPr>
      </w:pPr>
    </w:p>
    <w:p w14:paraId="012E3232" w14:textId="77777777" w:rsidR="0013666F" w:rsidRPr="00802E0C" w:rsidRDefault="0013666F" w:rsidP="0013666F">
      <w:pPr>
        <w:pStyle w:val="CommentText"/>
        <w:rPr>
          <w:sz w:val="22"/>
          <w:szCs w:val="22"/>
        </w:rPr>
      </w:pPr>
      <w:r>
        <w:rPr>
          <w:sz w:val="22"/>
          <w:szCs w:val="22"/>
        </w:rPr>
        <w:t>Í rannsóknum á Crohns sjúkdómi</w:t>
      </w:r>
      <w:r w:rsidRPr="00873E82">
        <w:rPr>
          <w:sz w:val="22"/>
          <w:szCs w:val="22"/>
        </w:rPr>
        <w:t xml:space="preserve"> komu fram mótefni gegn lyfinu hjá </w:t>
      </w:r>
      <w:r>
        <w:rPr>
          <w:sz w:val="22"/>
          <w:szCs w:val="22"/>
        </w:rPr>
        <w:t>12,7</w:t>
      </w:r>
      <w:r w:rsidRPr="00873E82">
        <w:rPr>
          <w:sz w:val="22"/>
          <w:szCs w:val="22"/>
        </w:rPr>
        <w:t xml:space="preserve">% sjúklinga sem fengu meðferð með mirikizumabi </w:t>
      </w:r>
      <w:r>
        <w:rPr>
          <w:sz w:val="22"/>
          <w:szCs w:val="22"/>
        </w:rPr>
        <w:t xml:space="preserve">í 12 mánuði </w:t>
      </w:r>
      <w:r w:rsidRPr="00873E82">
        <w:rPr>
          <w:sz w:val="22"/>
          <w:szCs w:val="22"/>
        </w:rPr>
        <w:t xml:space="preserve">og voru þau í flestum tilvikum í lítilli þéttni en höfðu hlutleysandi virkni. </w:t>
      </w:r>
      <w:r>
        <w:rPr>
          <w:sz w:val="22"/>
          <w:szCs w:val="22"/>
        </w:rPr>
        <w:t xml:space="preserve">Ekki varð vart við nein áhrif </w:t>
      </w:r>
      <w:r w:rsidRPr="00873E82">
        <w:rPr>
          <w:sz w:val="22"/>
          <w:szCs w:val="22"/>
        </w:rPr>
        <w:t>mótefn</w:t>
      </w:r>
      <w:r>
        <w:rPr>
          <w:sz w:val="22"/>
          <w:szCs w:val="22"/>
        </w:rPr>
        <w:t>a</w:t>
      </w:r>
      <w:r w:rsidRPr="00873E82">
        <w:rPr>
          <w:sz w:val="22"/>
          <w:szCs w:val="22"/>
        </w:rPr>
        <w:t xml:space="preserve"> gegn lyfinu</w:t>
      </w:r>
      <w:r>
        <w:rPr>
          <w:sz w:val="22"/>
          <w:szCs w:val="22"/>
        </w:rPr>
        <w:t xml:space="preserve">, sem skiptu máli klínískt, á lyfjahvörf eða verkun </w:t>
      </w:r>
      <w:r w:rsidRPr="00802E0C">
        <w:rPr>
          <w:sz w:val="22"/>
          <w:szCs w:val="22"/>
        </w:rPr>
        <w:t>mirikizumab</w:t>
      </w:r>
      <w:r>
        <w:rPr>
          <w:sz w:val="22"/>
          <w:szCs w:val="22"/>
        </w:rPr>
        <w:t>s</w:t>
      </w:r>
      <w:r w:rsidRPr="00802E0C">
        <w:rPr>
          <w:sz w:val="22"/>
          <w:szCs w:val="22"/>
        </w:rPr>
        <w:t>.</w:t>
      </w:r>
    </w:p>
    <w:p w14:paraId="64485592" w14:textId="77777777" w:rsidR="0013666F" w:rsidRDefault="0013666F" w:rsidP="0013666F">
      <w:pPr>
        <w:pStyle w:val="CommentText"/>
        <w:rPr>
          <w:sz w:val="22"/>
          <w:szCs w:val="22"/>
        </w:rPr>
      </w:pPr>
    </w:p>
    <w:p w14:paraId="46079EBA" w14:textId="77777777" w:rsidR="0013666F" w:rsidRPr="00873E82" w:rsidRDefault="0013666F" w:rsidP="0013666F">
      <w:pPr>
        <w:pStyle w:val="CommentText"/>
        <w:rPr>
          <w:sz w:val="22"/>
          <w:szCs w:val="22"/>
        </w:rPr>
      </w:pPr>
      <w:r w:rsidRPr="00873E82">
        <w:rPr>
          <w:sz w:val="22"/>
          <w:szCs w:val="22"/>
        </w:rPr>
        <w:t>Engin tengsl fundust milli mótefna gegn mirikizumabi og ofnæmisviðbragða eða viðbragða á stungustað</w:t>
      </w:r>
      <w:r>
        <w:rPr>
          <w:sz w:val="22"/>
          <w:szCs w:val="22"/>
        </w:rPr>
        <w:t>, hvorki í rannsóknum á sáraristilbólgu né C</w:t>
      </w:r>
      <w:r w:rsidRPr="00352E8A">
        <w:rPr>
          <w:rFonts w:eastAsia="Calibri"/>
          <w:sz w:val="22"/>
          <w:szCs w:val="22"/>
          <w:lang w:eastAsia="en-GB"/>
        </w:rPr>
        <w:t>rohns sjúkdómi</w:t>
      </w:r>
      <w:r w:rsidRPr="00873E82">
        <w:rPr>
          <w:sz w:val="22"/>
          <w:szCs w:val="22"/>
        </w:rPr>
        <w:t>.</w:t>
      </w:r>
    </w:p>
    <w:p w14:paraId="5A88BD03" w14:textId="77777777" w:rsidR="00F52BA8" w:rsidRPr="00873E82" w:rsidRDefault="00F52BA8" w:rsidP="00F52BA8">
      <w:pPr>
        <w:rPr>
          <w:szCs w:val="22"/>
        </w:rPr>
      </w:pPr>
    </w:p>
    <w:p w14:paraId="4AC81540" w14:textId="77777777" w:rsidR="00F52BA8" w:rsidRDefault="00F52BA8" w:rsidP="00F52BA8">
      <w:pPr>
        <w:keepNext/>
        <w:rPr>
          <w:szCs w:val="22"/>
          <w:u w:val="single"/>
        </w:rPr>
      </w:pPr>
      <w:r w:rsidRPr="00873E82">
        <w:rPr>
          <w:szCs w:val="22"/>
          <w:u w:val="single"/>
        </w:rPr>
        <w:t>Tilkynning aukaverkana sem grunur er um að tengist lyfinu</w:t>
      </w:r>
    </w:p>
    <w:p w14:paraId="37C08AFA" w14:textId="77777777" w:rsidR="007C1EAF" w:rsidRPr="00873E82" w:rsidRDefault="007C1EAF" w:rsidP="00F52BA8">
      <w:pPr>
        <w:keepNext/>
        <w:rPr>
          <w:szCs w:val="22"/>
        </w:rPr>
      </w:pPr>
    </w:p>
    <w:p w14:paraId="78E40712" w14:textId="094214CA" w:rsidR="00F52BA8" w:rsidRPr="00873E82" w:rsidRDefault="00F52BA8" w:rsidP="00F52BA8">
      <w:pPr>
        <w:rPr>
          <w:szCs w:val="22"/>
        </w:rPr>
      </w:pPr>
      <w:r w:rsidRPr="00873E82">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006368FE" w:rsidRPr="006368FE">
        <w:rPr>
          <w:szCs w:val="22"/>
          <w:highlight w:val="lightGray"/>
        </w:rPr>
        <w:t xml:space="preserve">samkvæmt fyrirkomulagi sem gildir í hverju landi fyrir sig, sjá </w:t>
      </w:r>
      <w:hyperlink r:id="rId11" w:history="1">
        <w:r w:rsidR="006368FE" w:rsidRPr="006368FE">
          <w:rPr>
            <w:rStyle w:val="Hyperlink"/>
            <w:szCs w:val="22"/>
            <w:highlight w:val="lightGray"/>
          </w:rPr>
          <w:t>Appendix V</w:t>
        </w:r>
      </w:hyperlink>
      <w:r w:rsidRPr="00873E82">
        <w:rPr>
          <w:szCs w:val="22"/>
        </w:rPr>
        <w:t>.</w:t>
      </w:r>
    </w:p>
    <w:p w14:paraId="5EF04109" w14:textId="77777777" w:rsidR="00F52BA8" w:rsidRPr="00873E82" w:rsidRDefault="00F52BA8" w:rsidP="00F52BA8">
      <w:pPr>
        <w:rPr>
          <w:szCs w:val="22"/>
        </w:rPr>
      </w:pPr>
    </w:p>
    <w:p w14:paraId="41FBEE14" w14:textId="77777777" w:rsidR="00F52BA8" w:rsidRPr="00873E82" w:rsidRDefault="00F52BA8" w:rsidP="00F52BA8">
      <w:pPr>
        <w:rPr>
          <w:noProof/>
          <w:szCs w:val="22"/>
        </w:rPr>
      </w:pPr>
      <w:r w:rsidRPr="00873E82">
        <w:rPr>
          <w:b/>
          <w:noProof/>
          <w:szCs w:val="22"/>
        </w:rPr>
        <w:t>4.9</w:t>
      </w:r>
      <w:r w:rsidRPr="00873E82">
        <w:rPr>
          <w:b/>
          <w:noProof/>
          <w:szCs w:val="22"/>
        </w:rPr>
        <w:tab/>
        <w:t>Ofskömmtun</w:t>
      </w:r>
    </w:p>
    <w:p w14:paraId="78E9601C" w14:textId="77777777" w:rsidR="00F52BA8" w:rsidRPr="00873E82" w:rsidRDefault="00F52BA8" w:rsidP="00F52BA8">
      <w:pPr>
        <w:rPr>
          <w:noProof/>
          <w:szCs w:val="22"/>
        </w:rPr>
      </w:pPr>
    </w:p>
    <w:p w14:paraId="2C191320" w14:textId="35698B08" w:rsidR="00F52BA8" w:rsidRPr="00873E82" w:rsidRDefault="00F52BA8" w:rsidP="00F52BA8">
      <w:pPr>
        <w:pStyle w:val="PLRTextUnindented"/>
        <w:rPr>
          <w:rFonts w:ascii="Times New Roman" w:hAnsi="Times New Roman"/>
          <w:sz w:val="22"/>
          <w:szCs w:val="22"/>
          <w:lang w:val="is-IS"/>
        </w:rPr>
      </w:pPr>
      <w:r w:rsidRPr="00873E82">
        <w:rPr>
          <w:rFonts w:ascii="Times New Roman" w:hAnsi="Times New Roman"/>
          <w:sz w:val="22"/>
          <w:szCs w:val="22"/>
          <w:lang w:val="is-IS"/>
        </w:rPr>
        <w:t>Í klínískum rannsóknum hefur mirikizumab verið gefið í skömmtum sem námu allt að 2.400</w:t>
      </w:r>
      <w:r w:rsidRPr="00873E82">
        <w:rPr>
          <w:rFonts w:ascii="Times New Roman" w:eastAsia="SimSun" w:hAnsi="Times New Roman"/>
          <w:sz w:val="22"/>
          <w:szCs w:val="22"/>
          <w:lang w:val="is-IS"/>
        </w:rPr>
        <w:t> </w:t>
      </w:r>
      <w:r w:rsidRPr="00873E82">
        <w:rPr>
          <w:rFonts w:ascii="Times New Roman" w:hAnsi="Times New Roman"/>
          <w:sz w:val="22"/>
          <w:szCs w:val="22"/>
          <w:lang w:val="is-IS"/>
        </w:rPr>
        <w:t>mg í bláæð og allt að 500</w:t>
      </w:r>
      <w:r w:rsidRPr="00873E82">
        <w:rPr>
          <w:rFonts w:ascii="Times New Roman" w:eastAsia="SimSun" w:hAnsi="Times New Roman"/>
          <w:sz w:val="22"/>
          <w:szCs w:val="22"/>
          <w:lang w:val="is-IS"/>
        </w:rPr>
        <w:t> </w:t>
      </w:r>
      <w:r w:rsidRPr="00873E82">
        <w:rPr>
          <w:rFonts w:ascii="Times New Roman" w:hAnsi="Times New Roman"/>
          <w:sz w:val="22"/>
          <w:szCs w:val="22"/>
          <w:lang w:val="is-IS"/>
        </w:rPr>
        <w:t xml:space="preserve">mg undir húð, án þess að skammtatakmarkandi eituráhrif kæmu fram. Ef til ofskömmtunar kemur á að fylgjast með sjúklingunum með tilliti til </w:t>
      </w:r>
      <w:r w:rsidR="00976C55">
        <w:rPr>
          <w:rFonts w:ascii="Times New Roman" w:hAnsi="Times New Roman"/>
          <w:sz w:val="22"/>
          <w:szCs w:val="22"/>
          <w:lang w:val="is-IS"/>
        </w:rPr>
        <w:t>teikna</w:t>
      </w:r>
      <w:r w:rsidR="00976C55" w:rsidRPr="00873E82">
        <w:rPr>
          <w:rFonts w:ascii="Times New Roman" w:hAnsi="Times New Roman"/>
          <w:sz w:val="22"/>
          <w:szCs w:val="22"/>
          <w:lang w:val="is-IS"/>
        </w:rPr>
        <w:t xml:space="preserve"> </w:t>
      </w:r>
      <w:r w:rsidRPr="00873E82">
        <w:rPr>
          <w:rFonts w:ascii="Times New Roman" w:hAnsi="Times New Roman"/>
          <w:sz w:val="22"/>
          <w:szCs w:val="22"/>
          <w:lang w:val="is-IS"/>
        </w:rPr>
        <w:t>og einkenna aukaverkana og hefja viðeigandi meðferð samkvæmt einkennum tafarlaust.</w:t>
      </w:r>
    </w:p>
    <w:p w14:paraId="58FF7D54" w14:textId="77777777" w:rsidR="00F52BA8" w:rsidRPr="00873E82" w:rsidRDefault="00F52BA8" w:rsidP="00F52BA8">
      <w:pPr>
        <w:rPr>
          <w:noProof/>
          <w:szCs w:val="22"/>
        </w:rPr>
      </w:pPr>
    </w:p>
    <w:p w14:paraId="5C77DD06" w14:textId="77777777" w:rsidR="00F52BA8" w:rsidRPr="00873E82" w:rsidRDefault="00F52BA8" w:rsidP="00F52BA8">
      <w:pPr>
        <w:rPr>
          <w:noProof/>
          <w:szCs w:val="22"/>
        </w:rPr>
      </w:pPr>
    </w:p>
    <w:p w14:paraId="7D672364" w14:textId="77777777" w:rsidR="00F52BA8" w:rsidRPr="00873E82" w:rsidRDefault="00F52BA8" w:rsidP="0051664E">
      <w:pPr>
        <w:keepNext/>
        <w:rPr>
          <w:caps/>
          <w:noProof/>
          <w:szCs w:val="22"/>
        </w:rPr>
      </w:pPr>
      <w:r w:rsidRPr="00873E82">
        <w:rPr>
          <w:b/>
          <w:caps/>
          <w:noProof/>
          <w:szCs w:val="22"/>
        </w:rPr>
        <w:t>5.</w:t>
      </w:r>
      <w:r w:rsidRPr="00873E82">
        <w:rPr>
          <w:b/>
          <w:caps/>
          <w:noProof/>
          <w:szCs w:val="22"/>
        </w:rPr>
        <w:tab/>
      </w:r>
      <w:r w:rsidRPr="00873E82">
        <w:rPr>
          <w:b/>
          <w:noProof/>
          <w:szCs w:val="22"/>
        </w:rPr>
        <w:t>LYFJAFRÆÐILEGAR UPPLÝSINGAR</w:t>
      </w:r>
    </w:p>
    <w:p w14:paraId="78C5A8F6" w14:textId="77777777" w:rsidR="00F52BA8" w:rsidRPr="00873E82" w:rsidRDefault="00F52BA8" w:rsidP="0051664E">
      <w:pPr>
        <w:keepNext/>
        <w:rPr>
          <w:noProof/>
          <w:szCs w:val="22"/>
        </w:rPr>
      </w:pPr>
    </w:p>
    <w:p w14:paraId="51EFEC76" w14:textId="77777777" w:rsidR="00F52BA8" w:rsidRPr="00873E82" w:rsidRDefault="00F52BA8" w:rsidP="0051664E">
      <w:pPr>
        <w:keepNext/>
        <w:rPr>
          <w:noProof/>
          <w:szCs w:val="22"/>
        </w:rPr>
      </w:pPr>
      <w:r w:rsidRPr="00873E82">
        <w:rPr>
          <w:b/>
          <w:noProof/>
          <w:szCs w:val="22"/>
        </w:rPr>
        <w:t>5.1</w:t>
      </w:r>
      <w:r w:rsidRPr="00873E82">
        <w:rPr>
          <w:b/>
          <w:noProof/>
          <w:szCs w:val="22"/>
        </w:rPr>
        <w:tab/>
        <w:t>Lyfhrif</w:t>
      </w:r>
    </w:p>
    <w:p w14:paraId="7C4F57E2" w14:textId="77777777" w:rsidR="00F52BA8" w:rsidRPr="00873E82" w:rsidRDefault="00F52BA8" w:rsidP="00F52BA8">
      <w:pPr>
        <w:rPr>
          <w:noProof/>
          <w:szCs w:val="22"/>
        </w:rPr>
      </w:pPr>
    </w:p>
    <w:p w14:paraId="0AEB8452" w14:textId="77777777" w:rsidR="00F52BA8" w:rsidRPr="00873E82" w:rsidRDefault="00F52BA8" w:rsidP="00F52BA8">
      <w:pPr>
        <w:rPr>
          <w:noProof/>
          <w:szCs w:val="22"/>
        </w:rPr>
      </w:pPr>
      <w:r w:rsidRPr="00873E82">
        <w:rPr>
          <w:noProof/>
          <w:szCs w:val="22"/>
        </w:rPr>
        <w:t xml:space="preserve">Flokkun eftir verkun: </w:t>
      </w:r>
      <w:r w:rsidRPr="00873E82">
        <w:rPr>
          <w:szCs w:val="22"/>
        </w:rPr>
        <w:t>Ónæmisbælandi lyf, interleukínhemlar</w:t>
      </w:r>
      <w:r w:rsidRPr="00873E82">
        <w:rPr>
          <w:noProof/>
          <w:szCs w:val="22"/>
        </w:rPr>
        <w:t>, ATC</w:t>
      </w:r>
      <w:r w:rsidRPr="00873E82">
        <w:rPr>
          <w:noProof/>
          <w:szCs w:val="22"/>
        </w:rPr>
        <w:noBreakHyphen/>
        <w:t xml:space="preserve">flokkur: </w:t>
      </w:r>
      <w:r w:rsidRPr="00873E82">
        <w:rPr>
          <w:szCs w:val="22"/>
        </w:rPr>
        <w:t>L04AC24</w:t>
      </w:r>
      <w:r w:rsidRPr="00873E82">
        <w:rPr>
          <w:noProof/>
          <w:szCs w:val="22"/>
        </w:rPr>
        <w:t>.</w:t>
      </w:r>
    </w:p>
    <w:p w14:paraId="08400427" w14:textId="77777777" w:rsidR="00F52BA8" w:rsidRPr="00873E82" w:rsidRDefault="00F52BA8" w:rsidP="00F52BA8">
      <w:pPr>
        <w:autoSpaceDE w:val="0"/>
        <w:autoSpaceDN w:val="0"/>
        <w:adjustRightInd w:val="0"/>
        <w:rPr>
          <w:szCs w:val="22"/>
        </w:rPr>
      </w:pPr>
    </w:p>
    <w:p w14:paraId="1AEBEECA" w14:textId="77777777" w:rsidR="00F52BA8" w:rsidRPr="00873E82" w:rsidRDefault="00F52BA8" w:rsidP="004A4BC6">
      <w:pPr>
        <w:keepNext/>
        <w:autoSpaceDE w:val="0"/>
        <w:autoSpaceDN w:val="0"/>
        <w:adjustRightInd w:val="0"/>
        <w:rPr>
          <w:szCs w:val="22"/>
        </w:rPr>
      </w:pPr>
      <w:r w:rsidRPr="00873E82">
        <w:rPr>
          <w:szCs w:val="22"/>
          <w:u w:val="single"/>
        </w:rPr>
        <w:t>Verkunarháttur</w:t>
      </w:r>
    </w:p>
    <w:p w14:paraId="68346BB6" w14:textId="77777777" w:rsidR="00F52BA8" w:rsidRPr="00873E82" w:rsidRDefault="00F52BA8" w:rsidP="004A4BC6">
      <w:pPr>
        <w:pStyle w:val="PLRTextUnindented"/>
        <w:keepNext/>
        <w:rPr>
          <w:rFonts w:ascii="Times New Roman" w:hAnsi="Times New Roman"/>
          <w:sz w:val="22"/>
          <w:szCs w:val="22"/>
          <w:lang w:val="is-IS"/>
        </w:rPr>
      </w:pPr>
    </w:p>
    <w:p w14:paraId="3E150507" w14:textId="43C0657A" w:rsidR="00F52BA8" w:rsidRPr="00873E82" w:rsidRDefault="00F52BA8" w:rsidP="00F52BA8">
      <w:pPr>
        <w:pStyle w:val="PLRTextUnindented"/>
        <w:rPr>
          <w:rFonts w:ascii="Times New Roman" w:hAnsi="Times New Roman"/>
          <w:sz w:val="22"/>
          <w:szCs w:val="22"/>
          <w:lang w:val="is-IS"/>
        </w:rPr>
      </w:pPr>
      <w:r w:rsidRPr="00873E82">
        <w:rPr>
          <w:rFonts w:ascii="Times New Roman" w:hAnsi="Times New Roman"/>
          <w:sz w:val="22"/>
          <w:szCs w:val="22"/>
          <w:lang w:val="is-IS"/>
        </w:rPr>
        <w:t>Mirikizumab er manngert, einstofna IgG4 mótefni gegn interleukíni 23 (IL</w:t>
      </w:r>
      <w:r w:rsidRPr="00873E82">
        <w:rPr>
          <w:rFonts w:ascii="Times New Roman" w:hAnsi="Times New Roman"/>
          <w:sz w:val="22"/>
          <w:szCs w:val="22"/>
          <w:lang w:val="is-IS"/>
        </w:rPr>
        <w:noBreakHyphen/>
        <w:t xml:space="preserve">23) sem binst sértækt við p19 undireiningu </w:t>
      </w:r>
      <w:r w:rsidR="001F3006">
        <w:rPr>
          <w:rFonts w:ascii="Times New Roman" w:hAnsi="Times New Roman"/>
          <w:sz w:val="22"/>
          <w:szCs w:val="22"/>
          <w:lang w:val="is-IS"/>
        </w:rPr>
        <w:t>frumu</w:t>
      </w:r>
      <w:r w:rsidRPr="00873E82">
        <w:rPr>
          <w:rFonts w:ascii="Times New Roman" w:hAnsi="Times New Roman"/>
          <w:sz w:val="22"/>
          <w:szCs w:val="22"/>
          <w:lang w:val="is-IS"/>
        </w:rPr>
        <w:t>boðefnisins IL</w:t>
      </w:r>
      <w:r w:rsidRPr="00873E82">
        <w:rPr>
          <w:rFonts w:ascii="Times New Roman" w:hAnsi="Times New Roman"/>
          <w:sz w:val="22"/>
          <w:szCs w:val="22"/>
          <w:lang w:val="is-IS"/>
        </w:rPr>
        <w:noBreakHyphen/>
        <w:t>23 í mönnum og hindrar tengingu þess við IL</w:t>
      </w:r>
      <w:r w:rsidRPr="00873E82">
        <w:rPr>
          <w:rFonts w:ascii="Times New Roman" w:hAnsi="Times New Roman"/>
          <w:sz w:val="22"/>
          <w:szCs w:val="22"/>
          <w:lang w:val="is-IS"/>
        </w:rPr>
        <w:noBreakHyphen/>
        <w:t>23 viðtakann.</w:t>
      </w:r>
    </w:p>
    <w:p w14:paraId="476EA433" w14:textId="77777777" w:rsidR="00F52BA8" w:rsidRPr="00873E82" w:rsidRDefault="00F52BA8" w:rsidP="00F52BA8">
      <w:pPr>
        <w:pStyle w:val="PLRTextUnindented"/>
        <w:rPr>
          <w:rFonts w:ascii="Times New Roman" w:hAnsi="Times New Roman"/>
          <w:sz w:val="22"/>
          <w:szCs w:val="22"/>
          <w:lang w:val="is-IS"/>
        </w:rPr>
      </w:pPr>
    </w:p>
    <w:p w14:paraId="7A9E1D61" w14:textId="2D0771D2" w:rsidR="00F52BA8" w:rsidRPr="00873E82" w:rsidRDefault="00F52BA8" w:rsidP="00F52BA8">
      <w:pPr>
        <w:autoSpaceDE w:val="0"/>
        <w:autoSpaceDN w:val="0"/>
        <w:adjustRightInd w:val="0"/>
        <w:rPr>
          <w:rFonts w:eastAsia="TimesNewRoman"/>
          <w:szCs w:val="22"/>
        </w:rPr>
      </w:pPr>
      <w:r w:rsidRPr="00873E82">
        <w:rPr>
          <w:rFonts w:eastAsia="TimesNewRoman"/>
          <w:szCs w:val="22"/>
        </w:rPr>
        <w:t>IL</w:t>
      </w:r>
      <w:r w:rsidRPr="00873E82">
        <w:rPr>
          <w:rFonts w:eastAsia="TimesNewRoman"/>
          <w:szCs w:val="22"/>
        </w:rPr>
        <w:noBreakHyphen/>
        <w:t xml:space="preserve">23 er </w:t>
      </w:r>
      <w:r w:rsidR="001F3006">
        <w:rPr>
          <w:rFonts w:eastAsia="TimesNewRoman"/>
          <w:szCs w:val="22"/>
        </w:rPr>
        <w:t>frumu</w:t>
      </w:r>
      <w:r w:rsidRPr="00873E82">
        <w:rPr>
          <w:rFonts w:eastAsia="TimesNewRoman"/>
          <w:szCs w:val="22"/>
        </w:rPr>
        <w:t>boðefni sem hefur áhrif á sérhæfingu, fjölgun og lifun undirhópa T</w:t>
      </w:r>
      <w:r w:rsidRPr="00873E82">
        <w:rPr>
          <w:rFonts w:eastAsia="TimesNewRoman"/>
          <w:szCs w:val="22"/>
        </w:rPr>
        <w:noBreakHyphen/>
        <w:t>eitilfrumna, (t.d. Th17 frumna og Tc17</w:t>
      </w:r>
      <w:r w:rsidRPr="00873E82">
        <w:rPr>
          <w:rFonts w:eastAsia="TimesNewRoman"/>
          <w:szCs w:val="22"/>
        </w:rPr>
        <w:noBreakHyphen/>
        <w:t xml:space="preserve">frumna) og meðfæddra undirhópa frumna ónæmiskerfisins, sem endurspegla mismunandi uppsprettur </w:t>
      </w:r>
      <w:r w:rsidR="001F3006">
        <w:rPr>
          <w:rFonts w:eastAsia="TimesNewRoman"/>
          <w:szCs w:val="22"/>
        </w:rPr>
        <w:t>frumu</w:t>
      </w:r>
      <w:r w:rsidRPr="00873E82">
        <w:rPr>
          <w:rFonts w:eastAsia="TimesNewRoman"/>
          <w:szCs w:val="22"/>
        </w:rPr>
        <w:t>boðefna, þ.m.t. IL</w:t>
      </w:r>
      <w:r w:rsidRPr="00873E82">
        <w:rPr>
          <w:rFonts w:eastAsia="TimesNewRoman"/>
          <w:szCs w:val="22"/>
        </w:rPr>
        <w:noBreakHyphen/>
        <w:t>17A, IL</w:t>
      </w:r>
      <w:r w:rsidRPr="00873E82">
        <w:rPr>
          <w:rFonts w:eastAsia="TimesNewRoman"/>
          <w:szCs w:val="22"/>
        </w:rPr>
        <w:noBreakHyphen/>
        <w:t>17F og IL</w:t>
      </w:r>
      <w:r w:rsidRPr="00873E82">
        <w:rPr>
          <w:rFonts w:eastAsia="TimesNewRoman"/>
          <w:szCs w:val="22"/>
        </w:rPr>
        <w:noBreakHyphen/>
        <w:t xml:space="preserve">22, sem </w:t>
      </w:r>
      <w:r w:rsidR="009D322E">
        <w:rPr>
          <w:rFonts w:eastAsia="TimesNewRoman"/>
          <w:szCs w:val="22"/>
        </w:rPr>
        <w:t>knýja</w:t>
      </w:r>
      <w:r w:rsidR="009D322E" w:rsidRPr="00873E82">
        <w:rPr>
          <w:rFonts w:eastAsia="TimesNewRoman"/>
          <w:szCs w:val="22"/>
        </w:rPr>
        <w:t xml:space="preserve"> </w:t>
      </w:r>
      <w:r w:rsidR="001F3006" w:rsidRPr="00873E82">
        <w:rPr>
          <w:rFonts w:eastAsia="TimesNewRoman"/>
          <w:szCs w:val="22"/>
        </w:rPr>
        <w:t>bólgu</w:t>
      </w:r>
      <w:r w:rsidR="001F3006">
        <w:rPr>
          <w:rFonts w:eastAsia="TimesNewRoman"/>
          <w:szCs w:val="22"/>
        </w:rPr>
        <w:t>sjúkdóma</w:t>
      </w:r>
      <w:r w:rsidR="001F3006" w:rsidRPr="00873E82">
        <w:rPr>
          <w:rFonts w:eastAsia="TimesNewRoman"/>
          <w:szCs w:val="22"/>
        </w:rPr>
        <w:t xml:space="preserve"> </w:t>
      </w:r>
      <w:r w:rsidRPr="00873E82">
        <w:rPr>
          <w:rFonts w:eastAsia="TimesNewRoman"/>
          <w:szCs w:val="22"/>
        </w:rPr>
        <w:t>áfram. Hjá mönnum hefur verið sýnt fram á að sértæk hindrun á verkun IL</w:t>
      </w:r>
      <w:r w:rsidRPr="00873E82">
        <w:rPr>
          <w:rFonts w:eastAsia="TimesNewRoman"/>
          <w:szCs w:val="22"/>
        </w:rPr>
        <w:noBreakHyphen/>
        <w:t xml:space="preserve">23 olli því að framleiðsla þessara </w:t>
      </w:r>
      <w:r w:rsidR="001F3006">
        <w:rPr>
          <w:rFonts w:eastAsia="TimesNewRoman"/>
          <w:szCs w:val="22"/>
        </w:rPr>
        <w:t>frumu</w:t>
      </w:r>
      <w:r w:rsidRPr="00873E82">
        <w:rPr>
          <w:rFonts w:eastAsia="TimesNewRoman"/>
          <w:szCs w:val="22"/>
        </w:rPr>
        <w:t>boðefna varð eðlileg.</w:t>
      </w:r>
    </w:p>
    <w:p w14:paraId="1ED9FED0" w14:textId="77777777" w:rsidR="00F52BA8" w:rsidRPr="00873E82" w:rsidRDefault="00F52BA8" w:rsidP="00F52BA8">
      <w:pPr>
        <w:autoSpaceDE w:val="0"/>
        <w:autoSpaceDN w:val="0"/>
        <w:adjustRightInd w:val="0"/>
        <w:rPr>
          <w:szCs w:val="22"/>
        </w:rPr>
      </w:pPr>
    </w:p>
    <w:p w14:paraId="2C112CAF" w14:textId="77777777" w:rsidR="00F52BA8" w:rsidRPr="00873E82" w:rsidRDefault="00F52BA8" w:rsidP="00F52BA8">
      <w:pPr>
        <w:autoSpaceDE w:val="0"/>
        <w:autoSpaceDN w:val="0"/>
        <w:adjustRightInd w:val="0"/>
        <w:rPr>
          <w:szCs w:val="22"/>
        </w:rPr>
      </w:pPr>
      <w:r w:rsidRPr="00873E82">
        <w:rPr>
          <w:szCs w:val="22"/>
          <w:u w:val="single"/>
        </w:rPr>
        <w:t>Lyfhrif</w:t>
      </w:r>
    </w:p>
    <w:p w14:paraId="29EBF51D" w14:textId="77777777" w:rsidR="00F52BA8" w:rsidRPr="00873E82" w:rsidRDefault="00F52BA8" w:rsidP="00F52BA8">
      <w:pPr>
        <w:autoSpaceDE w:val="0"/>
        <w:autoSpaceDN w:val="0"/>
        <w:adjustRightInd w:val="0"/>
        <w:rPr>
          <w:szCs w:val="22"/>
        </w:rPr>
      </w:pPr>
    </w:p>
    <w:p w14:paraId="7BE7B0F5" w14:textId="256FD9AC" w:rsidR="0013666F" w:rsidRPr="00873E82" w:rsidRDefault="0013666F" w:rsidP="0013666F">
      <w:pPr>
        <w:rPr>
          <w:szCs w:val="22"/>
        </w:rPr>
      </w:pPr>
      <w:r w:rsidRPr="00873E82">
        <w:rPr>
          <w:szCs w:val="22"/>
        </w:rPr>
        <w:t>Bólgulífvísar voru mældir í 3. stigs rannsóknum á sáraristilbólgu</w:t>
      </w:r>
      <w:r>
        <w:rPr>
          <w:szCs w:val="22"/>
        </w:rPr>
        <w:t xml:space="preserve"> og Crohns sjúkdómi</w:t>
      </w:r>
      <w:r w:rsidRPr="00873E82">
        <w:rPr>
          <w:szCs w:val="22"/>
        </w:rPr>
        <w:t>. Gjöf mirikizumabs í bláæð á 4 </w:t>
      </w:r>
      <w:r w:rsidRPr="00873E82">
        <w:t>vikna fresti</w:t>
      </w:r>
      <w:r w:rsidRPr="00873E82">
        <w:rPr>
          <w:szCs w:val="22"/>
        </w:rPr>
        <w:t xml:space="preserve"> meðan á innleiðslumeðferð stóð minnkaði marktækt magn calprotectins og C</w:t>
      </w:r>
      <w:r w:rsidRPr="00873E82">
        <w:rPr>
          <w:szCs w:val="22"/>
        </w:rPr>
        <w:noBreakHyphen/>
        <w:t xml:space="preserve">virks próteins í hægðum frá upphafi meðferðar fram í viku 12. Mirikizumab sem gefið var undir húð á 4 vikna fresti meðan á viðhaldsmeðferð stóð </w:t>
      </w:r>
      <w:r>
        <w:rPr>
          <w:szCs w:val="22"/>
        </w:rPr>
        <w:t>við</w:t>
      </w:r>
      <w:r w:rsidRPr="00873E82">
        <w:rPr>
          <w:szCs w:val="22"/>
        </w:rPr>
        <w:t xml:space="preserve">hélt einnig </w:t>
      </w:r>
      <w:r>
        <w:rPr>
          <w:szCs w:val="22"/>
        </w:rPr>
        <w:t xml:space="preserve">lágu </w:t>
      </w:r>
      <w:r w:rsidRPr="00873E82">
        <w:rPr>
          <w:szCs w:val="22"/>
        </w:rPr>
        <w:t>magni calprotectins og C</w:t>
      </w:r>
      <w:r w:rsidRPr="00873E82">
        <w:rPr>
          <w:szCs w:val="22"/>
        </w:rPr>
        <w:noBreakHyphen/>
        <w:t>virks próteins í hægðum í</w:t>
      </w:r>
      <w:r>
        <w:rPr>
          <w:szCs w:val="22"/>
        </w:rPr>
        <w:t>allt að 52</w:t>
      </w:r>
      <w:r w:rsidRPr="00873E82">
        <w:rPr>
          <w:szCs w:val="22"/>
        </w:rPr>
        <w:t> vikur.</w:t>
      </w:r>
    </w:p>
    <w:p w14:paraId="027C9AB3" w14:textId="77777777" w:rsidR="0013666F" w:rsidRPr="00873E82" w:rsidRDefault="0013666F" w:rsidP="0013666F">
      <w:pPr>
        <w:rPr>
          <w:szCs w:val="22"/>
        </w:rPr>
      </w:pPr>
    </w:p>
    <w:p w14:paraId="01476387" w14:textId="77777777" w:rsidR="0013666F" w:rsidRPr="00873E82" w:rsidRDefault="0013666F" w:rsidP="00352E8A">
      <w:pPr>
        <w:keepNext/>
        <w:autoSpaceDE w:val="0"/>
        <w:autoSpaceDN w:val="0"/>
        <w:adjustRightInd w:val="0"/>
        <w:rPr>
          <w:szCs w:val="22"/>
        </w:rPr>
      </w:pPr>
      <w:r w:rsidRPr="00873E82">
        <w:rPr>
          <w:szCs w:val="22"/>
          <w:u w:val="single"/>
        </w:rPr>
        <w:lastRenderedPageBreak/>
        <w:t>Verkun og öryggi</w:t>
      </w:r>
    </w:p>
    <w:p w14:paraId="2AC1E2C0" w14:textId="77777777" w:rsidR="0013666F" w:rsidRPr="00352E8A" w:rsidRDefault="0013666F" w:rsidP="00157506">
      <w:pPr>
        <w:keepNext/>
      </w:pPr>
    </w:p>
    <w:p w14:paraId="6B24ACC5" w14:textId="77777777" w:rsidR="0013666F" w:rsidRPr="00352E8A" w:rsidRDefault="0013666F" w:rsidP="00157506">
      <w:pPr>
        <w:keepNext/>
        <w:autoSpaceDE w:val="0"/>
        <w:autoSpaceDN w:val="0"/>
        <w:adjustRightInd w:val="0"/>
        <w:rPr>
          <w:i/>
          <w:u w:val="single"/>
        </w:rPr>
      </w:pPr>
      <w:r w:rsidRPr="00352E8A">
        <w:rPr>
          <w:i/>
          <w:u w:val="single"/>
        </w:rPr>
        <w:t>Sáraristilbólga</w:t>
      </w:r>
    </w:p>
    <w:p w14:paraId="7904E422" w14:textId="77777777" w:rsidR="0013666F" w:rsidRPr="00873E82" w:rsidRDefault="0013666F" w:rsidP="00352E8A">
      <w:pPr>
        <w:keepNext/>
        <w:autoSpaceDE w:val="0"/>
        <w:autoSpaceDN w:val="0"/>
        <w:adjustRightInd w:val="0"/>
        <w:rPr>
          <w:szCs w:val="22"/>
          <w:u w:val="single"/>
        </w:rPr>
      </w:pPr>
    </w:p>
    <w:p w14:paraId="280E55FB" w14:textId="57F3B572" w:rsidR="00F52BA8" w:rsidRPr="00873E82" w:rsidRDefault="00F52BA8" w:rsidP="00352E8A">
      <w:pPr>
        <w:keepNext/>
        <w:rPr>
          <w:bCs/>
          <w:iCs/>
          <w:szCs w:val="22"/>
        </w:rPr>
      </w:pPr>
      <w:r w:rsidRPr="00873E82">
        <w:rPr>
          <w:bCs/>
          <w:iCs/>
          <w:szCs w:val="22"/>
        </w:rPr>
        <w:t>Lagt var mat á verkun og öryggi við notkun mirikizumab</w:t>
      </w:r>
      <w:r w:rsidR="00206B9A">
        <w:rPr>
          <w:bCs/>
          <w:iCs/>
          <w:szCs w:val="22"/>
        </w:rPr>
        <w:t>s</w:t>
      </w:r>
      <w:r w:rsidRPr="00873E82">
        <w:rPr>
          <w:bCs/>
          <w:iCs/>
          <w:szCs w:val="22"/>
        </w:rPr>
        <w:t xml:space="preserve"> hjá fullorðnum sjúklingum með miðlungi alvarlega eða alvarlega sáraristilbólgu í tveimur slembiröðuðum, tvíblindum, fjölsetra rannsóknum með samanburði við lyfleysu. Sjúklingar sem voru teknir inn í rannsóknina voru með staðfest </w:t>
      </w:r>
      <w:r w:rsidR="00042D79" w:rsidRPr="00873E82">
        <w:rPr>
          <w:bCs/>
          <w:iCs/>
          <w:szCs w:val="22"/>
        </w:rPr>
        <w:t>grein</w:t>
      </w:r>
      <w:r w:rsidR="00042D79">
        <w:rPr>
          <w:bCs/>
          <w:iCs/>
          <w:szCs w:val="22"/>
        </w:rPr>
        <w:t>da</w:t>
      </w:r>
      <w:r w:rsidR="00042D79" w:rsidRPr="00873E82">
        <w:rPr>
          <w:bCs/>
          <w:iCs/>
          <w:szCs w:val="22"/>
        </w:rPr>
        <w:t xml:space="preserve"> </w:t>
      </w:r>
      <w:r w:rsidRPr="00873E82">
        <w:rPr>
          <w:bCs/>
          <w:iCs/>
          <w:szCs w:val="22"/>
        </w:rPr>
        <w:t xml:space="preserve">sáraristilbólgu a.m.k. 3 mánuðum fyrir inntöku </w:t>
      </w:r>
      <w:r w:rsidR="00AA49B2">
        <w:rPr>
          <w:bCs/>
          <w:iCs/>
          <w:szCs w:val="22"/>
        </w:rPr>
        <w:t xml:space="preserve">í rannsóknina </w:t>
      </w:r>
      <w:r w:rsidRPr="00873E82">
        <w:rPr>
          <w:bCs/>
          <w:iCs/>
          <w:szCs w:val="22"/>
        </w:rPr>
        <w:t>og miðlungi alvarlegan eða alvarlegan sjúkdóm, skilgreindan sem aðlagað Mayo skor 4 til 9, þ.m.t. Mayo undirskor fyrir ristilspeglun ≥2. Meðferð með barksterum eða ónæmistemprandi lyfjum</w:t>
      </w:r>
      <w:r w:rsidRPr="00873E82">
        <w:rPr>
          <w:szCs w:val="22"/>
        </w:rPr>
        <w:t xml:space="preserve"> (6</w:t>
      </w:r>
      <w:r w:rsidRPr="00873E82">
        <w:rPr>
          <w:szCs w:val="22"/>
        </w:rPr>
        <w:noBreakHyphen/>
        <w:t>merkaptópúrín, azatíóprín</w:t>
      </w:r>
      <w:r w:rsidRPr="00873E82">
        <w:rPr>
          <w:bCs/>
          <w:iCs/>
          <w:szCs w:val="22"/>
        </w:rPr>
        <w:t>) eða a.m.k. einu líffræðilegu lyfi (TNFα</w:t>
      </w:r>
      <w:r w:rsidRPr="00873E82">
        <w:rPr>
          <w:bCs/>
          <w:iCs/>
          <w:szCs w:val="22"/>
        </w:rPr>
        <w:noBreakHyphen/>
        <w:t>hemli og/eða vedolizumabi) eða tofacitinibi þurfti að hafa brugðist (skilgreint sem tap á svörun, ófullnægjandi svörun eða óþol) hjá sjúklingunum.</w:t>
      </w:r>
    </w:p>
    <w:p w14:paraId="49053362" w14:textId="77777777" w:rsidR="00F52BA8" w:rsidRPr="00873E82" w:rsidRDefault="00F52BA8" w:rsidP="00F52BA8">
      <w:pPr>
        <w:rPr>
          <w:bCs/>
          <w:iCs/>
          <w:szCs w:val="22"/>
        </w:rPr>
      </w:pPr>
    </w:p>
    <w:p w14:paraId="67910F17" w14:textId="77777777" w:rsidR="00F52BA8" w:rsidRPr="00873E82" w:rsidRDefault="00F52BA8" w:rsidP="00F52BA8">
      <w:pPr>
        <w:rPr>
          <w:szCs w:val="22"/>
        </w:rPr>
      </w:pPr>
      <w:r w:rsidRPr="00873E82">
        <w:rPr>
          <w:bCs/>
          <w:iCs/>
          <w:szCs w:val="22"/>
        </w:rPr>
        <w:t>LUCENT</w:t>
      </w:r>
      <w:r w:rsidRPr="00873E82">
        <w:rPr>
          <w:bCs/>
          <w:iCs/>
          <w:szCs w:val="22"/>
        </w:rPr>
        <w:noBreakHyphen/>
        <w:t>1 var rannsókn á innleiðslumeðferð með lyfjagjöf í bláæð í allt að 12</w:t>
      </w:r>
      <w:r w:rsidRPr="00873E82">
        <w:rPr>
          <w:szCs w:val="22"/>
        </w:rPr>
        <w:t xml:space="preserve"> vikur, sem fylgt var  eftir með rannsókn á </w:t>
      </w:r>
      <w:r w:rsidRPr="00873E82">
        <w:rPr>
          <w:bCs/>
          <w:iCs/>
          <w:szCs w:val="22"/>
        </w:rPr>
        <w:t>40</w:t>
      </w:r>
      <w:r w:rsidRPr="00873E82">
        <w:rPr>
          <w:szCs w:val="22"/>
        </w:rPr>
        <w:t> vikna viðhaldsmeðferð</w:t>
      </w:r>
      <w:r w:rsidRPr="00873E82">
        <w:rPr>
          <w:bCs/>
          <w:iCs/>
          <w:szCs w:val="22"/>
        </w:rPr>
        <w:t xml:space="preserve"> með lyfjagjöf undir húð og slembiraðaðri stöðvun meðferðar (LUCENT</w:t>
      </w:r>
      <w:r w:rsidRPr="00873E82">
        <w:rPr>
          <w:bCs/>
          <w:iCs/>
          <w:szCs w:val="22"/>
        </w:rPr>
        <w:noBreakHyphen/>
        <w:t>2), sem alls náði a.m.k. 52</w:t>
      </w:r>
      <w:r w:rsidRPr="00873E82">
        <w:rPr>
          <w:szCs w:val="22"/>
        </w:rPr>
        <w:t> vikna meðferð</w:t>
      </w:r>
      <w:r w:rsidRPr="00873E82">
        <w:rPr>
          <w:bCs/>
          <w:iCs/>
          <w:szCs w:val="22"/>
        </w:rPr>
        <w:t>. M</w:t>
      </w:r>
      <w:r w:rsidRPr="00873E82">
        <w:rPr>
          <w:szCs w:val="22"/>
        </w:rPr>
        <w:t>eðalaldur var 42,5 ár. 7,8% sjúklinganna voru ≥65 ára og 1,0% sjúklinganna voru ≥75 ára. 59,8% voru karlkyns; 40,2% voru kvenkyns. 53,2% voru með alvarlegan virkan sjúkdóm, með aðlagað Mayo skor 7 til 9.</w:t>
      </w:r>
    </w:p>
    <w:p w14:paraId="42FCD30D" w14:textId="77777777" w:rsidR="00F52BA8" w:rsidRPr="00873E82" w:rsidRDefault="00F52BA8" w:rsidP="00F52BA8">
      <w:pPr>
        <w:rPr>
          <w:bCs/>
          <w:iCs/>
          <w:szCs w:val="22"/>
        </w:rPr>
      </w:pPr>
    </w:p>
    <w:p w14:paraId="78397090" w14:textId="77777777" w:rsidR="00F52BA8" w:rsidRPr="00873E82" w:rsidRDefault="00F52BA8" w:rsidP="00F52BA8">
      <w:pPr>
        <w:rPr>
          <w:bCs/>
          <w:iCs/>
          <w:szCs w:val="22"/>
        </w:rPr>
      </w:pPr>
      <w:r w:rsidRPr="00873E82">
        <w:rPr>
          <w:bCs/>
          <w:iCs/>
          <w:szCs w:val="22"/>
        </w:rPr>
        <w:t>Niðurstöður varðandi verkun í LUCENT</w:t>
      </w:r>
      <w:r w:rsidRPr="00873E82">
        <w:rPr>
          <w:bCs/>
          <w:iCs/>
          <w:szCs w:val="22"/>
        </w:rPr>
        <w:noBreakHyphen/>
        <w:t>1 og LUCENT</w:t>
      </w:r>
      <w:r w:rsidRPr="00873E82">
        <w:rPr>
          <w:bCs/>
          <w:iCs/>
          <w:szCs w:val="22"/>
        </w:rPr>
        <w:noBreakHyphen/>
        <w:t>2 rannsóknunum byggðust á miðlægum úrlestri á ristilspeglunum og vefjafræði.</w:t>
      </w:r>
    </w:p>
    <w:p w14:paraId="4EA03228" w14:textId="77777777" w:rsidR="00F52BA8" w:rsidRPr="00873E82" w:rsidRDefault="00F52BA8" w:rsidP="00F52BA8">
      <w:pPr>
        <w:rPr>
          <w:bCs/>
          <w:iCs/>
          <w:szCs w:val="22"/>
        </w:rPr>
      </w:pPr>
    </w:p>
    <w:p w14:paraId="72B10D75" w14:textId="77777777" w:rsidR="00F52BA8" w:rsidRPr="00873E82" w:rsidRDefault="00F52BA8" w:rsidP="00F52BA8">
      <w:pPr>
        <w:keepNext/>
        <w:rPr>
          <w:bCs/>
          <w:i/>
          <w:szCs w:val="22"/>
        </w:rPr>
      </w:pPr>
      <w:r w:rsidRPr="00873E82">
        <w:rPr>
          <w:bCs/>
          <w:i/>
          <w:szCs w:val="22"/>
        </w:rPr>
        <w:t>LUCENT</w:t>
      </w:r>
      <w:r w:rsidRPr="00873E82">
        <w:rPr>
          <w:bCs/>
          <w:i/>
          <w:szCs w:val="22"/>
        </w:rPr>
        <w:noBreakHyphen/>
        <w:t>1</w:t>
      </w:r>
    </w:p>
    <w:p w14:paraId="0D5E350C" w14:textId="77777777" w:rsidR="00F52BA8" w:rsidRPr="00873E82" w:rsidRDefault="00F52BA8" w:rsidP="00F52BA8">
      <w:pPr>
        <w:rPr>
          <w:bCs/>
          <w:iCs/>
          <w:szCs w:val="22"/>
        </w:rPr>
      </w:pPr>
      <w:r w:rsidRPr="00873E82">
        <w:rPr>
          <w:bCs/>
          <w:iCs/>
          <w:szCs w:val="22"/>
        </w:rPr>
        <w:t>Í LUCENT</w:t>
      </w:r>
      <w:r w:rsidRPr="00873E82">
        <w:rPr>
          <w:bCs/>
          <w:iCs/>
          <w:szCs w:val="22"/>
        </w:rPr>
        <w:noBreakHyphen/>
        <w:t>1 rannsókninni tóku þátt 1.162</w:t>
      </w:r>
      <w:r w:rsidRPr="00873E82">
        <w:rPr>
          <w:szCs w:val="22"/>
        </w:rPr>
        <w:t> sjúklingar úr aðalþýðinu sem lá til grundvallar mati á verkun</w:t>
      </w:r>
      <w:r w:rsidRPr="00873E82">
        <w:rPr>
          <w:bCs/>
          <w:iCs/>
          <w:szCs w:val="22"/>
        </w:rPr>
        <w:t>. Sjúklingum var slembiraðað í hlutföllunum 3:1 til að fá 300 mg skammt af mirikizumabi með innrennsli í bláæð eða lyfleysu, í viku</w:t>
      </w:r>
      <w:r w:rsidRPr="00873E82">
        <w:rPr>
          <w:szCs w:val="22"/>
        </w:rPr>
        <w:t> </w:t>
      </w:r>
      <w:r w:rsidRPr="00873E82">
        <w:rPr>
          <w:bCs/>
          <w:iCs/>
          <w:szCs w:val="22"/>
        </w:rPr>
        <w:t>0, viku</w:t>
      </w:r>
      <w:r w:rsidRPr="00873E82">
        <w:rPr>
          <w:szCs w:val="22"/>
        </w:rPr>
        <w:t> </w:t>
      </w:r>
      <w:r w:rsidRPr="00873E82">
        <w:rPr>
          <w:bCs/>
          <w:iCs/>
          <w:szCs w:val="22"/>
        </w:rPr>
        <w:t>4 og viku</w:t>
      </w:r>
      <w:r w:rsidRPr="00873E82">
        <w:rPr>
          <w:szCs w:val="22"/>
        </w:rPr>
        <w:t> </w:t>
      </w:r>
      <w:r w:rsidRPr="00873E82">
        <w:rPr>
          <w:bCs/>
          <w:iCs/>
          <w:szCs w:val="22"/>
        </w:rPr>
        <w:t>8. Aðalmælibreytan í rannsókninni á innleiðslumeðferð var hlutfall sjúklinga sem náði klínísku sjúkdómshléi [aðlagað Mayo skor (modified Mayo score, MMS), skilgreint sem: Tíðni hægðalosunar, undirskor = 0 eða 1 með ≥1 stigs lækkun frá upphafi meðferðar, blæðing frá endaþarmi, undirskor = 0 og ristilspeglunarundirskor = 0 eða 1 (án molnanleika (excluding friability))] í viku 12.</w:t>
      </w:r>
    </w:p>
    <w:p w14:paraId="7225C46E" w14:textId="77777777" w:rsidR="00F52BA8" w:rsidRPr="00873E82" w:rsidRDefault="00F52BA8" w:rsidP="00F52BA8">
      <w:pPr>
        <w:rPr>
          <w:bCs/>
          <w:iCs/>
          <w:szCs w:val="22"/>
        </w:rPr>
      </w:pPr>
    </w:p>
    <w:p w14:paraId="2DED9D35" w14:textId="77777777" w:rsidR="00F52BA8" w:rsidRPr="00873E82" w:rsidRDefault="00F52BA8" w:rsidP="00F52BA8">
      <w:pPr>
        <w:pStyle w:val="PLRTextUnindented"/>
        <w:rPr>
          <w:rFonts w:ascii="Times New Roman" w:hAnsi="Times New Roman"/>
          <w:sz w:val="22"/>
          <w:szCs w:val="22"/>
          <w:lang w:val="is-IS"/>
        </w:rPr>
      </w:pPr>
      <w:r w:rsidRPr="00873E82">
        <w:rPr>
          <w:rFonts w:ascii="Times New Roman" w:hAnsi="Times New Roman"/>
          <w:sz w:val="22"/>
          <w:szCs w:val="22"/>
          <w:lang w:val="is-IS"/>
        </w:rPr>
        <w:t>Sjúklingar í þessum rannsóknum gætu hafa fengið aðra meðferð samhliða, þ.m.t. amínósalisýlöt (74,3%), ónæmistemprandi lyf (24,1%, svo sem azatíóprín, 6</w:t>
      </w:r>
      <w:r w:rsidRPr="00873E82">
        <w:rPr>
          <w:rFonts w:ascii="Times New Roman" w:hAnsi="Times New Roman"/>
          <w:sz w:val="22"/>
          <w:szCs w:val="22"/>
          <w:lang w:val="is-IS"/>
        </w:rPr>
        <w:noBreakHyphen/>
        <w:t>merkaptópúrín eða metótrexat) og barkstera til inntöku (39,9%; prednisón í daglegum skömmtum sem námu allt að 20 mg eða jafngilt) í stöðugum skömmtum fyrir innleiðslumeðferðina og meðan á henni stóð. Samkvæmt rannsóknaráætluninni voru skammtar af barksterum til inntöku minnkaðir smám saman eftir innleiðslumeðferðina</w:t>
      </w:r>
      <w:r w:rsidRPr="00873E82">
        <w:rPr>
          <w:rFonts w:ascii="Times New Roman" w:hAnsi="Times New Roman"/>
          <w:bCs/>
          <w:iCs/>
          <w:sz w:val="22"/>
          <w:szCs w:val="22"/>
          <w:lang w:val="is-IS"/>
        </w:rPr>
        <w:t>.</w:t>
      </w:r>
    </w:p>
    <w:p w14:paraId="0FB4CDCD" w14:textId="77777777" w:rsidR="00F52BA8" w:rsidRPr="00873E82" w:rsidRDefault="00F52BA8" w:rsidP="00F52BA8">
      <w:pPr>
        <w:rPr>
          <w:szCs w:val="22"/>
        </w:rPr>
      </w:pPr>
    </w:p>
    <w:p w14:paraId="2647F941" w14:textId="77777777" w:rsidR="00F52BA8" w:rsidRPr="00873E82" w:rsidRDefault="00F52BA8" w:rsidP="00F52BA8">
      <w:pPr>
        <w:rPr>
          <w:bCs/>
          <w:iCs/>
          <w:szCs w:val="22"/>
        </w:rPr>
      </w:pPr>
      <w:r w:rsidRPr="00873E82">
        <w:rPr>
          <w:szCs w:val="22"/>
        </w:rPr>
        <w:t xml:space="preserve">Af aðalþýðinu sem lá til grundvallar mati á verkun höfðu </w:t>
      </w:r>
      <w:r w:rsidRPr="00873E82">
        <w:rPr>
          <w:bCs/>
          <w:iCs/>
          <w:szCs w:val="22"/>
        </w:rPr>
        <w:t xml:space="preserve">57,1% hvorki fengið líffræðileg lyf né tofacitiníb áður. 41,2% sjúklinganna höfðu fengið meðferð með líffræðilegu lyfi eða tofacitiníbi, sem hafði brugðist. Hjá 36,3% sjúklinganna hafði a.m.k. ein fyrri meðferð með TNF-hemli brugðist, hjá </w:t>
      </w:r>
      <w:r w:rsidRPr="00873E82">
        <w:rPr>
          <w:szCs w:val="22"/>
        </w:rPr>
        <w:t>18,8% hafði meðferð með vedolizumabi brugðist og hjá</w:t>
      </w:r>
      <w:r w:rsidRPr="00873E82">
        <w:rPr>
          <w:bCs/>
          <w:iCs/>
          <w:szCs w:val="22"/>
        </w:rPr>
        <w:t xml:space="preserve"> 3,4% sjúklinganna hafði meðferð með tofacitiníbi brugðist. Hjá </w:t>
      </w:r>
      <w:r w:rsidRPr="00873E82">
        <w:rPr>
          <w:szCs w:val="22"/>
        </w:rPr>
        <w:t xml:space="preserve">20,1% hafði fleiri en ein meðferð með </w:t>
      </w:r>
      <w:r w:rsidRPr="00873E82">
        <w:rPr>
          <w:bCs/>
          <w:iCs/>
          <w:szCs w:val="22"/>
        </w:rPr>
        <w:t>líffræðilegu lyfi eða tofacitiníbi</w:t>
      </w:r>
      <w:r w:rsidRPr="00873E82">
        <w:rPr>
          <w:szCs w:val="22"/>
        </w:rPr>
        <w:t xml:space="preserve"> </w:t>
      </w:r>
      <w:r w:rsidRPr="00873E82">
        <w:rPr>
          <w:bCs/>
          <w:iCs/>
          <w:szCs w:val="22"/>
        </w:rPr>
        <w:t>brugðist</w:t>
      </w:r>
      <w:r w:rsidRPr="00873E82">
        <w:rPr>
          <w:szCs w:val="22"/>
        </w:rPr>
        <w:t>.</w:t>
      </w:r>
      <w:r w:rsidRPr="00873E82">
        <w:rPr>
          <w:szCs w:val="22"/>
          <w:lang w:eastAsia="de-DE"/>
        </w:rPr>
        <w:t xml:space="preserve"> </w:t>
      </w:r>
      <w:r w:rsidRPr="00873E82">
        <w:rPr>
          <w:szCs w:val="22"/>
        </w:rPr>
        <w:t xml:space="preserve">1,7% til viðbótar höfðu áður fengið meðferð með </w:t>
      </w:r>
      <w:r w:rsidRPr="00873E82">
        <w:rPr>
          <w:bCs/>
          <w:iCs/>
          <w:szCs w:val="22"/>
        </w:rPr>
        <w:t>líffræðilegu lyfi eða tofacitiníbi</w:t>
      </w:r>
      <w:r w:rsidRPr="00873E82">
        <w:rPr>
          <w:szCs w:val="22"/>
        </w:rPr>
        <w:t xml:space="preserve"> sem ekki hafði brugðist.</w:t>
      </w:r>
    </w:p>
    <w:p w14:paraId="32320CE7" w14:textId="77777777" w:rsidR="00F52BA8" w:rsidRPr="00873E82" w:rsidRDefault="00F52BA8" w:rsidP="00F52BA8">
      <w:pPr>
        <w:rPr>
          <w:bCs/>
          <w:iCs/>
          <w:szCs w:val="22"/>
        </w:rPr>
      </w:pPr>
    </w:p>
    <w:p w14:paraId="4525CF09" w14:textId="77777777" w:rsidR="00F52BA8" w:rsidRPr="00873E82" w:rsidRDefault="00F52BA8" w:rsidP="00F52BA8">
      <w:pPr>
        <w:rPr>
          <w:bCs/>
          <w:iCs/>
          <w:szCs w:val="22"/>
        </w:rPr>
      </w:pPr>
      <w:r w:rsidRPr="00873E82">
        <w:rPr>
          <w:bCs/>
          <w:iCs/>
          <w:szCs w:val="22"/>
        </w:rPr>
        <w:t>Í LUCENT</w:t>
      </w:r>
      <w:r w:rsidRPr="00873E82">
        <w:rPr>
          <w:bCs/>
          <w:iCs/>
          <w:szCs w:val="22"/>
        </w:rPr>
        <w:noBreakHyphen/>
        <w:t>1 rannsókninni náði marktækt hærra hlutfall sjúklinga klínísku sjúkdómshléi í viku 12 í hópnum sem fékk meðferð með mirikizumabi en í hópnum sem fékk lyfleysu (tafla</w:t>
      </w:r>
      <w:r w:rsidRPr="00873E82">
        <w:rPr>
          <w:szCs w:val="22"/>
        </w:rPr>
        <w:t> </w:t>
      </w:r>
      <w:r w:rsidRPr="00873E82">
        <w:rPr>
          <w:bCs/>
          <w:iCs/>
          <w:szCs w:val="22"/>
        </w:rPr>
        <w:t>2). Þegar í viku 2 höfðu sjúklingar sem fengu meðferð með mirikizumabi náð meiri lækkun á undirskori fyrir blæðingu frá endaþarmi og tíðni hægðalosunar.</w:t>
      </w:r>
    </w:p>
    <w:p w14:paraId="5684734B" w14:textId="77777777" w:rsidR="00F52BA8" w:rsidRPr="00873E82" w:rsidRDefault="00F52BA8" w:rsidP="00F52BA8">
      <w:pPr>
        <w:rPr>
          <w:szCs w:val="22"/>
        </w:rPr>
      </w:pPr>
    </w:p>
    <w:p w14:paraId="3247FB15" w14:textId="77777777" w:rsidR="00F52BA8" w:rsidRPr="00873E82" w:rsidRDefault="00F52BA8" w:rsidP="00352E8A">
      <w:pPr>
        <w:keepNext/>
        <w:rPr>
          <w:b/>
          <w:szCs w:val="22"/>
        </w:rPr>
      </w:pPr>
      <w:r w:rsidRPr="00873E82">
        <w:rPr>
          <w:b/>
          <w:szCs w:val="22"/>
        </w:rPr>
        <w:lastRenderedPageBreak/>
        <w:t>Tafla 2: Samantekt á lykilniðurstöðum varðandi verkun í LUCENT</w:t>
      </w:r>
      <w:r w:rsidRPr="00873E82">
        <w:rPr>
          <w:b/>
          <w:bCs/>
          <w:iCs/>
          <w:szCs w:val="22"/>
        </w:rPr>
        <w:noBreakHyphen/>
      </w:r>
      <w:r w:rsidRPr="00873E82">
        <w:rPr>
          <w:b/>
          <w:szCs w:val="22"/>
        </w:rPr>
        <w:t>1 rannsókninni (í viku 12 ef annað er ekki tekið fram)</w:t>
      </w:r>
    </w:p>
    <w:p w14:paraId="0E78319E" w14:textId="77777777" w:rsidR="00F52BA8" w:rsidRPr="00873E82" w:rsidRDefault="00F52BA8" w:rsidP="00352E8A">
      <w:pPr>
        <w:keepNext/>
        <w:rPr>
          <w:b/>
          <w:szCs w:val="22"/>
        </w:rPr>
      </w:pPr>
    </w:p>
    <w:tbl>
      <w:tblPr>
        <w:tblStyle w:val="TableGrid"/>
        <w:tblW w:w="5162" w:type="pct"/>
        <w:tblLook w:val="04A0" w:firstRow="1" w:lastRow="0" w:firstColumn="1" w:lastColumn="0" w:noHBand="0" w:noVBand="1"/>
      </w:tblPr>
      <w:tblGrid>
        <w:gridCol w:w="2924"/>
        <w:gridCol w:w="1048"/>
        <w:gridCol w:w="1040"/>
        <w:gridCol w:w="1048"/>
        <w:gridCol w:w="1428"/>
        <w:gridCol w:w="1867"/>
      </w:tblGrid>
      <w:tr w:rsidR="0013666F" w:rsidRPr="00873E82" w14:paraId="52FBCDE9" w14:textId="77777777" w:rsidTr="008D065C">
        <w:trPr>
          <w:cantSplit/>
          <w:trHeight w:val="553"/>
        </w:trPr>
        <w:tc>
          <w:tcPr>
            <w:tcW w:w="1563" w:type="pct"/>
            <w:vMerge w:val="restart"/>
            <w:tcBorders>
              <w:top w:val="single" w:sz="4" w:space="0" w:color="auto"/>
              <w:left w:val="single" w:sz="4" w:space="0" w:color="auto"/>
              <w:right w:val="single" w:sz="4" w:space="0" w:color="auto"/>
            </w:tcBorders>
            <w:vAlign w:val="center"/>
          </w:tcPr>
          <w:p w14:paraId="34143DD6" w14:textId="77777777" w:rsidR="0013666F" w:rsidRPr="00873E82" w:rsidRDefault="0013666F" w:rsidP="00352E8A">
            <w:pPr>
              <w:keepNext/>
              <w:jc w:val="center"/>
              <w:rPr>
                <w:rFonts w:ascii="Times New Roman" w:hAnsi="Times New Roman"/>
                <w:szCs w:val="22"/>
              </w:rPr>
            </w:pPr>
          </w:p>
        </w:tc>
        <w:tc>
          <w:tcPr>
            <w:tcW w:w="1116" w:type="pct"/>
            <w:gridSpan w:val="2"/>
            <w:tcBorders>
              <w:top w:val="single" w:sz="4" w:space="0" w:color="auto"/>
              <w:left w:val="single" w:sz="4" w:space="0" w:color="auto"/>
              <w:bottom w:val="single" w:sz="4" w:space="0" w:color="auto"/>
              <w:right w:val="single" w:sz="4" w:space="0" w:color="auto"/>
            </w:tcBorders>
            <w:vAlign w:val="center"/>
            <w:hideMark/>
          </w:tcPr>
          <w:p w14:paraId="4233ED52" w14:textId="77777777" w:rsidR="0013666F" w:rsidRPr="00873E82" w:rsidRDefault="0013666F" w:rsidP="00352E8A">
            <w:pPr>
              <w:keepNext/>
              <w:jc w:val="center"/>
              <w:rPr>
                <w:rFonts w:ascii="Times New Roman" w:hAnsi="Times New Roman"/>
                <w:b/>
                <w:szCs w:val="22"/>
              </w:rPr>
            </w:pPr>
            <w:r w:rsidRPr="00873E82">
              <w:rPr>
                <w:rFonts w:ascii="Times New Roman" w:hAnsi="Times New Roman"/>
                <w:b/>
                <w:szCs w:val="22"/>
              </w:rPr>
              <w:t>Lyfleysa</w:t>
            </w:r>
          </w:p>
          <w:p w14:paraId="7A410C75" w14:textId="4EFE6178" w:rsidR="0013666F" w:rsidRPr="00873E82" w:rsidRDefault="0013666F" w:rsidP="00352E8A">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294</w:t>
            </w:r>
          </w:p>
        </w:tc>
        <w:tc>
          <w:tcPr>
            <w:tcW w:w="1323" w:type="pct"/>
            <w:gridSpan w:val="2"/>
            <w:tcBorders>
              <w:top w:val="single" w:sz="4" w:space="0" w:color="auto"/>
              <w:left w:val="single" w:sz="4" w:space="0" w:color="auto"/>
              <w:bottom w:val="single" w:sz="4" w:space="0" w:color="auto"/>
              <w:right w:val="single" w:sz="4" w:space="0" w:color="auto"/>
            </w:tcBorders>
            <w:vAlign w:val="center"/>
            <w:hideMark/>
          </w:tcPr>
          <w:p w14:paraId="6BF62988" w14:textId="77777777" w:rsidR="0013666F" w:rsidRPr="00873E82" w:rsidRDefault="0013666F" w:rsidP="00352E8A">
            <w:pPr>
              <w:keepNext/>
              <w:ind w:right="-46"/>
              <w:jc w:val="center"/>
              <w:rPr>
                <w:rFonts w:ascii="Times New Roman" w:hAnsi="Times New Roman"/>
                <w:b/>
                <w:szCs w:val="22"/>
              </w:rPr>
            </w:pPr>
            <w:r w:rsidRPr="00873E82">
              <w:rPr>
                <w:rFonts w:ascii="Times New Roman" w:hAnsi="Times New Roman"/>
                <w:b/>
                <w:szCs w:val="22"/>
              </w:rPr>
              <w:t>Mirikizumab í bláæð</w:t>
            </w:r>
          </w:p>
          <w:p w14:paraId="7316143E" w14:textId="0FEE0519" w:rsidR="0013666F" w:rsidRPr="00873E82" w:rsidRDefault="0013666F" w:rsidP="00352E8A">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868</w:t>
            </w:r>
          </w:p>
        </w:tc>
        <w:tc>
          <w:tcPr>
            <w:tcW w:w="998" w:type="pct"/>
            <w:vMerge w:val="restart"/>
            <w:tcBorders>
              <w:top w:val="single" w:sz="4" w:space="0" w:color="auto"/>
              <w:left w:val="single" w:sz="4" w:space="0" w:color="auto"/>
              <w:right w:val="single" w:sz="4" w:space="0" w:color="auto"/>
            </w:tcBorders>
            <w:vAlign w:val="center"/>
            <w:hideMark/>
          </w:tcPr>
          <w:p w14:paraId="31137853" w14:textId="77777777" w:rsidR="0013666F" w:rsidRPr="00873E82" w:rsidRDefault="0013666F" w:rsidP="00352E8A">
            <w:pPr>
              <w:keepNext/>
              <w:jc w:val="center"/>
              <w:rPr>
                <w:rFonts w:ascii="Times New Roman" w:hAnsi="Times New Roman"/>
                <w:b/>
                <w:szCs w:val="22"/>
              </w:rPr>
            </w:pPr>
            <w:r w:rsidRPr="00873E82">
              <w:rPr>
                <w:rFonts w:ascii="Times New Roman" w:hAnsi="Times New Roman"/>
                <w:b/>
                <w:szCs w:val="22"/>
              </w:rPr>
              <w:t xml:space="preserve">Meðferðarmunur og </w:t>
            </w:r>
            <w:r w:rsidRPr="00873E82">
              <w:rPr>
                <w:rFonts w:ascii="Times New Roman" w:hAnsi="Times New Roman"/>
                <w:b/>
                <w:bCs/>
                <w:szCs w:val="22"/>
              </w:rPr>
              <w:t>99,875</w:t>
            </w:r>
            <w:r w:rsidRPr="00873E82">
              <w:rPr>
                <w:rFonts w:ascii="Times New Roman" w:hAnsi="Times New Roman"/>
                <w:b/>
                <w:szCs w:val="22"/>
              </w:rPr>
              <w:t>% öryggismörk</w:t>
            </w:r>
          </w:p>
        </w:tc>
      </w:tr>
      <w:tr w:rsidR="0013666F" w:rsidRPr="00873E82" w14:paraId="6A347BE3" w14:textId="77777777" w:rsidTr="008D065C">
        <w:trPr>
          <w:cantSplit/>
          <w:trHeight w:val="553"/>
        </w:trPr>
        <w:tc>
          <w:tcPr>
            <w:tcW w:w="1563" w:type="pct"/>
            <w:vMerge/>
            <w:vAlign w:val="center"/>
          </w:tcPr>
          <w:p w14:paraId="2117419B" w14:textId="77777777" w:rsidR="0013666F" w:rsidRPr="00873E82" w:rsidRDefault="0013666F" w:rsidP="00352E8A">
            <w:pPr>
              <w:keepNext/>
              <w:jc w:val="center"/>
              <w:rPr>
                <w:rFonts w:ascii="Times New Roman" w:hAnsi="Times New Roman"/>
                <w:szCs w:val="22"/>
              </w:rPr>
            </w:pPr>
          </w:p>
        </w:tc>
        <w:tc>
          <w:tcPr>
            <w:tcW w:w="560" w:type="pct"/>
            <w:tcBorders>
              <w:top w:val="single" w:sz="4" w:space="0" w:color="auto"/>
              <w:left w:val="single" w:sz="4" w:space="0" w:color="auto"/>
              <w:bottom w:val="single" w:sz="4" w:space="0" w:color="auto"/>
              <w:right w:val="single" w:sz="4" w:space="0" w:color="auto"/>
            </w:tcBorders>
            <w:vAlign w:val="center"/>
          </w:tcPr>
          <w:p w14:paraId="143CA89C" w14:textId="39465504" w:rsidR="0013666F" w:rsidRPr="00873E82" w:rsidRDefault="0013666F" w:rsidP="00352E8A">
            <w:pPr>
              <w:keepNext/>
              <w:jc w:val="center"/>
              <w:rPr>
                <w:rFonts w:ascii="Times New Roman" w:hAnsi="Times New Roman"/>
                <w:b/>
                <w:szCs w:val="22"/>
              </w:rPr>
            </w:pPr>
            <w:r>
              <w:rPr>
                <w:rFonts w:ascii="Times New Roman" w:hAnsi="Times New Roman"/>
                <w:b/>
                <w:szCs w:val="22"/>
              </w:rPr>
              <w:t>n</w:t>
            </w:r>
          </w:p>
        </w:tc>
        <w:tc>
          <w:tcPr>
            <w:tcW w:w="556" w:type="pct"/>
            <w:tcBorders>
              <w:top w:val="single" w:sz="4" w:space="0" w:color="auto"/>
              <w:left w:val="single" w:sz="4" w:space="0" w:color="auto"/>
              <w:bottom w:val="single" w:sz="4" w:space="0" w:color="auto"/>
              <w:right w:val="single" w:sz="4" w:space="0" w:color="auto"/>
            </w:tcBorders>
            <w:vAlign w:val="center"/>
          </w:tcPr>
          <w:p w14:paraId="761D1F37" w14:textId="7BCE99A2" w:rsidR="0013666F" w:rsidRPr="00873E82" w:rsidRDefault="0013666F" w:rsidP="00352E8A">
            <w:pPr>
              <w:keepNext/>
              <w:jc w:val="center"/>
              <w:rPr>
                <w:rFonts w:ascii="Times New Roman" w:hAnsi="Times New Roman"/>
                <w:b/>
                <w:szCs w:val="22"/>
              </w:rPr>
            </w:pPr>
            <w:r w:rsidRPr="00873E82">
              <w:rPr>
                <w:rFonts w:ascii="Times New Roman" w:hAnsi="Times New Roman"/>
                <w:b/>
                <w:szCs w:val="22"/>
              </w:rPr>
              <w:t>%</w:t>
            </w:r>
          </w:p>
        </w:tc>
        <w:tc>
          <w:tcPr>
            <w:tcW w:w="560" w:type="pct"/>
            <w:tcBorders>
              <w:top w:val="single" w:sz="4" w:space="0" w:color="auto"/>
              <w:left w:val="single" w:sz="4" w:space="0" w:color="auto"/>
              <w:right w:val="single" w:sz="4" w:space="0" w:color="auto"/>
            </w:tcBorders>
            <w:vAlign w:val="center"/>
          </w:tcPr>
          <w:p w14:paraId="56438A2C" w14:textId="5A38587D" w:rsidR="0013666F" w:rsidRPr="00873E82" w:rsidRDefault="0013666F" w:rsidP="00352E8A">
            <w:pPr>
              <w:keepNext/>
              <w:jc w:val="center"/>
              <w:rPr>
                <w:rFonts w:ascii="Times New Roman" w:hAnsi="Times New Roman"/>
                <w:b/>
                <w:szCs w:val="22"/>
              </w:rPr>
            </w:pPr>
            <w:r>
              <w:rPr>
                <w:rFonts w:ascii="Times New Roman" w:hAnsi="Times New Roman"/>
                <w:b/>
                <w:szCs w:val="22"/>
              </w:rPr>
              <w:t>n</w:t>
            </w:r>
          </w:p>
        </w:tc>
        <w:tc>
          <w:tcPr>
            <w:tcW w:w="763" w:type="pct"/>
            <w:tcBorders>
              <w:top w:val="single" w:sz="4" w:space="0" w:color="auto"/>
              <w:left w:val="single" w:sz="4" w:space="0" w:color="auto"/>
              <w:right w:val="single" w:sz="4" w:space="0" w:color="auto"/>
            </w:tcBorders>
            <w:vAlign w:val="center"/>
          </w:tcPr>
          <w:p w14:paraId="7818AA4C" w14:textId="77777777" w:rsidR="0013666F" w:rsidRPr="00873E82" w:rsidRDefault="0013666F" w:rsidP="00352E8A">
            <w:pPr>
              <w:keepNext/>
              <w:jc w:val="center"/>
              <w:rPr>
                <w:rFonts w:ascii="Times New Roman" w:hAnsi="Times New Roman"/>
                <w:b/>
                <w:szCs w:val="22"/>
              </w:rPr>
            </w:pPr>
            <w:r w:rsidRPr="00873E82">
              <w:rPr>
                <w:rFonts w:ascii="Times New Roman" w:hAnsi="Times New Roman"/>
                <w:b/>
                <w:szCs w:val="22"/>
              </w:rPr>
              <w:t>%</w:t>
            </w:r>
          </w:p>
        </w:tc>
        <w:tc>
          <w:tcPr>
            <w:tcW w:w="998" w:type="pct"/>
            <w:vMerge/>
            <w:vAlign w:val="center"/>
          </w:tcPr>
          <w:p w14:paraId="654A3086" w14:textId="77777777" w:rsidR="0013666F" w:rsidRPr="00873E82" w:rsidRDefault="0013666F" w:rsidP="00352E8A">
            <w:pPr>
              <w:keepNext/>
              <w:jc w:val="center"/>
              <w:rPr>
                <w:rFonts w:ascii="Times New Roman" w:hAnsi="Times New Roman"/>
                <w:b/>
                <w:szCs w:val="22"/>
              </w:rPr>
            </w:pPr>
          </w:p>
        </w:tc>
      </w:tr>
      <w:tr w:rsidR="00F52BA8" w:rsidRPr="00873E82" w14:paraId="76A35176" w14:textId="77777777" w:rsidTr="008D065C">
        <w:trPr>
          <w:cantSplit/>
          <w:trHeight w:val="20"/>
        </w:trPr>
        <w:tc>
          <w:tcPr>
            <w:tcW w:w="1563" w:type="pct"/>
            <w:tcBorders>
              <w:top w:val="single" w:sz="4" w:space="0" w:color="auto"/>
              <w:left w:val="single" w:sz="4" w:space="0" w:color="auto"/>
              <w:bottom w:val="single" w:sz="4" w:space="0" w:color="auto"/>
              <w:right w:val="single" w:sz="4" w:space="0" w:color="auto"/>
            </w:tcBorders>
            <w:vAlign w:val="center"/>
          </w:tcPr>
          <w:p w14:paraId="7A81B34A" w14:textId="77777777" w:rsidR="00F52BA8" w:rsidRPr="00873E82" w:rsidRDefault="00F52BA8" w:rsidP="008D065C">
            <w:pPr>
              <w:rPr>
                <w:rFonts w:ascii="Times New Roman" w:hAnsi="Times New Roman"/>
                <w:szCs w:val="22"/>
              </w:rPr>
            </w:pPr>
            <w:r w:rsidRPr="00873E82">
              <w:rPr>
                <w:rFonts w:ascii="Times New Roman" w:hAnsi="Times New Roman"/>
                <w:b/>
                <w:szCs w:val="22"/>
              </w:rPr>
              <w:t>Klínískt sjúkdómshlé*</w:t>
            </w:r>
            <w:r w:rsidRPr="00873E82">
              <w:rPr>
                <w:rFonts w:ascii="Times New Roman" w:hAnsi="Times New Roman"/>
                <w:b/>
                <w:szCs w:val="22"/>
                <w:vertAlign w:val="superscript"/>
              </w:rPr>
              <w:t>1</w:t>
            </w:r>
          </w:p>
        </w:tc>
        <w:tc>
          <w:tcPr>
            <w:tcW w:w="560" w:type="pct"/>
            <w:tcBorders>
              <w:top w:val="single" w:sz="4" w:space="0" w:color="auto"/>
              <w:left w:val="single" w:sz="4" w:space="0" w:color="auto"/>
              <w:bottom w:val="single" w:sz="4" w:space="0" w:color="auto"/>
              <w:right w:val="single" w:sz="4" w:space="0" w:color="auto"/>
            </w:tcBorders>
            <w:vAlign w:val="center"/>
          </w:tcPr>
          <w:p w14:paraId="5CC8197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39</w:t>
            </w:r>
          </w:p>
        </w:tc>
        <w:tc>
          <w:tcPr>
            <w:tcW w:w="556" w:type="pct"/>
            <w:tcBorders>
              <w:top w:val="single" w:sz="4" w:space="0" w:color="auto"/>
              <w:left w:val="single" w:sz="4" w:space="0" w:color="auto"/>
              <w:bottom w:val="single" w:sz="4" w:space="0" w:color="auto"/>
              <w:right w:val="single" w:sz="4" w:space="0" w:color="auto"/>
            </w:tcBorders>
            <w:vAlign w:val="center"/>
          </w:tcPr>
          <w:p w14:paraId="0384CBC3"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13,3%</w:t>
            </w:r>
          </w:p>
        </w:tc>
        <w:tc>
          <w:tcPr>
            <w:tcW w:w="560" w:type="pct"/>
            <w:tcBorders>
              <w:left w:val="single" w:sz="4" w:space="0" w:color="auto"/>
              <w:right w:val="single" w:sz="4" w:space="0" w:color="auto"/>
            </w:tcBorders>
            <w:vAlign w:val="center"/>
          </w:tcPr>
          <w:p w14:paraId="1889A4CD"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210</w:t>
            </w:r>
          </w:p>
        </w:tc>
        <w:tc>
          <w:tcPr>
            <w:tcW w:w="763" w:type="pct"/>
            <w:tcBorders>
              <w:left w:val="single" w:sz="4" w:space="0" w:color="auto"/>
              <w:right w:val="single" w:sz="4" w:space="0" w:color="auto"/>
            </w:tcBorders>
            <w:vAlign w:val="center"/>
          </w:tcPr>
          <w:p w14:paraId="7383FF59"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24,2%</w:t>
            </w:r>
          </w:p>
        </w:tc>
        <w:tc>
          <w:tcPr>
            <w:tcW w:w="998" w:type="pct"/>
            <w:tcBorders>
              <w:top w:val="single" w:sz="4" w:space="0" w:color="auto"/>
              <w:left w:val="single" w:sz="4" w:space="0" w:color="auto"/>
              <w:bottom w:val="single" w:sz="4" w:space="0" w:color="auto"/>
              <w:right w:val="single" w:sz="4" w:space="0" w:color="auto"/>
            </w:tcBorders>
            <w:vAlign w:val="center"/>
          </w:tcPr>
          <w:p w14:paraId="29E7DFFC" w14:textId="77777777" w:rsidR="00F52BA8" w:rsidRPr="00873E82" w:rsidRDefault="00F52BA8" w:rsidP="008D065C">
            <w:pPr>
              <w:pStyle w:val="PLRTableDataCentered"/>
              <w:spacing w:before="0" w:after="0"/>
              <w:ind w:left="84"/>
              <w:rPr>
                <w:rFonts w:ascii="Times New Roman" w:hAnsi="Times New Roman" w:cs="Times New Roman"/>
                <w:color w:val="auto"/>
                <w:sz w:val="22"/>
                <w:lang w:val="is-IS"/>
              </w:rPr>
            </w:pPr>
            <w:r w:rsidRPr="00873E82">
              <w:rPr>
                <w:rFonts w:ascii="Times New Roman" w:hAnsi="Times New Roman" w:cs="Times New Roman"/>
                <w:color w:val="auto"/>
                <w:sz w:val="22"/>
                <w:lang w:val="is-IS"/>
              </w:rPr>
              <w:t>11,1%</w:t>
            </w:r>
          </w:p>
          <w:p w14:paraId="3F889AB1" w14:textId="77777777" w:rsidR="00F52BA8" w:rsidRPr="00873E82" w:rsidRDefault="00F52BA8" w:rsidP="008D065C">
            <w:pPr>
              <w:tabs>
                <w:tab w:val="left" w:pos="1215"/>
              </w:tabs>
              <w:ind w:left="-129"/>
              <w:jc w:val="center"/>
              <w:rPr>
                <w:rFonts w:ascii="Times New Roman" w:hAnsi="Times New Roman"/>
                <w:szCs w:val="22"/>
              </w:rPr>
            </w:pPr>
            <w:r w:rsidRPr="00873E82">
              <w:rPr>
                <w:rFonts w:ascii="Times New Roman" w:hAnsi="Times New Roman"/>
                <w:szCs w:val="22"/>
              </w:rPr>
              <w:t>(3,2%; 19,1%)</w:t>
            </w:r>
            <w:r w:rsidRPr="00873E82">
              <w:rPr>
                <w:rFonts w:ascii="Times New Roman" w:hAnsi="Times New Roman"/>
                <w:szCs w:val="22"/>
                <w:vertAlign w:val="superscript"/>
              </w:rPr>
              <w:t>c</w:t>
            </w:r>
          </w:p>
        </w:tc>
      </w:tr>
      <w:tr w:rsidR="00F52BA8" w:rsidRPr="00873E82" w14:paraId="7D290C53" w14:textId="77777777" w:rsidTr="008D065C">
        <w:trPr>
          <w:cantSplit/>
          <w:trHeight w:val="20"/>
        </w:trPr>
        <w:tc>
          <w:tcPr>
            <w:tcW w:w="1563" w:type="pct"/>
            <w:tcBorders>
              <w:top w:val="single" w:sz="4" w:space="0" w:color="auto"/>
              <w:left w:val="single" w:sz="4" w:space="0" w:color="auto"/>
              <w:bottom w:val="single" w:sz="4" w:space="0" w:color="auto"/>
              <w:right w:val="single" w:sz="4" w:space="0" w:color="auto"/>
            </w:tcBorders>
          </w:tcPr>
          <w:p w14:paraId="727921E9" w14:textId="77777777"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2C16E633"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27/171</w:t>
            </w:r>
          </w:p>
        </w:tc>
        <w:tc>
          <w:tcPr>
            <w:tcW w:w="556" w:type="pct"/>
            <w:tcBorders>
              <w:top w:val="single" w:sz="4" w:space="0" w:color="auto"/>
              <w:left w:val="single" w:sz="4" w:space="0" w:color="auto"/>
              <w:bottom w:val="single" w:sz="4" w:space="0" w:color="auto"/>
              <w:right w:val="single" w:sz="4" w:space="0" w:color="auto"/>
            </w:tcBorders>
            <w:vAlign w:val="center"/>
          </w:tcPr>
          <w:p w14:paraId="058A046E"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15,8%</w:t>
            </w:r>
          </w:p>
        </w:tc>
        <w:tc>
          <w:tcPr>
            <w:tcW w:w="560" w:type="pct"/>
            <w:tcBorders>
              <w:left w:val="single" w:sz="4" w:space="0" w:color="auto"/>
              <w:right w:val="single" w:sz="4" w:space="0" w:color="auto"/>
            </w:tcBorders>
            <w:vAlign w:val="center"/>
          </w:tcPr>
          <w:p w14:paraId="1AD89188"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152/492</w:t>
            </w:r>
          </w:p>
        </w:tc>
        <w:tc>
          <w:tcPr>
            <w:tcW w:w="763" w:type="pct"/>
            <w:tcBorders>
              <w:left w:val="single" w:sz="4" w:space="0" w:color="auto"/>
              <w:right w:val="single" w:sz="4" w:space="0" w:color="auto"/>
            </w:tcBorders>
            <w:vAlign w:val="center"/>
          </w:tcPr>
          <w:p w14:paraId="0153D04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30,9%</w:t>
            </w:r>
          </w:p>
        </w:tc>
        <w:tc>
          <w:tcPr>
            <w:tcW w:w="998" w:type="pct"/>
            <w:tcBorders>
              <w:top w:val="single" w:sz="4" w:space="0" w:color="auto"/>
              <w:left w:val="single" w:sz="4" w:space="0" w:color="auto"/>
              <w:bottom w:val="single" w:sz="4" w:space="0" w:color="auto"/>
              <w:right w:val="single" w:sz="4" w:space="0" w:color="auto"/>
            </w:tcBorders>
            <w:vAlign w:val="center"/>
          </w:tcPr>
          <w:p w14:paraId="0769B3F2" w14:textId="77777777" w:rsidR="00F52BA8" w:rsidRPr="00873E82" w:rsidRDefault="00F52BA8" w:rsidP="008D065C">
            <w:pPr>
              <w:jc w:val="center"/>
              <w:rPr>
                <w:rFonts w:ascii="Times New Roman" w:hAnsi="Times New Roman"/>
                <w:b/>
                <w:bCs/>
                <w:szCs w:val="22"/>
              </w:rPr>
            </w:pPr>
            <w:r w:rsidRPr="00873E82">
              <w:rPr>
                <w:rFonts w:ascii="Times New Roman" w:hAnsi="Times New Roman"/>
                <w:b/>
                <w:bCs/>
                <w:szCs w:val="22"/>
              </w:rPr>
              <w:t>- - -</w:t>
            </w:r>
          </w:p>
        </w:tc>
      </w:tr>
      <w:tr w:rsidR="00F52BA8" w:rsidRPr="00873E82" w14:paraId="7555E48A" w14:textId="77777777" w:rsidTr="008D065C">
        <w:trPr>
          <w:cantSplit/>
          <w:trHeight w:val="20"/>
        </w:trPr>
        <w:tc>
          <w:tcPr>
            <w:tcW w:w="1563" w:type="pct"/>
            <w:tcBorders>
              <w:top w:val="single" w:sz="4" w:space="0" w:color="auto"/>
              <w:left w:val="single" w:sz="4" w:space="0" w:color="auto"/>
              <w:bottom w:val="single" w:sz="4" w:space="0" w:color="auto"/>
              <w:right w:val="single" w:sz="4" w:space="0" w:color="auto"/>
            </w:tcBorders>
          </w:tcPr>
          <w:p w14:paraId="2ACAC773" w14:textId="4A12C88F"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B32231"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4052493D"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10/118</w:t>
            </w:r>
          </w:p>
        </w:tc>
        <w:tc>
          <w:tcPr>
            <w:tcW w:w="556" w:type="pct"/>
            <w:tcBorders>
              <w:top w:val="single" w:sz="4" w:space="0" w:color="auto"/>
              <w:left w:val="single" w:sz="4" w:space="0" w:color="auto"/>
              <w:bottom w:val="single" w:sz="4" w:space="0" w:color="auto"/>
              <w:right w:val="single" w:sz="4" w:space="0" w:color="auto"/>
            </w:tcBorders>
            <w:vAlign w:val="center"/>
          </w:tcPr>
          <w:p w14:paraId="2FD0876C"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8,5%</w:t>
            </w:r>
          </w:p>
        </w:tc>
        <w:tc>
          <w:tcPr>
            <w:tcW w:w="560" w:type="pct"/>
            <w:tcBorders>
              <w:left w:val="single" w:sz="4" w:space="0" w:color="auto"/>
              <w:right w:val="single" w:sz="4" w:space="0" w:color="auto"/>
            </w:tcBorders>
            <w:vAlign w:val="center"/>
          </w:tcPr>
          <w:p w14:paraId="6DE8010A"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55/361</w:t>
            </w:r>
          </w:p>
        </w:tc>
        <w:tc>
          <w:tcPr>
            <w:tcW w:w="763" w:type="pct"/>
            <w:tcBorders>
              <w:left w:val="single" w:sz="4" w:space="0" w:color="auto"/>
              <w:right w:val="single" w:sz="4" w:space="0" w:color="auto"/>
            </w:tcBorders>
            <w:vAlign w:val="center"/>
          </w:tcPr>
          <w:p w14:paraId="787CCF6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15,2%</w:t>
            </w:r>
          </w:p>
        </w:tc>
        <w:tc>
          <w:tcPr>
            <w:tcW w:w="998" w:type="pct"/>
            <w:tcBorders>
              <w:top w:val="single" w:sz="4" w:space="0" w:color="auto"/>
              <w:left w:val="single" w:sz="4" w:space="0" w:color="auto"/>
              <w:bottom w:val="single" w:sz="4" w:space="0" w:color="auto"/>
              <w:right w:val="single" w:sz="4" w:space="0" w:color="auto"/>
            </w:tcBorders>
            <w:vAlign w:val="center"/>
          </w:tcPr>
          <w:p w14:paraId="672E4690"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496D77D2"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7B2D875A" w14:textId="77777777" w:rsidR="00F52BA8" w:rsidRPr="00873E82" w:rsidRDefault="00F52BA8" w:rsidP="008D065C">
            <w:pPr>
              <w:rPr>
                <w:rFonts w:ascii="Times New Roman" w:hAnsi="Times New Roman"/>
                <w:szCs w:val="22"/>
              </w:rPr>
            </w:pPr>
            <w:r w:rsidRPr="00873E82">
              <w:rPr>
                <w:rFonts w:ascii="Times New Roman" w:hAnsi="Times New Roman"/>
                <w:b/>
                <w:szCs w:val="22"/>
              </w:rPr>
              <w:t>Annars konar klínískt sjúkdómshlé*</w:t>
            </w:r>
            <w:r w:rsidRPr="00873E82">
              <w:rPr>
                <w:rFonts w:ascii="Times New Roman" w:hAnsi="Times New Roman"/>
                <w:b/>
                <w:szCs w:val="22"/>
                <w:vertAlign w:val="superscript"/>
              </w:rPr>
              <w:t>2</w:t>
            </w:r>
          </w:p>
        </w:tc>
        <w:tc>
          <w:tcPr>
            <w:tcW w:w="560" w:type="pct"/>
            <w:tcBorders>
              <w:top w:val="single" w:sz="4" w:space="0" w:color="auto"/>
              <w:left w:val="single" w:sz="4" w:space="0" w:color="auto"/>
              <w:bottom w:val="single" w:sz="4" w:space="0" w:color="auto"/>
              <w:right w:val="single" w:sz="4" w:space="0" w:color="auto"/>
            </w:tcBorders>
            <w:vAlign w:val="center"/>
          </w:tcPr>
          <w:p w14:paraId="1CAE8667"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43</w:t>
            </w:r>
          </w:p>
        </w:tc>
        <w:tc>
          <w:tcPr>
            <w:tcW w:w="556" w:type="pct"/>
            <w:tcBorders>
              <w:top w:val="single" w:sz="4" w:space="0" w:color="auto"/>
              <w:left w:val="single" w:sz="4" w:space="0" w:color="auto"/>
              <w:bottom w:val="single" w:sz="4" w:space="0" w:color="auto"/>
              <w:right w:val="single" w:sz="4" w:space="0" w:color="auto"/>
            </w:tcBorders>
            <w:vAlign w:val="center"/>
          </w:tcPr>
          <w:p w14:paraId="6E66D6E3"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14,6%</w:t>
            </w:r>
          </w:p>
        </w:tc>
        <w:tc>
          <w:tcPr>
            <w:tcW w:w="560" w:type="pct"/>
            <w:tcBorders>
              <w:left w:val="single" w:sz="4" w:space="0" w:color="auto"/>
              <w:right w:val="single" w:sz="4" w:space="0" w:color="auto"/>
            </w:tcBorders>
            <w:vAlign w:val="center"/>
          </w:tcPr>
          <w:p w14:paraId="7A4EA88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222</w:t>
            </w:r>
          </w:p>
        </w:tc>
        <w:tc>
          <w:tcPr>
            <w:tcW w:w="763" w:type="pct"/>
            <w:tcBorders>
              <w:left w:val="single" w:sz="4" w:space="0" w:color="auto"/>
              <w:right w:val="single" w:sz="4" w:space="0" w:color="auto"/>
            </w:tcBorders>
            <w:vAlign w:val="center"/>
          </w:tcPr>
          <w:p w14:paraId="36A3B91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25,6%</w:t>
            </w:r>
          </w:p>
        </w:tc>
        <w:tc>
          <w:tcPr>
            <w:tcW w:w="998" w:type="pct"/>
            <w:tcBorders>
              <w:top w:val="single" w:sz="4" w:space="0" w:color="auto"/>
              <w:left w:val="single" w:sz="4" w:space="0" w:color="auto"/>
              <w:bottom w:val="single" w:sz="4" w:space="0" w:color="auto"/>
              <w:right w:val="single" w:sz="4" w:space="0" w:color="auto"/>
            </w:tcBorders>
            <w:vAlign w:val="center"/>
          </w:tcPr>
          <w:p w14:paraId="4200081C" w14:textId="77777777" w:rsidR="00F52BA8" w:rsidRPr="00873E82" w:rsidRDefault="00F52BA8" w:rsidP="008D065C">
            <w:pPr>
              <w:pStyle w:val="PLRTableDataCentered"/>
              <w:spacing w:before="0" w:after="0"/>
              <w:ind w:left="-71" w:right="-103"/>
              <w:rPr>
                <w:rFonts w:ascii="Times New Roman" w:hAnsi="Times New Roman" w:cs="Times New Roman"/>
                <w:color w:val="auto"/>
                <w:sz w:val="22"/>
                <w:lang w:val="is-IS"/>
              </w:rPr>
            </w:pPr>
            <w:r w:rsidRPr="00873E82">
              <w:rPr>
                <w:rFonts w:ascii="Times New Roman" w:hAnsi="Times New Roman" w:cs="Times New Roman"/>
                <w:color w:val="auto"/>
                <w:sz w:val="22"/>
                <w:lang w:val="is-IS"/>
              </w:rPr>
              <w:t>11,1%</w:t>
            </w:r>
          </w:p>
          <w:p w14:paraId="1643FDD4" w14:textId="77777777" w:rsidR="00F52BA8" w:rsidRPr="00873E82" w:rsidRDefault="00F52BA8" w:rsidP="008D065C">
            <w:pPr>
              <w:ind w:left="-58" w:right="-103"/>
              <w:jc w:val="center"/>
              <w:rPr>
                <w:rFonts w:ascii="Times New Roman" w:hAnsi="Times New Roman"/>
                <w:szCs w:val="22"/>
              </w:rPr>
            </w:pPr>
            <w:r w:rsidRPr="00873E82">
              <w:rPr>
                <w:rFonts w:ascii="Times New Roman" w:hAnsi="Times New Roman"/>
                <w:szCs w:val="22"/>
              </w:rPr>
              <w:t>(3,0%; 19,3%)</w:t>
            </w:r>
            <w:r w:rsidRPr="00873E82">
              <w:rPr>
                <w:rFonts w:ascii="Times New Roman" w:hAnsi="Times New Roman"/>
                <w:szCs w:val="22"/>
                <w:vertAlign w:val="superscript"/>
              </w:rPr>
              <w:t>c</w:t>
            </w:r>
          </w:p>
        </w:tc>
      </w:tr>
      <w:tr w:rsidR="00F52BA8" w:rsidRPr="00873E82" w14:paraId="6E3E59D3"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079A89E9" w14:textId="77777777"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4EA96238"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31/171</w:t>
            </w:r>
          </w:p>
        </w:tc>
        <w:tc>
          <w:tcPr>
            <w:tcW w:w="556" w:type="pct"/>
            <w:tcBorders>
              <w:top w:val="single" w:sz="4" w:space="0" w:color="auto"/>
              <w:left w:val="single" w:sz="4" w:space="0" w:color="auto"/>
              <w:bottom w:val="single" w:sz="4" w:space="0" w:color="auto"/>
              <w:right w:val="single" w:sz="4" w:space="0" w:color="auto"/>
            </w:tcBorders>
            <w:vAlign w:val="center"/>
          </w:tcPr>
          <w:p w14:paraId="5329EF7C"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18,1%</w:t>
            </w:r>
          </w:p>
        </w:tc>
        <w:tc>
          <w:tcPr>
            <w:tcW w:w="560" w:type="pct"/>
            <w:tcBorders>
              <w:left w:val="single" w:sz="4" w:space="0" w:color="auto"/>
              <w:right w:val="single" w:sz="4" w:space="0" w:color="auto"/>
            </w:tcBorders>
            <w:vAlign w:val="center"/>
          </w:tcPr>
          <w:p w14:paraId="0AD54C87"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160/492</w:t>
            </w:r>
          </w:p>
        </w:tc>
        <w:tc>
          <w:tcPr>
            <w:tcW w:w="763" w:type="pct"/>
            <w:tcBorders>
              <w:left w:val="single" w:sz="4" w:space="0" w:color="auto"/>
              <w:right w:val="single" w:sz="4" w:space="0" w:color="auto"/>
            </w:tcBorders>
            <w:vAlign w:val="center"/>
          </w:tcPr>
          <w:p w14:paraId="33E5A0C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32,5%</w:t>
            </w:r>
          </w:p>
        </w:tc>
        <w:tc>
          <w:tcPr>
            <w:tcW w:w="998" w:type="pct"/>
            <w:tcBorders>
              <w:top w:val="single" w:sz="4" w:space="0" w:color="auto"/>
              <w:left w:val="single" w:sz="4" w:space="0" w:color="auto"/>
              <w:bottom w:val="single" w:sz="4" w:space="0" w:color="auto"/>
              <w:right w:val="single" w:sz="4" w:space="0" w:color="auto"/>
            </w:tcBorders>
            <w:vAlign w:val="center"/>
          </w:tcPr>
          <w:p w14:paraId="0B559B95"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264F6BB9"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6908E46B" w14:textId="4DA4E4B3"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B32231"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152FC4F3"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10/118</w:t>
            </w:r>
          </w:p>
        </w:tc>
        <w:tc>
          <w:tcPr>
            <w:tcW w:w="556" w:type="pct"/>
            <w:tcBorders>
              <w:top w:val="single" w:sz="4" w:space="0" w:color="auto"/>
              <w:left w:val="single" w:sz="4" w:space="0" w:color="auto"/>
              <w:bottom w:val="single" w:sz="4" w:space="0" w:color="auto"/>
              <w:right w:val="single" w:sz="4" w:space="0" w:color="auto"/>
            </w:tcBorders>
            <w:vAlign w:val="center"/>
          </w:tcPr>
          <w:p w14:paraId="64A35D37"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8,5%</w:t>
            </w:r>
          </w:p>
        </w:tc>
        <w:tc>
          <w:tcPr>
            <w:tcW w:w="560" w:type="pct"/>
            <w:tcBorders>
              <w:left w:val="single" w:sz="4" w:space="0" w:color="auto"/>
              <w:right w:val="single" w:sz="4" w:space="0" w:color="auto"/>
            </w:tcBorders>
            <w:vAlign w:val="center"/>
          </w:tcPr>
          <w:p w14:paraId="6A3BF6FF"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59/361</w:t>
            </w:r>
          </w:p>
        </w:tc>
        <w:tc>
          <w:tcPr>
            <w:tcW w:w="763" w:type="pct"/>
            <w:tcBorders>
              <w:left w:val="single" w:sz="4" w:space="0" w:color="auto"/>
              <w:right w:val="single" w:sz="4" w:space="0" w:color="auto"/>
            </w:tcBorders>
            <w:vAlign w:val="center"/>
          </w:tcPr>
          <w:p w14:paraId="197F83AF"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16,3%</w:t>
            </w:r>
          </w:p>
        </w:tc>
        <w:tc>
          <w:tcPr>
            <w:tcW w:w="998" w:type="pct"/>
            <w:tcBorders>
              <w:top w:val="single" w:sz="4" w:space="0" w:color="auto"/>
              <w:left w:val="single" w:sz="4" w:space="0" w:color="auto"/>
              <w:bottom w:val="single" w:sz="4" w:space="0" w:color="auto"/>
              <w:right w:val="single" w:sz="4" w:space="0" w:color="auto"/>
            </w:tcBorders>
            <w:vAlign w:val="center"/>
          </w:tcPr>
          <w:p w14:paraId="4BEB8B64"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6BF8CD9D"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4FE45D5D" w14:textId="77777777" w:rsidR="00F52BA8" w:rsidRPr="00873E82" w:rsidRDefault="00F52BA8" w:rsidP="008D065C">
            <w:pPr>
              <w:keepNext/>
              <w:rPr>
                <w:rFonts w:ascii="Times New Roman" w:hAnsi="Times New Roman"/>
                <w:szCs w:val="22"/>
              </w:rPr>
            </w:pPr>
            <w:r w:rsidRPr="00873E82">
              <w:rPr>
                <w:rFonts w:ascii="Times New Roman" w:hAnsi="Times New Roman"/>
                <w:b/>
                <w:szCs w:val="22"/>
              </w:rPr>
              <w:t>Klínísk svörun*</w:t>
            </w:r>
            <w:r w:rsidRPr="00873E82">
              <w:rPr>
                <w:rFonts w:ascii="Times New Roman" w:hAnsi="Times New Roman"/>
                <w:b/>
                <w:szCs w:val="22"/>
                <w:vertAlign w:val="superscript"/>
              </w:rPr>
              <w:t>3</w:t>
            </w:r>
          </w:p>
        </w:tc>
        <w:tc>
          <w:tcPr>
            <w:tcW w:w="560" w:type="pct"/>
            <w:tcBorders>
              <w:top w:val="single" w:sz="4" w:space="0" w:color="auto"/>
              <w:left w:val="single" w:sz="4" w:space="0" w:color="auto"/>
              <w:bottom w:val="single" w:sz="4" w:space="0" w:color="auto"/>
              <w:right w:val="single" w:sz="4" w:space="0" w:color="auto"/>
            </w:tcBorders>
            <w:vAlign w:val="center"/>
          </w:tcPr>
          <w:p w14:paraId="06DEABBB"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124</w:t>
            </w:r>
          </w:p>
        </w:tc>
        <w:tc>
          <w:tcPr>
            <w:tcW w:w="556" w:type="pct"/>
            <w:tcBorders>
              <w:top w:val="single" w:sz="4" w:space="0" w:color="auto"/>
              <w:left w:val="single" w:sz="4" w:space="0" w:color="auto"/>
              <w:bottom w:val="single" w:sz="4" w:space="0" w:color="auto"/>
              <w:right w:val="single" w:sz="4" w:space="0" w:color="auto"/>
            </w:tcBorders>
            <w:vAlign w:val="center"/>
          </w:tcPr>
          <w:p w14:paraId="276ECA79"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42,2%</w:t>
            </w:r>
          </w:p>
        </w:tc>
        <w:tc>
          <w:tcPr>
            <w:tcW w:w="560" w:type="pct"/>
            <w:tcBorders>
              <w:left w:val="single" w:sz="4" w:space="0" w:color="auto"/>
              <w:right w:val="single" w:sz="4" w:space="0" w:color="auto"/>
            </w:tcBorders>
            <w:vAlign w:val="center"/>
          </w:tcPr>
          <w:p w14:paraId="605A5DDF"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551</w:t>
            </w:r>
          </w:p>
        </w:tc>
        <w:tc>
          <w:tcPr>
            <w:tcW w:w="763" w:type="pct"/>
            <w:tcBorders>
              <w:left w:val="single" w:sz="4" w:space="0" w:color="auto"/>
              <w:right w:val="single" w:sz="4" w:space="0" w:color="auto"/>
            </w:tcBorders>
            <w:vAlign w:val="center"/>
          </w:tcPr>
          <w:p w14:paraId="05D00CA8"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63,5%</w:t>
            </w:r>
          </w:p>
        </w:tc>
        <w:tc>
          <w:tcPr>
            <w:tcW w:w="998" w:type="pct"/>
            <w:tcBorders>
              <w:top w:val="single" w:sz="4" w:space="0" w:color="auto"/>
              <w:left w:val="single" w:sz="4" w:space="0" w:color="auto"/>
              <w:bottom w:val="single" w:sz="4" w:space="0" w:color="auto"/>
              <w:right w:val="single" w:sz="4" w:space="0" w:color="auto"/>
            </w:tcBorders>
            <w:vAlign w:val="center"/>
          </w:tcPr>
          <w:p w14:paraId="198237F0" w14:textId="77777777" w:rsidR="00F52BA8" w:rsidRPr="00873E82" w:rsidRDefault="00F52BA8" w:rsidP="008D065C">
            <w:pPr>
              <w:pStyle w:val="PLRTableDataCentered"/>
              <w:keepNext/>
              <w:spacing w:before="0" w:after="0"/>
              <w:ind w:left="-71" w:right="-103"/>
              <w:rPr>
                <w:rFonts w:ascii="Times New Roman" w:hAnsi="Times New Roman" w:cs="Times New Roman"/>
                <w:color w:val="auto"/>
                <w:sz w:val="22"/>
                <w:lang w:val="is-IS"/>
              </w:rPr>
            </w:pPr>
            <w:r w:rsidRPr="00873E82">
              <w:rPr>
                <w:rFonts w:ascii="Times New Roman" w:hAnsi="Times New Roman" w:cs="Times New Roman"/>
                <w:color w:val="auto"/>
                <w:sz w:val="22"/>
                <w:lang w:val="is-IS"/>
              </w:rPr>
              <w:t>21,4%</w:t>
            </w:r>
          </w:p>
          <w:p w14:paraId="33A8C0CA" w14:textId="77777777" w:rsidR="00F52BA8" w:rsidRPr="00873E82" w:rsidRDefault="00F52BA8" w:rsidP="008D065C">
            <w:pPr>
              <w:keepNext/>
              <w:ind w:left="-71" w:right="-103"/>
              <w:jc w:val="center"/>
              <w:rPr>
                <w:rFonts w:ascii="Times New Roman" w:hAnsi="Times New Roman"/>
                <w:szCs w:val="22"/>
              </w:rPr>
            </w:pPr>
            <w:r w:rsidRPr="00873E82">
              <w:rPr>
                <w:rFonts w:ascii="Times New Roman" w:hAnsi="Times New Roman"/>
                <w:szCs w:val="22"/>
              </w:rPr>
              <w:t>(10,8%; 32,0%)</w:t>
            </w:r>
            <w:r w:rsidRPr="00873E82">
              <w:rPr>
                <w:rFonts w:ascii="Times New Roman" w:hAnsi="Times New Roman"/>
                <w:szCs w:val="22"/>
                <w:vertAlign w:val="superscript"/>
              </w:rPr>
              <w:t>c</w:t>
            </w:r>
          </w:p>
        </w:tc>
      </w:tr>
      <w:tr w:rsidR="00F52BA8" w:rsidRPr="00873E82" w14:paraId="2278D63F"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42F4DDC5" w14:textId="77777777"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46ECB16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86/171</w:t>
            </w:r>
          </w:p>
        </w:tc>
        <w:tc>
          <w:tcPr>
            <w:tcW w:w="556" w:type="pct"/>
            <w:tcBorders>
              <w:top w:val="single" w:sz="4" w:space="0" w:color="auto"/>
              <w:left w:val="single" w:sz="4" w:space="0" w:color="auto"/>
              <w:bottom w:val="single" w:sz="4" w:space="0" w:color="auto"/>
              <w:right w:val="single" w:sz="4" w:space="0" w:color="auto"/>
            </w:tcBorders>
            <w:vAlign w:val="center"/>
          </w:tcPr>
          <w:p w14:paraId="015E5FF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50,3%</w:t>
            </w:r>
          </w:p>
        </w:tc>
        <w:tc>
          <w:tcPr>
            <w:tcW w:w="560" w:type="pct"/>
            <w:tcBorders>
              <w:left w:val="single" w:sz="4" w:space="0" w:color="auto"/>
              <w:right w:val="single" w:sz="4" w:space="0" w:color="auto"/>
            </w:tcBorders>
            <w:vAlign w:val="center"/>
          </w:tcPr>
          <w:p w14:paraId="1C93316A"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345/492</w:t>
            </w:r>
          </w:p>
        </w:tc>
        <w:tc>
          <w:tcPr>
            <w:tcW w:w="763" w:type="pct"/>
            <w:tcBorders>
              <w:left w:val="single" w:sz="4" w:space="0" w:color="auto"/>
              <w:right w:val="single" w:sz="4" w:space="0" w:color="auto"/>
            </w:tcBorders>
            <w:vAlign w:val="center"/>
          </w:tcPr>
          <w:p w14:paraId="55DB5DF7"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70,1%</w:t>
            </w:r>
          </w:p>
        </w:tc>
        <w:tc>
          <w:tcPr>
            <w:tcW w:w="998" w:type="pct"/>
            <w:tcBorders>
              <w:top w:val="single" w:sz="4" w:space="0" w:color="auto"/>
              <w:left w:val="single" w:sz="4" w:space="0" w:color="auto"/>
              <w:bottom w:val="single" w:sz="4" w:space="0" w:color="auto"/>
              <w:right w:val="single" w:sz="4" w:space="0" w:color="auto"/>
            </w:tcBorders>
            <w:vAlign w:val="center"/>
          </w:tcPr>
          <w:p w14:paraId="5BB0A362"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18FEDE99"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10BFFB18" w14:textId="49E67D32"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B32231"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301070C8"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35/118</w:t>
            </w:r>
          </w:p>
        </w:tc>
        <w:tc>
          <w:tcPr>
            <w:tcW w:w="556" w:type="pct"/>
            <w:tcBorders>
              <w:top w:val="single" w:sz="4" w:space="0" w:color="auto"/>
              <w:left w:val="single" w:sz="4" w:space="0" w:color="auto"/>
              <w:bottom w:val="single" w:sz="4" w:space="0" w:color="auto"/>
              <w:right w:val="single" w:sz="4" w:space="0" w:color="auto"/>
            </w:tcBorders>
            <w:vAlign w:val="center"/>
          </w:tcPr>
          <w:p w14:paraId="01C370D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29,7%</w:t>
            </w:r>
          </w:p>
        </w:tc>
        <w:tc>
          <w:tcPr>
            <w:tcW w:w="560" w:type="pct"/>
            <w:tcBorders>
              <w:left w:val="single" w:sz="4" w:space="0" w:color="auto"/>
              <w:right w:val="single" w:sz="4" w:space="0" w:color="auto"/>
            </w:tcBorders>
            <w:vAlign w:val="center"/>
          </w:tcPr>
          <w:p w14:paraId="41CBB25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197/361</w:t>
            </w:r>
          </w:p>
        </w:tc>
        <w:tc>
          <w:tcPr>
            <w:tcW w:w="763" w:type="pct"/>
            <w:tcBorders>
              <w:left w:val="single" w:sz="4" w:space="0" w:color="auto"/>
              <w:right w:val="single" w:sz="4" w:space="0" w:color="auto"/>
            </w:tcBorders>
            <w:vAlign w:val="center"/>
          </w:tcPr>
          <w:p w14:paraId="3E85276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54,6%</w:t>
            </w:r>
          </w:p>
        </w:tc>
        <w:tc>
          <w:tcPr>
            <w:tcW w:w="998" w:type="pct"/>
            <w:tcBorders>
              <w:top w:val="single" w:sz="4" w:space="0" w:color="auto"/>
              <w:left w:val="single" w:sz="4" w:space="0" w:color="auto"/>
              <w:bottom w:val="single" w:sz="4" w:space="0" w:color="auto"/>
              <w:right w:val="single" w:sz="4" w:space="0" w:color="auto"/>
            </w:tcBorders>
            <w:vAlign w:val="center"/>
          </w:tcPr>
          <w:p w14:paraId="1545273C"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7CB7C9C3"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04AE5719" w14:textId="77777777" w:rsidR="00F52BA8" w:rsidRPr="00873E82" w:rsidRDefault="00F52BA8" w:rsidP="008D065C">
            <w:pPr>
              <w:rPr>
                <w:rFonts w:ascii="Times New Roman" w:hAnsi="Times New Roman"/>
                <w:b/>
                <w:szCs w:val="22"/>
              </w:rPr>
            </w:pPr>
            <w:r w:rsidRPr="00873E82">
              <w:rPr>
                <w:rFonts w:ascii="Times New Roman" w:hAnsi="Times New Roman"/>
                <w:b/>
                <w:szCs w:val="22"/>
              </w:rPr>
              <w:t>Bati samkvæmt ristilspeglun*</w:t>
            </w:r>
            <w:r w:rsidRPr="00873E82">
              <w:rPr>
                <w:rFonts w:ascii="Times New Roman" w:hAnsi="Times New Roman"/>
                <w:b/>
                <w:szCs w:val="22"/>
                <w:vertAlign w:val="superscript"/>
              </w:rPr>
              <w:t>4</w:t>
            </w:r>
          </w:p>
        </w:tc>
        <w:tc>
          <w:tcPr>
            <w:tcW w:w="560" w:type="pct"/>
            <w:tcBorders>
              <w:top w:val="single" w:sz="4" w:space="0" w:color="auto"/>
              <w:left w:val="single" w:sz="4" w:space="0" w:color="auto"/>
              <w:bottom w:val="single" w:sz="4" w:space="0" w:color="auto"/>
              <w:right w:val="single" w:sz="4" w:space="0" w:color="auto"/>
            </w:tcBorders>
            <w:vAlign w:val="center"/>
          </w:tcPr>
          <w:p w14:paraId="2F500072"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62</w:t>
            </w:r>
          </w:p>
        </w:tc>
        <w:tc>
          <w:tcPr>
            <w:tcW w:w="556" w:type="pct"/>
            <w:tcBorders>
              <w:top w:val="single" w:sz="4" w:space="0" w:color="auto"/>
              <w:left w:val="single" w:sz="4" w:space="0" w:color="auto"/>
              <w:bottom w:val="single" w:sz="4" w:space="0" w:color="auto"/>
              <w:right w:val="single" w:sz="4" w:space="0" w:color="auto"/>
            </w:tcBorders>
            <w:vAlign w:val="center"/>
          </w:tcPr>
          <w:p w14:paraId="2B2DEF4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21,1%</w:t>
            </w:r>
          </w:p>
        </w:tc>
        <w:tc>
          <w:tcPr>
            <w:tcW w:w="560" w:type="pct"/>
            <w:tcBorders>
              <w:left w:val="single" w:sz="4" w:space="0" w:color="auto"/>
              <w:right w:val="single" w:sz="4" w:space="0" w:color="auto"/>
            </w:tcBorders>
            <w:vAlign w:val="center"/>
          </w:tcPr>
          <w:p w14:paraId="1C40624A"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315</w:t>
            </w:r>
          </w:p>
        </w:tc>
        <w:tc>
          <w:tcPr>
            <w:tcW w:w="763" w:type="pct"/>
            <w:tcBorders>
              <w:left w:val="single" w:sz="4" w:space="0" w:color="auto"/>
              <w:right w:val="single" w:sz="4" w:space="0" w:color="auto"/>
            </w:tcBorders>
            <w:vAlign w:val="center"/>
          </w:tcPr>
          <w:p w14:paraId="6D0763E8"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36,3%</w:t>
            </w:r>
          </w:p>
        </w:tc>
        <w:tc>
          <w:tcPr>
            <w:tcW w:w="998" w:type="pct"/>
            <w:tcBorders>
              <w:top w:val="single" w:sz="4" w:space="0" w:color="auto"/>
              <w:left w:val="single" w:sz="4" w:space="0" w:color="auto"/>
              <w:bottom w:val="single" w:sz="4" w:space="0" w:color="auto"/>
              <w:right w:val="single" w:sz="4" w:space="0" w:color="auto"/>
            </w:tcBorders>
            <w:vAlign w:val="center"/>
          </w:tcPr>
          <w:p w14:paraId="4F90AFDE" w14:textId="77777777" w:rsidR="00F52BA8" w:rsidRPr="00873E82" w:rsidRDefault="00F52BA8" w:rsidP="008D065C">
            <w:pPr>
              <w:ind w:right="-113"/>
              <w:jc w:val="center"/>
              <w:rPr>
                <w:rFonts w:ascii="Times New Roman" w:hAnsi="Times New Roman"/>
                <w:szCs w:val="22"/>
              </w:rPr>
            </w:pPr>
            <w:r w:rsidRPr="00873E82">
              <w:rPr>
                <w:rFonts w:ascii="Times New Roman" w:hAnsi="Times New Roman"/>
                <w:szCs w:val="22"/>
              </w:rPr>
              <w:t xml:space="preserve">15,4% </w:t>
            </w:r>
            <w:r w:rsidRPr="00873E82">
              <w:rPr>
                <w:rFonts w:ascii="Times New Roman" w:hAnsi="Times New Roman"/>
                <w:szCs w:val="22"/>
              </w:rPr>
              <w:br/>
              <w:t>(6,3%; 24,5%)</w:t>
            </w:r>
            <w:r w:rsidRPr="00873E82">
              <w:rPr>
                <w:rFonts w:ascii="Times New Roman" w:hAnsi="Times New Roman"/>
                <w:szCs w:val="22"/>
                <w:vertAlign w:val="superscript"/>
              </w:rPr>
              <w:t>c</w:t>
            </w:r>
          </w:p>
        </w:tc>
      </w:tr>
      <w:tr w:rsidR="00F52BA8" w:rsidRPr="00873E82" w14:paraId="18EAB090"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31C4302E" w14:textId="77777777"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4E7935BE"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48/171</w:t>
            </w:r>
          </w:p>
        </w:tc>
        <w:tc>
          <w:tcPr>
            <w:tcW w:w="556" w:type="pct"/>
            <w:tcBorders>
              <w:top w:val="single" w:sz="4" w:space="0" w:color="auto"/>
              <w:left w:val="single" w:sz="4" w:space="0" w:color="auto"/>
              <w:bottom w:val="single" w:sz="4" w:space="0" w:color="auto"/>
              <w:right w:val="single" w:sz="4" w:space="0" w:color="auto"/>
            </w:tcBorders>
            <w:vAlign w:val="center"/>
          </w:tcPr>
          <w:p w14:paraId="1B0F9C7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28,1%</w:t>
            </w:r>
          </w:p>
        </w:tc>
        <w:tc>
          <w:tcPr>
            <w:tcW w:w="560" w:type="pct"/>
            <w:tcBorders>
              <w:left w:val="single" w:sz="4" w:space="0" w:color="auto"/>
              <w:right w:val="single" w:sz="4" w:space="0" w:color="auto"/>
            </w:tcBorders>
            <w:vAlign w:val="center"/>
          </w:tcPr>
          <w:p w14:paraId="40F2E81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226/492</w:t>
            </w:r>
          </w:p>
        </w:tc>
        <w:tc>
          <w:tcPr>
            <w:tcW w:w="763" w:type="pct"/>
            <w:tcBorders>
              <w:left w:val="single" w:sz="4" w:space="0" w:color="auto"/>
              <w:right w:val="single" w:sz="4" w:space="0" w:color="auto"/>
            </w:tcBorders>
            <w:vAlign w:val="center"/>
          </w:tcPr>
          <w:p w14:paraId="41BE5FD2"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45,9%</w:t>
            </w:r>
          </w:p>
        </w:tc>
        <w:tc>
          <w:tcPr>
            <w:tcW w:w="998" w:type="pct"/>
            <w:tcBorders>
              <w:top w:val="single" w:sz="4" w:space="0" w:color="auto"/>
              <w:left w:val="single" w:sz="4" w:space="0" w:color="auto"/>
              <w:bottom w:val="single" w:sz="4" w:space="0" w:color="auto"/>
              <w:right w:val="single" w:sz="4" w:space="0" w:color="auto"/>
            </w:tcBorders>
            <w:vAlign w:val="center"/>
          </w:tcPr>
          <w:p w14:paraId="3F6ECE3C"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0935E490"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7E8432D7" w14:textId="2A5DBCA9"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B32231"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309F5A97"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12/118</w:t>
            </w:r>
          </w:p>
        </w:tc>
        <w:tc>
          <w:tcPr>
            <w:tcW w:w="556" w:type="pct"/>
            <w:tcBorders>
              <w:top w:val="single" w:sz="4" w:space="0" w:color="auto"/>
              <w:left w:val="single" w:sz="4" w:space="0" w:color="auto"/>
              <w:bottom w:val="single" w:sz="4" w:space="0" w:color="auto"/>
              <w:right w:val="single" w:sz="4" w:space="0" w:color="auto"/>
            </w:tcBorders>
            <w:vAlign w:val="center"/>
          </w:tcPr>
          <w:p w14:paraId="6C632FB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10,2%</w:t>
            </w:r>
          </w:p>
        </w:tc>
        <w:tc>
          <w:tcPr>
            <w:tcW w:w="560" w:type="pct"/>
            <w:tcBorders>
              <w:left w:val="single" w:sz="4" w:space="0" w:color="auto"/>
              <w:right w:val="single" w:sz="4" w:space="0" w:color="auto"/>
            </w:tcBorders>
            <w:vAlign w:val="center"/>
          </w:tcPr>
          <w:p w14:paraId="3429752A"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85/361</w:t>
            </w:r>
          </w:p>
        </w:tc>
        <w:tc>
          <w:tcPr>
            <w:tcW w:w="763" w:type="pct"/>
            <w:tcBorders>
              <w:left w:val="single" w:sz="4" w:space="0" w:color="auto"/>
              <w:right w:val="single" w:sz="4" w:space="0" w:color="auto"/>
            </w:tcBorders>
            <w:vAlign w:val="center"/>
          </w:tcPr>
          <w:p w14:paraId="35809A69"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23,5%</w:t>
            </w:r>
          </w:p>
        </w:tc>
        <w:tc>
          <w:tcPr>
            <w:tcW w:w="998" w:type="pct"/>
            <w:tcBorders>
              <w:top w:val="single" w:sz="4" w:space="0" w:color="auto"/>
              <w:left w:val="single" w:sz="4" w:space="0" w:color="auto"/>
              <w:bottom w:val="single" w:sz="4" w:space="0" w:color="auto"/>
              <w:right w:val="single" w:sz="4" w:space="0" w:color="auto"/>
            </w:tcBorders>
            <w:vAlign w:val="center"/>
          </w:tcPr>
          <w:p w14:paraId="21B072EE"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559DCC71"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738E2274" w14:textId="77777777" w:rsidR="00F52BA8" w:rsidRPr="00873E82" w:rsidRDefault="00F52BA8" w:rsidP="008D065C">
            <w:pPr>
              <w:rPr>
                <w:rFonts w:ascii="Times New Roman" w:hAnsi="Times New Roman"/>
                <w:szCs w:val="22"/>
              </w:rPr>
            </w:pPr>
            <w:r w:rsidRPr="00873E82">
              <w:rPr>
                <w:rFonts w:ascii="Times New Roman" w:hAnsi="Times New Roman"/>
                <w:b/>
                <w:szCs w:val="22"/>
              </w:rPr>
              <w:t>Sjúkdómshlé samkvæmt einkennum (vika 4)*</w:t>
            </w:r>
            <w:r w:rsidRPr="00873E82">
              <w:rPr>
                <w:rFonts w:ascii="Times New Roman" w:hAnsi="Times New Roman"/>
                <w:b/>
                <w:szCs w:val="22"/>
                <w:vertAlign w:val="superscript"/>
              </w:rPr>
              <w:t>5</w:t>
            </w:r>
          </w:p>
        </w:tc>
        <w:tc>
          <w:tcPr>
            <w:tcW w:w="560" w:type="pct"/>
            <w:tcBorders>
              <w:top w:val="single" w:sz="4" w:space="0" w:color="auto"/>
              <w:left w:val="single" w:sz="4" w:space="0" w:color="auto"/>
              <w:bottom w:val="single" w:sz="4" w:space="0" w:color="auto"/>
              <w:right w:val="single" w:sz="4" w:space="0" w:color="auto"/>
            </w:tcBorders>
            <w:vAlign w:val="center"/>
          </w:tcPr>
          <w:p w14:paraId="2ECCBA8C"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38</w:t>
            </w:r>
          </w:p>
        </w:tc>
        <w:tc>
          <w:tcPr>
            <w:tcW w:w="556" w:type="pct"/>
            <w:tcBorders>
              <w:top w:val="single" w:sz="4" w:space="0" w:color="auto"/>
              <w:left w:val="single" w:sz="4" w:space="0" w:color="auto"/>
              <w:bottom w:val="single" w:sz="4" w:space="0" w:color="auto"/>
              <w:right w:val="single" w:sz="4" w:space="0" w:color="auto"/>
            </w:tcBorders>
            <w:vAlign w:val="center"/>
          </w:tcPr>
          <w:p w14:paraId="7F1D50D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12,9%</w:t>
            </w:r>
          </w:p>
        </w:tc>
        <w:tc>
          <w:tcPr>
            <w:tcW w:w="560" w:type="pct"/>
            <w:tcBorders>
              <w:left w:val="single" w:sz="4" w:space="0" w:color="auto"/>
              <w:right w:val="single" w:sz="4" w:space="0" w:color="auto"/>
            </w:tcBorders>
            <w:vAlign w:val="center"/>
          </w:tcPr>
          <w:p w14:paraId="22B25877"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189</w:t>
            </w:r>
          </w:p>
        </w:tc>
        <w:tc>
          <w:tcPr>
            <w:tcW w:w="763" w:type="pct"/>
            <w:tcBorders>
              <w:left w:val="single" w:sz="4" w:space="0" w:color="auto"/>
              <w:right w:val="single" w:sz="4" w:space="0" w:color="auto"/>
            </w:tcBorders>
            <w:vAlign w:val="center"/>
          </w:tcPr>
          <w:p w14:paraId="2EF88E7F"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21,8%</w:t>
            </w:r>
          </w:p>
        </w:tc>
        <w:tc>
          <w:tcPr>
            <w:tcW w:w="998" w:type="pct"/>
            <w:tcBorders>
              <w:top w:val="single" w:sz="4" w:space="0" w:color="auto"/>
              <w:left w:val="single" w:sz="4" w:space="0" w:color="auto"/>
              <w:bottom w:val="single" w:sz="4" w:space="0" w:color="auto"/>
              <w:right w:val="single" w:sz="4" w:space="0" w:color="auto"/>
            </w:tcBorders>
            <w:vAlign w:val="center"/>
          </w:tcPr>
          <w:p w14:paraId="107F59A2" w14:textId="77777777" w:rsidR="00F52BA8" w:rsidRPr="00873E82" w:rsidRDefault="00F52BA8" w:rsidP="008D065C">
            <w:pPr>
              <w:pStyle w:val="PLRTableDataCentered"/>
              <w:spacing w:before="0" w:after="0"/>
              <w:ind w:right="-113"/>
              <w:rPr>
                <w:rFonts w:ascii="Times New Roman" w:hAnsi="Times New Roman" w:cs="Times New Roman"/>
                <w:color w:val="auto"/>
                <w:sz w:val="22"/>
                <w:lang w:val="is-IS"/>
              </w:rPr>
            </w:pPr>
            <w:r w:rsidRPr="00873E82">
              <w:rPr>
                <w:rFonts w:ascii="Times New Roman" w:hAnsi="Times New Roman" w:cs="Times New Roman"/>
                <w:color w:val="auto"/>
                <w:sz w:val="22"/>
                <w:lang w:val="is-IS"/>
              </w:rPr>
              <w:t>9,2%</w:t>
            </w:r>
          </w:p>
          <w:p w14:paraId="009E57E0" w14:textId="77777777" w:rsidR="00F52BA8" w:rsidRPr="00873E82" w:rsidRDefault="00F52BA8" w:rsidP="008D065C">
            <w:pPr>
              <w:ind w:right="-113"/>
              <w:jc w:val="center"/>
              <w:rPr>
                <w:rFonts w:ascii="Times New Roman" w:hAnsi="Times New Roman"/>
                <w:szCs w:val="22"/>
              </w:rPr>
            </w:pPr>
            <w:r w:rsidRPr="00873E82">
              <w:rPr>
                <w:rFonts w:ascii="Times New Roman" w:hAnsi="Times New Roman"/>
                <w:szCs w:val="22"/>
              </w:rPr>
              <w:t>(1,4%; 16,9%)</w:t>
            </w:r>
            <w:r w:rsidRPr="00873E82">
              <w:rPr>
                <w:rFonts w:ascii="Times New Roman" w:hAnsi="Times New Roman"/>
                <w:szCs w:val="22"/>
                <w:vertAlign w:val="superscript"/>
              </w:rPr>
              <w:t>c</w:t>
            </w:r>
          </w:p>
        </w:tc>
      </w:tr>
      <w:tr w:rsidR="00F52BA8" w:rsidRPr="00873E82" w14:paraId="4339D9E4"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21B9015E" w14:textId="77777777"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51762AD2"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26/171</w:t>
            </w:r>
          </w:p>
        </w:tc>
        <w:tc>
          <w:tcPr>
            <w:tcW w:w="556" w:type="pct"/>
            <w:tcBorders>
              <w:top w:val="single" w:sz="4" w:space="0" w:color="auto"/>
              <w:left w:val="single" w:sz="4" w:space="0" w:color="auto"/>
              <w:bottom w:val="single" w:sz="4" w:space="0" w:color="auto"/>
              <w:right w:val="single" w:sz="4" w:space="0" w:color="auto"/>
            </w:tcBorders>
            <w:vAlign w:val="center"/>
          </w:tcPr>
          <w:p w14:paraId="3D55928E"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15,2%</w:t>
            </w:r>
          </w:p>
        </w:tc>
        <w:tc>
          <w:tcPr>
            <w:tcW w:w="560" w:type="pct"/>
            <w:tcBorders>
              <w:left w:val="single" w:sz="4" w:space="0" w:color="auto"/>
              <w:right w:val="single" w:sz="4" w:space="0" w:color="auto"/>
            </w:tcBorders>
            <w:vAlign w:val="center"/>
          </w:tcPr>
          <w:p w14:paraId="16E42A6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120/492</w:t>
            </w:r>
          </w:p>
        </w:tc>
        <w:tc>
          <w:tcPr>
            <w:tcW w:w="763" w:type="pct"/>
            <w:tcBorders>
              <w:left w:val="single" w:sz="4" w:space="0" w:color="auto"/>
              <w:right w:val="single" w:sz="4" w:space="0" w:color="auto"/>
            </w:tcBorders>
            <w:vAlign w:val="center"/>
          </w:tcPr>
          <w:p w14:paraId="4A3A881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24,4%</w:t>
            </w:r>
          </w:p>
        </w:tc>
        <w:tc>
          <w:tcPr>
            <w:tcW w:w="998" w:type="pct"/>
            <w:tcBorders>
              <w:top w:val="single" w:sz="4" w:space="0" w:color="auto"/>
              <w:left w:val="single" w:sz="4" w:space="0" w:color="auto"/>
              <w:bottom w:val="single" w:sz="4" w:space="0" w:color="auto"/>
              <w:right w:val="single" w:sz="4" w:space="0" w:color="auto"/>
            </w:tcBorders>
            <w:vAlign w:val="center"/>
          </w:tcPr>
          <w:p w14:paraId="428353FD"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40E7873D"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1D68D686" w14:textId="691B5C89"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B32231"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59FA8C39"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10/118</w:t>
            </w:r>
          </w:p>
        </w:tc>
        <w:tc>
          <w:tcPr>
            <w:tcW w:w="556" w:type="pct"/>
            <w:tcBorders>
              <w:top w:val="single" w:sz="4" w:space="0" w:color="auto"/>
              <w:left w:val="single" w:sz="4" w:space="0" w:color="auto"/>
              <w:bottom w:val="single" w:sz="4" w:space="0" w:color="auto"/>
              <w:right w:val="single" w:sz="4" w:space="0" w:color="auto"/>
            </w:tcBorders>
            <w:vAlign w:val="center"/>
          </w:tcPr>
          <w:p w14:paraId="7BE253B9"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8,5%</w:t>
            </w:r>
          </w:p>
        </w:tc>
        <w:tc>
          <w:tcPr>
            <w:tcW w:w="560" w:type="pct"/>
            <w:tcBorders>
              <w:left w:val="single" w:sz="4" w:space="0" w:color="auto"/>
              <w:right w:val="single" w:sz="4" w:space="0" w:color="auto"/>
            </w:tcBorders>
            <w:vAlign w:val="center"/>
          </w:tcPr>
          <w:p w14:paraId="34B2EB6D"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67/361</w:t>
            </w:r>
          </w:p>
        </w:tc>
        <w:tc>
          <w:tcPr>
            <w:tcW w:w="763" w:type="pct"/>
            <w:tcBorders>
              <w:left w:val="single" w:sz="4" w:space="0" w:color="auto"/>
              <w:right w:val="single" w:sz="4" w:space="0" w:color="auto"/>
            </w:tcBorders>
            <w:vAlign w:val="center"/>
          </w:tcPr>
          <w:p w14:paraId="4EFE7AF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18,6%</w:t>
            </w:r>
          </w:p>
        </w:tc>
        <w:tc>
          <w:tcPr>
            <w:tcW w:w="998" w:type="pct"/>
            <w:tcBorders>
              <w:top w:val="single" w:sz="4" w:space="0" w:color="auto"/>
              <w:left w:val="single" w:sz="4" w:space="0" w:color="auto"/>
              <w:bottom w:val="single" w:sz="4" w:space="0" w:color="auto"/>
              <w:right w:val="single" w:sz="4" w:space="0" w:color="auto"/>
            </w:tcBorders>
            <w:vAlign w:val="center"/>
          </w:tcPr>
          <w:p w14:paraId="13BFD1FD"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3699A12E"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0D3C0F12" w14:textId="77777777" w:rsidR="00F52BA8" w:rsidRPr="00873E82" w:rsidRDefault="00F52BA8" w:rsidP="008D065C">
            <w:pPr>
              <w:rPr>
                <w:rFonts w:ascii="Times New Roman" w:hAnsi="Times New Roman"/>
                <w:szCs w:val="22"/>
              </w:rPr>
            </w:pPr>
            <w:r w:rsidRPr="00873E82">
              <w:rPr>
                <w:rFonts w:ascii="Times New Roman" w:hAnsi="Times New Roman"/>
                <w:b/>
                <w:szCs w:val="22"/>
              </w:rPr>
              <w:t>Sjúkdómshlé samkvæmt einkennum*</w:t>
            </w:r>
            <w:r w:rsidRPr="00873E82">
              <w:rPr>
                <w:rFonts w:ascii="Times New Roman" w:hAnsi="Times New Roman"/>
                <w:b/>
                <w:szCs w:val="22"/>
                <w:vertAlign w:val="superscript"/>
              </w:rPr>
              <w:t>5</w:t>
            </w:r>
          </w:p>
        </w:tc>
        <w:tc>
          <w:tcPr>
            <w:tcW w:w="560" w:type="pct"/>
            <w:tcBorders>
              <w:top w:val="single" w:sz="4" w:space="0" w:color="auto"/>
              <w:left w:val="single" w:sz="4" w:space="0" w:color="auto"/>
              <w:bottom w:val="single" w:sz="4" w:space="0" w:color="auto"/>
              <w:right w:val="single" w:sz="4" w:space="0" w:color="auto"/>
            </w:tcBorders>
            <w:vAlign w:val="center"/>
          </w:tcPr>
          <w:p w14:paraId="541AEC32"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82</w:t>
            </w:r>
          </w:p>
        </w:tc>
        <w:tc>
          <w:tcPr>
            <w:tcW w:w="556" w:type="pct"/>
            <w:tcBorders>
              <w:top w:val="single" w:sz="4" w:space="0" w:color="auto"/>
              <w:left w:val="single" w:sz="4" w:space="0" w:color="auto"/>
              <w:bottom w:val="single" w:sz="4" w:space="0" w:color="auto"/>
              <w:right w:val="single" w:sz="4" w:space="0" w:color="auto"/>
            </w:tcBorders>
            <w:vAlign w:val="center"/>
          </w:tcPr>
          <w:p w14:paraId="27E41F0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27,9%</w:t>
            </w:r>
          </w:p>
        </w:tc>
        <w:tc>
          <w:tcPr>
            <w:tcW w:w="560" w:type="pct"/>
            <w:tcBorders>
              <w:left w:val="single" w:sz="4" w:space="0" w:color="auto"/>
              <w:right w:val="single" w:sz="4" w:space="0" w:color="auto"/>
            </w:tcBorders>
            <w:vAlign w:val="center"/>
          </w:tcPr>
          <w:p w14:paraId="7586C90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395</w:t>
            </w:r>
          </w:p>
        </w:tc>
        <w:tc>
          <w:tcPr>
            <w:tcW w:w="763" w:type="pct"/>
            <w:tcBorders>
              <w:left w:val="single" w:sz="4" w:space="0" w:color="auto"/>
              <w:right w:val="single" w:sz="4" w:space="0" w:color="auto"/>
            </w:tcBorders>
            <w:vAlign w:val="center"/>
          </w:tcPr>
          <w:p w14:paraId="4EDACC9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45,5%</w:t>
            </w:r>
          </w:p>
        </w:tc>
        <w:tc>
          <w:tcPr>
            <w:tcW w:w="998" w:type="pct"/>
            <w:tcBorders>
              <w:top w:val="single" w:sz="4" w:space="0" w:color="auto"/>
              <w:left w:val="single" w:sz="4" w:space="0" w:color="auto"/>
              <w:bottom w:val="single" w:sz="4" w:space="0" w:color="auto"/>
              <w:right w:val="single" w:sz="4" w:space="0" w:color="auto"/>
            </w:tcBorders>
            <w:vAlign w:val="center"/>
          </w:tcPr>
          <w:p w14:paraId="3AE7756D" w14:textId="77777777" w:rsidR="00F52BA8" w:rsidRPr="00873E82" w:rsidRDefault="00F52BA8" w:rsidP="008D065C">
            <w:pPr>
              <w:pStyle w:val="PLRTableDataCentered"/>
              <w:spacing w:before="0" w:after="0"/>
              <w:ind w:right="-113"/>
              <w:rPr>
                <w:rFonts w:ascii="Times New Roman" w:hAnsi="Times New Roman" w:cs="Times New Roman"/>
                <w:color w:val="auto"/>
                <w:sz w:val="22"/>
                <w:lang w:val="is-IS"/>
              </w:rPr>
            </w:pPr>
            <w:r w:rsidRPr="00873E82">
              <w:rPr>
                <w:rFonts w:ascii="Times New Roman" w:hAnsi="Times New Roman" w:cs="Times New Roman"/>
                <w:color w:val="auto"/>
                <w:sz w:val="22"/>
                <w:lang w:val="is-IS"/>
              </w:rPr>
              <w:t>17,5%</w:t>
            </w:r>
          </w:p>
          <w:p w14:paraId="5C90B5C1" w14:textId="77777777" w:rsidR="00F52BA8" w:rsidRPr="00873E82" w:rsidRDefault="00F52BA8" w:rsidP="008D065C">
            <w:pPr>
              <w:ind w:right="-113"/>
              <w:jc w:val="center"/>
              <w:rPr>
                <w:rFonts w:ascii="Times New Roman" w:hAnsi="Times New Roman"/>
                <w:szCs w:val="22"/>
              </w:rPr>
            </w:pPr>
            <w:r w:rsidRPr="00873E82">
              <w:rPr>
                <w:rFonts w:ascii="Times New Roman" w:hAnsi="Times New Roman"/>
                <w:szCs w:val="22"/>
              </w:rPr>
              <w:t>(7,5%; 27,6%)</w:t>
            </w:r>
            <w:r w:rsidRPr="00873E82">
              <w:rPr>
                <w:rFonts w:ascii="Times New Roman" w:hAnsi="Times New Roman"/>
                <w:szCs w:val="22"/>
                <w:vertAlign w:val="superscript"/>
              </w:rPr>
              <w:t>c</w:t>
            </w:r>
          </w:p>
        </w:tc>
      </w:tr>
      <w:tr w:rsidR="00F52BA8" w:rsidRPr="00873E82" w14:paraId="629BF681"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3EC9230C" w14:textId="77777777"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lastRenderedPageBreak/>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45526C2F"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57/171</w:t>
            </w:r>
          </w:p>
        </w:tc>
        <w:tc>
          <w:tcPr>
            <w:tcW w:w="556" w:type="pct"/>
            <w:tcBorders>
              <w:top w:val="single" w:sz="4" w:space="0" w:color="auto"/>
              <w:left w:val="single" w:sz="4" w:space="0" w:color="auto"/>
              <w:bottom w:val="single" w:sz="4" w:space="0" w:color="auto"/>
              <w:right w:val="single" w:sz="4" w:space="0" w:color="auto"/>
            </w:tcBorders>
            <w:vAlign w:val="center"/>
          </w:tcPr>
          <w:p w14:paraId="060D255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33,3%</w:t>
            </w:r>
          </w:p>
        </w:tc>
        <w:tc>
          <w:tcPr>
            <w:tcW w:w="560" w:type="pct"/>
            <w:tcBorders>
              <w:left w:val="single" w:sz="4" w:space="0" w:color="auto"/>
              <w:right w:val="single" w:sz="4" w:space="0" w:color="auto"/>
            </w:tcBorders>
            <w:vAlign w:val="center"/>
          </w:tcPr>
          <w:p w14:paraId="415E1B0D"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248/492</w:t>
            </w:r>
          </w:p>
        </w:tc>
        <w:tc>
          <w:tcPr>
            <w:tcW w:w="763" w:type="pct"/>
            <w:tcBorders>
              <w:left w:val="single" w:sz="4" w:space="0" w:color="auto"/>
              <w:right w:val="single" w:sz="4" w:space="0" w:color="auto"/>
            </w:tcBorders>
            <w:vAlign w:val="center"/>
          </w:tcPr>
          <w:p w14:paraId="52408E2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50,4%</w:t>
            </w:r>
          </w:p>
        </w:tc>
        <w:tc>
          <w:tcPr>
            <w:tcW w:w="998" w:type="pct"/>
            <w:tcBorders>
              <w:top w:val="single" w:sz="4" w:space="0" w:color="auto"/>
              <w:left w:val="single" w:sz="4" w:space="0" w:color="auto"/>
              <w:bottom w:val="single" w:sz="4" w:space="0" w:color="auto"/>
              <w:right w:val="single" w:sz="4" w:space="0" w:color="auto"/>
            </w:tcBorders>
            <w:vAlign w:val="center"/>
          </w:tcPr>
          <w:p w14:paraId="119A2C23"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0C87D0E5"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144CB11F" w14:textId="59B9D600"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B32231"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5D33A83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22/118</w:t>
            </w:r>
          </w:p>
        </w:tc>
        <w:tc>
          <w:tcPr>
            <w:tcW w:w="556" w:type="pct"/>
            <w:tcBorders>
              <w:top w:val="single" w:sz="4" w:space="0" w:color="auto"/>
              <w:left w:val="single" w:sz="4" w:space="0" w:color="auto"/>
              <w:bottom w:val="single" w:sz="4" w:space="0" w:color="auto"/>
              <w:right w:val="single" w:sz="4" w:space="0" w:color="auto"/>
            </w:tcBorders>
            <w:vAlign w:val="center"/>
          </w:tcPr>
          <w:p w14:paraId="21C8F11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18,6%</w:t>
            </w:r>
          </w:p>
        </w:tc>
        <w:tc>
          <w:tcPr>
            <w:tcW w:w="560" w:type="pct"/>
            <w:tcBorders>
              <w:left w:val="single" w:sz="4" w:space="0" w:color="auto"/>
              <w:right w:val="single" w:sz="4" w:space="0" w:color="auto"/>
            </w:tcBorders>
            <w:vAlign w:val="center"/>
          </w:tcPr>
          <w:p w14:paraId="34D4DDA9"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139/361</w:t>
            </w:r>
          </w:p>
        </w:tc>
        <w:tc>
          <w:tcPr>
            <w:tcW w:w="763" w:type="pct"/>
            <w:tcBorders>
              <w:left w:val="single" w:sz="4" w:space="0" w:color="auto"/>
              <w:right w:val="single" w:sz="4" w:space="0" w:color="auto"/>
            </w:tcBorders>
            <w:vAlign w:val="center"/>
          </w:tcPr>
          <w:p w14:paraId="654876F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38,5%</w:t>
            </w:r>
          </w:p>
        </w:tc>
        <w:tc>
          <w:tcPr>
            <w:tcW w:w="998" w:type="pct"/>
            <w:tcBorders>
              <w:top w:val="single" w:sz="4" w:space="0" w:color="auto"/>
              <w:left w:val="single" w:sz="4" w:space="0" w:color="auto"/>
              <w:bottom w:val="single" w:sz="4" w:space="0" w:color="auto"/>
              <w:right w:val="single" w:sz="4" w:space="0" w:color="auto"/>
            </w:tcBorders>
            <w:vAlign w:val="center"/>
          </w:tcPr>
          <w:p w14:paraId="28096C2D"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2BC50B4A"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vAlign w:val="center"/>
          </w:tcPr>
          <w:p w14:paraId="51658CCD" w14:textId="77777777" w:rsidR="00F52BA8" w:rsidRPr="00873E82" w:rsidRDefault="00F52BA8" w:rsidP="008D065C">
            <w:pPr>
              <w:rPr>
                <w:rFonts w:ascii="Times New Roman" w:hAnsi="Times New Roman"/>
                <w:szCs w:val="22"/>
              </w:rPr>
            </w:pPr>
            <w:r w:rsidRPr="00873E82">
              <w:rPr>
                <w:rFonts w:ascii="Times New Roman" w:hAnsi="Times New Roman"/>
                <w:b/>
                <w:szCs w:val="22"/>
              </w:rPr>
              <w:t>Bati í slímhúð samkvæmt vefjafræði og ristilspeglun*</w:t>
            </w:r>
            <w:r w:rsidRPr="00873E82">
              <w:rPr>
                <w:rFonts w:ascii="Times New Roman" w:hAnsi="Times New Roman"/>
                <w:b/>
                <w:szCs w:val="22"/>
                <w:vertAlign w:val="superscript"/>
              </w:rPr>
              <w:t>6</w:t>
            </w:r>
          </w:p>
        </w:tc>
        <w:tc>
          <w:tcPr>
            <w:tcW w:w="560" w:type="pct"/>
            <w:tcBorders>
              <w:top w:val="single" w:sz="4" w:space="0" w:color="auto"/>
              <w:left w:val="single" w:sz="4" w:space="0" w:color="auto"/>
              <w:bottom w:val="single" w:sz="4" w:space="0" w:color="auto"/>
              <w:right w:val="single" w:sz="4" w:space="0" w:color="auto"/>
            </w:tcBorders>
            <w:vAlign w:val="center"/>
          </w:tcPr>
          <w:p w14:paraId="3FD7635F"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41</w:t>
            </w:r>
          </w:p>
        </w:tc>
        <w:tc>
          <w:tcPr>
            <w:tcW w:w="556" w:type="pct"/>
            <w:tcBorders>
              <w:top w:val="single" w:sz="4" w:space="0" w:color="auto"/>
              <w:left w:val="single" w:sz="4" w:space="0" w:color="auto"/>
              <w:bottom w:val="single" w:sz="4" w:space="0" w:color="auto"/>
              <w:right w:val="single" w:sz="4" w:space="0" w:color="auto"/>
            </w:tcBorders>
            <w:vAlign w:val="center"/>
          </w:tcPr>
          <w:p w14:paraId="450C179E"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13,9%</w:t>
            </w:r>
          </w:p>
        </w:tc>
        <w:tc>
          <w:tcPr>
            <w:tcW w:w="560" w:type="pct"/>
            <w:tcBorders>
              <w:left w:val="single" w:sz="4" w:space="0" w:color="auto"/>
              <w:right w:val="single" w:sz="4" w:space="0" w:color="auto"/>
            </w:tcBorders>
            <w:vAlign w:val="center"/>
          </w:tcPr>
          <w:p w14:paraId="7BF2D5A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235</w:t>
            </w:r>
          </w:p>
        </w:tc>
        <w:tc>
          <w:tcPr>
            <w:tcW w:w="763" w:type="pct"/>
            <w:tcBorders>
              <w:left w:val="single" w:sz="4" w:space="0" w:color="auto"/>
              <w:right w:val="single" w:sz="4" w:space="0" w:color="auto"/>
            </w:tcBorders>
            <w:vAlign w:val="center"/>
          </w:tcPr>
          <w:p w14:paraId="2DFB258F"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27,1%</w:t>
            </w:r>
          </w:p>
        </w:tc>
        <w:tc>
          <w:tcPr>
            <w:tcW w:w="998" w:type="pct"/>
            <w:tcBorders>
              <w:top w:val="single" w:sz="4" w:space="0" w:color="auto"/>
              <w:left w:val="single" w:sz="4" w:space="0" w:color="auto"/>
              <w:bottom w:val="single" w:sz="4" w:space="0" w:color="auto"/>
              <w:right w:val="single" w:sz="4" w:space="0" w:color="auto"/>
            </w:tcBorders>
            <w:vAlign w:val="center"/>
          </w:tcPr>
          <w:p w14:paraId="16DCBA4A" w14:textId="77777777" w:rsidR="00F52BA8" w:rsidRPr="00873E82" w:rsidRDefault="00F52BA8" w:rsidP="008D065C">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13,4%</w:t>
            </w:r>
          </w:p>
          <w:p w14:paraId="2CE36C78" w14:textId="77777777" w:rsidR="00F52BA8" w:rsidRPr="00873E82" w:rsidRDefault="00F52BA8" w:rsidP="008D065C">
            <w:pPr>
              <w:ind w:left="-71" w:right="-61"/>
              <w:jc w:val="center"/>
              <w:rPr>
                <w:rFonts w:ascii="Times New Roman" w:hAnsi="Times New Roman"/>
                <w:szCs w:val="22"/>
              </w:rPr>
            </w:pPr>
            <w:r w:rsidRPr="00873E82">
              <w:rPr>
                <w:rFonts w:ascii="Times New Roman" w:hAnsi="Times New Roman"/>
                <w:szCs w:val="22"/>
              </w:rPr>
              <w:t>(5,5%; 21,4%)</w:t>
            </w:r>
            <w:r w:rsidRPr="00873E82">
              <w:rPr>
                <w:rFonts w:ascii="Times New Roman" w:hAnsi="Times New Roman"/>
                <w:szCs w:val="22"/>
                <w:vertAlign w:val="superscript"/>
              </w:rPr>
              <w:t>c</w:t>
            </w:r>
          </w:p>
        </w:tc>
      </w:tr>
      <w:tr w:rsidR="00F52BA8" w:rsidRPr="00873E82" w14:paraId="34F678E5"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414EEB9A" w14:textId="77777777"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0BB144FF"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32/171</w:t>
            </w:r>
          </w:p>
        </w:tc>
        <w:tc>
          <w:tcPr>
            <w:tcW w:w="556" w:type="pct"/>
            <w:tcBorders>
              <w:top w:val="single" w:sz="4" w:space="0" w:color="auto"/>
              <w:left w:val="single" w:sz="4" w:space="0" w:color="auto"/>
              <w:bottom w:val="single" w:sz="4" w:space="0" w:color="auto"/>
              <w:right w:val="single" w:sz="4" w:space="0" w:color="auto"/>
            </w:tcBorders>
            <w:vAlign w:val="center"/>
          </w:tcPr>
          <w:p w14:paraId="2AB09A2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18,7%</w:t>
            </w:r>
          </w:p>
        </w:tc>
        <w:tc>
          <w:tcPr>
            <w:tcW w:w="560" w:type="pct"/>
            <w:tcBorders>
              <w:left w:val="single" w:sz="4" w:space="0" w:color="auto"/>
              <w:right w:val="single" w:sz="4" w:space="0" w:color="auto"/>
            </w:tcBorders>
            <w:vAlign w:val="center"/>
          </w:tcPr>
          <w:p w14:paraId="5416370F"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176/492</w:t>
            </w:r>
          </w:p>
        </w:tc>
        <w:tc>
          <w:tcPr>
            <w:tcW w:w="763" w:type="pct"/>
            <w:tcBorders>
              <w:left w:val="single" w:sz="4" w:space="0" w:color="auto"/>
              <w:right w:val="single" w:sz="4" w:space="0" w:color="auto"/>
            </w:tcBorders>
            <w:vAlign w:val="center"/>
          </w:tcPr>
          <w:p w14:paraId="734B2E6F"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35,8%</w:t>
            </w:r>
          </w:p>
        </w:tc>
        <w:tc>
          <w:tcPr>
            <w:tcW w:w="998" w:type="pct"/>
            <w:tcBorders>
              <w:top w:val="single" w:sz="4" w:space="0" w:color="auto"/>
              <w:left w:val="single" w:sz="4" w:space="0" w:color="auto"/>
              <w:bottom w:val="single" w:sz="4" w:space="0" w:color="auto"/>
              <w:right w:val="single" w:sz="4" w:space="0" w:color="auto"/>
            </w:tcBorders>
            <w:vAlign w:val="center"/>
          </w:tcPr>
          <w:p w14:paraId="26415F6C"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52D77305" w14:textId="77777777" w:rsidTr="008D065C">
        <w:trPr>
          <w:cantSplit/>
          <w:trHeight w:val="288"/>
        </w:trPr>
        <w:tc>
          <w:tcPr>
            <w:tcW w:w="1563" w:type="pct"/>
            <w:tcBorders>
              <w:top w:val="single" w:sz="4" w:space="0" w:color="auto"/>
              <w:left w:val="single" w:sz="4" w:space="0" w:color="auto"/>
              <w:bottom w:val="single" w:sz="4" w:space="0" w:color="auto"/>
              <w:right w:val="single" w:sz="4" w:space="0" w:color="auto"/>
            </w:tcBorders>
          </w:tcPr>
          <w:p w14:paraId="6E88A7AE" w14:textId="49539CDC" w:rsidR="00F52BA8" w:rsidRPr="00873E82" w:rsidRDefault="00F52BA8" w:rsidP="008D065C">
            <w:pPr>
              <w:pStyle w:val="mdTblEntry"/>
              <w:keepLines w:val="0"/>
              <w:spacing w:line="240" w:lineRule="auto"/>
              <w:ind w:left="286"/>
              <w:rPr>
                <w:rStyle w:val="normaltextrun"/>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B32231" w:rsidRPr="00873E82">
              <w:rPr>
                <w:rStyle w:val="normaltextrun"/>
                <w:rFonts w:ascii="Times New Roman" w:hAnsi="Times New Roman"/>
                <w:sz w:val="22"/>
                <w:szCs w:val="22"/>
                <w:vertAlign w:val="superscript"/>
                <w:lang w:val="is-IS"/>
              </w:rPr>
              <w:t>b</w:t>
            </w:r>
            <w:r w:rsidRPr="00873E82">
              <w:rPr>
                <w:rStyle w:val="normaltextrun"/>
                <w:rFonts w:ascii="Times New Roman" w:hAnsi="Times New Roman"/>
                <w:sz w:val="22"/>
                <w:szCs w:val="22"/>
                <w:lang w:val="is-IS"/>
              </w:rPr>
              <w:t xml:space="preserve"> </w:t>
            </w:r>
          </w:p>
        </w:tc>
        <w:tc>
          <w:tcPr>
            <w:tcW w:w="560" w:type="pct"/>
            <w:tcBorders>
              <w:top w:val="single" w:sz="4" w:space="0" w:color="auto"/>
              <w:left w:val="single" w:sz="4" w:space="0" w:color="auto"/>
              <w:bottom w:val="single" w:sz="4" w:space="0" w:color="auto"/>
              <w:right w:val="single" w:sz="4" w:space="0" w:color="auto"/>
            </w:tcBorders>
            <w:vAlign w:val="center"/>
          </w:tcPr>
          <w:p w14:paraId="0B95AAC9"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8/118</w:t>
            </w:r>
          </w:p>
        </w:tc>
        <w:tc>
          <w:tcPr>
            <w:tcW w:w="556" w:type="pct"/>
            <w:tcBorders>
              <w:top w:val="single" w:sz="4" w:space="0" w:color="auto"/>
              <w:left w:val="single" w:sz="4" w:space="0" w:color="auto"/>
              <w:bottom w:val="single" w:sz="4" w:space="0" w:color="auto"/>
              <w:right w:val="single" w:sz="4" w:space="0" w:color="auto"/>
            </w:tcBorders>
            <w:vAlign w:val="center"/>
          </w:tcPr>
          <w:p w14:paraId="07C59C2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6,8%</w:t>
            </w:r>
          </w:p>
        </w:tc>
        <w:tc>
          <w:tcPr>
            <w:tcW w:w="560" w:type="pct"/>
            <w:tcBorders>
              <w:left w:val="single" w:sz="4" w:space="0" w:color="auto"/>
              <w:right w:val="single" w:sz="4" w:space="0" w:color="auto"/>
            </w:tcBorders>
            <w:vAlign w:val="center"/>
          </w:tcPr>
          <w:p w14:paraId="4303D09E"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56/361</w:t>
            </w:r>
          </w:p>
        </w:tc>
        <w:tc>
          <w:tcPr>
            <w:tcW w:w="763" w:type="pct"/>
            <w:tcBorders>
              <w:left w:val="single" w:sz="4" w:space="0" w:color="auto"/>
              <w:right w:val="single" w:sz="4" w:space="0" w:color="auto"/>
            </w:tcBorders>
            <w:vAlign w:val="center"/>
          </w:tcPr>
          <w:p w14:paraId="0467187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15,5%</w:t>
            </w:r>
          </w:p>
        </w:tc>
        <w:tc>
          <w:tcPr>
            <w:tcW w:w="998" w:type="pct"/>
            <w:tcBorders>
              <w:top w:val="single" w:sz="4" w:space="0" w:color="auto"/>
              <w:left w:val="single" w:sz="4" w:space="0" w:color="auto"/>
              <w:bottom w:val="single" w:sz="4" w:space="0" w:color="auto"/>
              <w:right w:val="single" w:sz="4" w:space="0" w:color="auto"/>
            </w:tcBorders>
            <w:vAlign w:val="center"/>
          </w:tcPr>
          <w:p w14:paraId="02214EC4"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5B055F67" w14:textId="77777777" w:rsidTr="008D065C">
        <w:trPr>
          <w:cantSplit/>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E645B0A" w14:textId="77777777" w:rsidR="00F52BA8" w:rsidRPr="00873E82" w:rsidRDefault="00F52BA8" w:rsidP="008D065C">
            <w:pPr>
              <w:rPr>
                <w:rFonts w:ascii="Times New Roman" w:hAnsi="Times New Roman"/>
                <w:szCs w:val="22"/>
              </w:rPr>
            </w:pPr>
          </w:p>
        </w:tc>
      </w:tr>
      <w:tr w:rsidR="0013666F" w:rsidRPr="00873E82" w14:paraId="2302AAD7" w14:textId="77777777" w:rsidTr="008D065C">
        <w:trPr>
          <w:cantSplit/>
          <w:trHeight w:val="553"/>
        </w:trPr>
        <w:tc>
          <w:tcPr>
            <w:tcW w:w="1563" w:type="pct"/>
            <w:vMerge w:val="restart"/>
            <w:tcBorders>
              <w:top w:val="single" w:sz="4" w:space="0" w:color="auto"/>
              <w:left w:val="single" w:sz="4" w:space="0" w:color="auto"/>
              <w:right w:val="single" w:sz="4" w:space="0" w:color="auto"/>
            </w:tcBorders>
            <w:vAlign w:val="center"/>
          </w:tcPr>
          <w:p w14:paraId="7829EB46" w14:textId="77777777" w:rsidR="0013666F" w:rsidRPr="00873E82" w:rsidRDefault="0013666F" w:rsidP="0013666F">
            <w:pPr>
              <w:keepNext/>
              <w:jc w:val="center"/>
              <w:rPr>
                <w:rFonts w:ascii="Times New Roman" w:hAnsi="Times New Roman"/>
                <w:szCs w:val="22"/>
              </w:rPr>
            </w:pPr>
          </w:p>
        </w:tc>
        <w:tc>
          <w:tcPr>
            <w:tcW w:w="1116" w:type="pct"/>
            <w:gridSpan w:val="2"/>
            <w:tcBorders>
              <w:top w:val="single" w:sz="4" w:space="0" w:color="auto"/>
              <w:left w:val="single" w:sz="4" w:space="0" w:color="auto"/>
              <w:bottom w:val="single" w:sz="4" w:space="0" w:color="auto"/>
              <w:right w:val="single" w:sz="4" w:space="0" w:color="auto"/>
            </w:tcBorders>
            <w:vAlign w:val="center"/>
            <w:hideMark/>
          </w:tcPr>
          <w:p w14:paraId="2FB6C9AF" w14:textId="77777777" w:rsidR="0013666F" w:rsidRPr="00873E82" w:rsidRDefault="0013666F" w:rsidP="0013666F">
            <w:pPr>
              <w:keepNext/>
              <w:jc w:val="center"/>
              <w:rPr>
                <w:rFonts w:ascii="Times New Roman" w:hAnsi="Times New Roman"/>
                <w:b/>
                <w:szCs w:val="22"/>
              </w:rPr>
            </w:pPr>
            <w:r w:rsidRPr="00873E82">
              <w:rPr>
                <w:rFonts w:ascii="Times New Roman" w:hAnsi="Times New Roman"/>
                <w:b/>
                <w:szCs w:val="22"/>
              </w:rPr>
              <w:t>Lyfleysa</w:t>
            </w:r>
          </w:p>
          <w:p w14:paraId="0F8FE56F" w14:textId="3EA78BAD" w:rsidR="0013666F" w:rsidRPr="00873E82" w:rsidRDefault="0013666F" w:rsidP="0013666F">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294</w:t>
            </w:r>
          </w:p>
        </w:tc>
        <w:tc>
          <w:tcPr>
            <w:tcW w:w="1323" w:type="pct"/>
            <w:gridSpan w:val="2"/>
            <w:tcBorders>
              <w:top w:val="single" w:sz="4" w:space="0" w:color="auto"/>
              <w:left w:val="single" w:sz="4" w:space="0" w:color="auto"/>
              <w:bottom w:val="single" w:sz="4" w:space="0" w:color="auto"/>
              <w:right w:val="single" w:sz="4" w:space="0" w:color="auto"/>
            </w:tcBorders>
            <w:vAlign w:val="center"/>
            <w:hideMark/>
          </w:tcPr>
          <w:p w14:paraId="11BCED63" w14:textId="77777777" w:rsidR="0013666F" w:rsidRPr="00873E82" w:rsidRDefault="0013666F" w:rsidP="0013666F">
            <w:pPr>
              <w:keepNext/>
              <w:ind w:right="-46"/>
              <w:jc w:val="center"/>
              <w:rPr>
                <w:rFonts w:ascii="Times New Roman" w:hAnsi="Times New Roman"/>
                <w:b/>
                <w:szCs w:val="22"/>
              </w:rPr>
            </w:pPr>
            <w:r w:rsidRPr="00873E82">
              <w:rPr>
                <w:rFonts w:ascii="Times New Roman" w:hAnsi="Times New Roman"/>
                <w:b/>
                <w:szCs w:val="22"/>
              </w:rPr>
              <w:t>Mirikizumab í bláæð</w:t>
            </w:r>
          </w:p>
          <w:p w14:paraId="1D01C938" w14:textId="3CA644A3" w:rsidR="0013666F" w:rsidRPr="00873E82" w:rsidRDefault="0013666F" w:rsidP="0013666F">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868</w:t>
            </w:r>
          </w:p>
        </w:tc>
        <w:tc>
          <w:tcPr>
            <w:tcW w:w="998" w:type="pct"/>
            <w:vMerge w:val="restart"/>
            <w:tcBorders>
              <w:top w:val="single" w:sz="4" w:space="0" w:color="auto"/>
              <w:left w:val="single" w:sz="4" w:space="0" w:color="auto"/>
              <w:right w:val="single" w:sz="4" w:space="0" w:color="auto"/>
            </w:tcBorders>
            <w:vAlign w:val="center"/>
            <w:hideMark/>
          </w:tcPr>
          <w:p w14:paraId="68912343" w14:textId="77777777" w:rsidR="0013666F" w:rsidRPr="00873E82" w:rsidRDefault="0013666F" w:rsidP="0013666F">
            <w:pPr>
              <w:keepNext/>
              <w:jc w:val="center"/>
              <w:rPr>
                <w:rFonts w:ascii="Times New Roman" w:hAnsi="Times New Roman"/>
                <w:b/>
                <w:szCs w:val="22"/>
              </w:rPr>
            </w:pPr>
            <w:r w:rsidRPr="00873E82">
              <w:rPr>
                <w:rFonts w:ascii="Times New Roman" w:hAnsi="Times New Roman"/>
                <w:b/>
                <w:szCs w:val="22"/>
              </w:rPr>
              <w:t xml:space="preserve">Meðferðarmunur og </w:t>
            </w:r>
            <w:r w:rsidRPr="00873E82">
              <w:rPr>
                <w:rFonts w:ascii="Times New Roman" w:hAnsi="Times New Roman"/>
                <w:b/>
                <w:bCs/>
                <w:szCs w:val="22"/>
              </w:rPr>
              <w:t>99,875</w:t>
            </w:r>
            <w:r w:rsidRPr="00873E82">
              <w:rPr>
                <w:rFonts w:ascii="Times New Roman" w:hAnsi="Times New Roman"/>
                <w:b/>
                <w:szCs w:val="22"/>
              </w:rPr>
              <w:t>% öryggismörk</w:t>
            </w:r>
          </w:p>
        </w:tc>
      </w:tr>
      <w:tr w:rsidR="00F52BA8" w:rsidRPr="00873E82" w14:paraId="47229763" w14:textId="77777777" w:rsidTr="008D065C">
        <w:trPr>
          <w:cantSplit/>
          <w:trHeight w:val="553"/>
        </w:trPr>
        <w:tc>
          <w:tcPr>
            <w:tcW w:w="1563" w:type="pct"/>
            <w:vMerge/>
            <w:vAlign w:val="center"/>
          </w:tcPr>
          <w:p w14:paraId="3860CA5B" w14:textId="77777777" w:rsidR="00F52BA8" w:rsidRPr="00873E82" w:rsidRDefault="00F52BA8" w:rsidP="008D065C">
            <w:pPr>
              <w:keepNext/>
              <w:jc w:val="center"/>
              <w:rPr>
                <w:rFonts w:ascii="Times New Roman" w:hAnsi="Times New Roman"/>
                <w:szCs w:val="22"/>
              </w:rPr>
            </w:pPr>
          </w:p>
        </w:tc>
        <w:tc>
          <w:tcPr>
            <w:tcW w:w="560" w:type="pct"/>
            <w:tcBorders>
              <w:top w:val="single" w:sz="4" w:space="0" w:color="auto"/>
              <w:left w:val="single" w:sz="4" w:space="0" w:color="auto"/>
              <w:bottom w:val="single" w:sz="4" w:space="0" w:color="auto"/>
              <w:right w:val="single" w:sz="4" w:space="0" w:color="auto"/>
            </w:tcBorders>
            <w:vAlign w:val="center"/>
          </w:tcPr>
          <w:p w14:paraId="743FCD23" w14:textId="77777777" w:rsidR="00F52BA8" w:rsidRPr="00873E82" w:rsidRDefault="00F52BA8" w:rsidP="008D065C">
            <w:pPr>
              <w:keepNext/>
              <w:jc w:val="center"/>
              <w:rPr>
                <w:rFonts w:ascii="Times New Roman" w:hAnsi="Times New Roman"/>
                <w:b/>
                <w:szCs w:val="22"/>
              </w:rPr>
            </w:pPr>
            <w:r w:rsidRPr="00873E82">
              <w:rPr>
                <w:rFonts w:ascii="Times New Roman" w:hAnsi="Times New Roman"/>
                <w:b/>
                <w:szCs w:val="22"/>
              </w:rPr>
              <w:t>Meðaltal minnstu fervika</w:t>
            </w:r>
          </w:p>
        </w:tc>
        <w:tc>
          <w:tcPr>
            <w:tcW w:w="556" w:type="pct"/>
            <w:tcBorders>
              <w:top w:val="single" w:sz="4" w:space="0" w:color="auto"/>
              <w:left w:val="single" w:sz="4" w:space="0" w:color="auto"/>
              <w:bottom w:val="single" w:sz="4" w:space="0" w:color="auto"/>
              <w:right w:val="single" w:sz="4" w:space="0" w:color="auto"/>
            </w:tcBorders>
            <w:vAlign w:val="center"/>
          </w:tcPr>
          <w:p w14:paraId="4EADADE0" w14:textId="77777777" w:rsidR="00F52BA8" w:rsidRPr="00873E82" w:rsidRDefault="00F52BA8" w:rsidP="008D065C">
            <w:pPr>
              <w:keepNext/>
              <w:jc w:val="center"/>
              <w:rPr>
                <w:rFonts w:ascii="Times New Roman" w:hAnsi="Times New Roman"/>
                <w:b/>
                <w:szCs w:val="22"/>
              </w:rPr>
            </w:pPr>
            <w:r w:rsidRPr="00873E82">
              <w:rPr>
                <w:rFonts w:ascii="Times New Roman" w:hAnsi="Times New Roman"/>
                <w:b/>
                <w:szCs w:val="22"/>
              </w:rPr>
              <w:t>Staðal</w:t>
            </w:r>
            <w:r w:rsidRPr="00873E82">
              <w:rPr>
                <w:rFonts w:ascii="Times New Roman" w:hAnsi="Times New Roman"/>
                <w:b/>
                <w:szCs w:val="22"/>
              </w:rPr>
              <w:softHyphen/>
              <w:t>skekkja</w:t>
            </w:r>
          </w:p>
        </w:tc>
        <w:tc>
          <w:tcPr>
            <w:tcW w:w="560" w:type="pct"/>
            <w:tcBorders>
              <w:top w:val="single" w:sz="4" w:space="0" w:color="auto"/>
              <w:left w:val="single" w:sz="4" w:space="0" w:color="auto"/>
              <w:right w:val="single" w:sz="4" w:space="0" w:color="auto"/>
            </w:tcBorders>
            <w:vAlign w:val="center"/>
          </w:tcPr>
          <w:p w14:paraId="77F45572" w14:textId="77777777" w:rsidR="00F52BA8" w:rsidRPr="00873E82" w:rsidRDefault="00F52BA8" w:rsidP="008D065C">
            <w:pPr>
              <w:keepNext/>
              <w:jc w:val="center"/>
              <w:rPr>
                <w:rFonts w:ascii="Times New Roman" w:hAnsi="Times New Roman"/>
                <w:b/>
                <w:szCs w:val="22"/>
              </w:rPr>
            </w:pPr>
            <w:r w:rsidRPr="00873E82">
              <w:rPr>
                <w:rFonts w:ascii="Times New Roman" w:hAnsi="Times New Roman"/>
                <w:b/>
                <w:szCs w:val="22"/>
              </w:rPr>
              <w:t>Meðaltal minnstu fervika</w:t>
            </w:r>
          </w:p>
        </w:tc>
        <w:tc>
          <w:tcPr>
            <w:tcW w:w="763" w:type="pct"/>
            <w:tcBorders>
              <w:top w:val="single" w:sz="4" w:space="0" w:color="auto"/>
              <w:left w:val="single" w:sz="4" w:space="0" w:color="auto"/>
              <w:right w:val="single" w:sz="4" w:space="0" w:color="auto"/>
            </w:tcBorders>
            <w:vAlign w:val="center"/>
          </w:tcPr>
          <w:p w14:paraId="737EE5E8" w14:textId="77777777" w:rsidR="00F52BA8" w:rsidRPr="00873E82" w:rsidRDefault="00F52BA8" w:rsidP="008D065C">
            <w:pPr>
              <w:keepNext/>
              <w:jc w:val="center"/>
              <w:rPr>
                <w:rFonts w:ascii="Times New Roman" w:hAnsi="Times New Roman"/>
                <w:b/>
                <w:szCs w:val="22"/>
              </w:rPr>
            </w:pPr>
            <w:r w:rsidRPr="00873E82">
              <w:rPr>
                <w:rFonts w:ascii="Times New Roman" w:hAnsi="Times New Roman"/>
                <w:b/>
                <w:szCs w:val="22"/>
              </w:rPr>
              <w:t>Staðal</w:t>
            </w:r>
            <w:r w:rsidRPr="00873E82">
              <w:rPr>
                <w:rFonts w:ascii="Times New Roman" w:hAnsi="Times New Roman"/>
                <w:b/>
                <w:szCs w:val="22"/>
              </w:rPr>
              <w:softHyphen/>
              <w:t>skekkja</w:t>
            </w:r>
          </w:p>
        </w:tc>
        <w:tc>
          <w:tcPr>
            <w:tcW w:w="998" w:type="pct"/>
            <w:vMerge/>
            <w:vAlign w:val="center"/>
          </w:tcPr>
          <w:p w14:paraId="6646D9E8" w14:textId="77777777" w:rsidR="00F52BA8" w:rsidRPr="00873E82" w:rsidRDefault="00F52BA8" w:rsidP="008D065C">
            <w:pPr>
              <w:keepNext/>
              <w:jc w:val="center"/>
              <w:rPr>
                <w:rFonts w:ascii="Times New Roman" w:hAnsi="Times New Roman"/>
                <w:b/>
                <w:szCs w:val="22"/>
              </w:rPr>
            </w:pPr>
          </w:p>
        </w:tc>
      </w:tr>
      <w:tr w:rsidR="00F52BA8" w:rsidRPr="00873E82" w14:paraId="6ECD9CD9" w14:textId="77777777" w:rsidTr="008D065C">
        <w:trPr>
          <w:cantSplit/>
          <w:trHeight w:val="20"/>
        </w:trPr>
        <w:tc>
          <w:tcPr>
            <w:tcW w:w="1563" w:type="pct"/>
            <w:tcBorders>
              <w:top w:val="single" w:sz="4" w:space="0" w:color="auto"/>
              <w:left w:val="single" w:sz="4" w:space="0" w:color="auto"/>
              <w:bottom w:val="single" w:sz="4" w:space="0" w:color="auto"/>
              <w:right w:val="single" w:sz="4" w:space="0" w:color="auto"/>
            </w:tcBorders>
            <w:vAlign w:val="center"/>
          </w:tcPr>
          <w:p w14:paraId="15167F58" w14:textId="77777777" w:rsidR="00F52BA8" w:rsidRPr="00873E82" w:rsidRDefault="00F52BA8" w:rsidP="008D065C">
            <w:pPr>
              <w:pStyle w:val="mdTblEntry"/>
              <w:keepNext/>
              <w:keepLines w:val="0"/>
              <w:spacing w:line="240" w:lineRule="auto"/>
              <w:rPr>
                <w:rFonts w:ascii="Times New Roman" w:hAnsi="Times New Roman"/>
                <w:sz w:val="22"/>
                <w:szCs w:val="22"/>
                <w:lang w:val="is-IS"/>
              </w:rPr>
            </w:pPr>
            <w:r w:rsidRPr="00873E82">
              <w:rPr>
                <w:rFonts w:ascii="Times New Roman" w:hAnsi="Times New Roman"/>
                <w:b/>
                <w:sz w:val="22"/>
                <w:szCs w:val="22"/>
                <w:lang w:val="is-IS"/>
              </w:rPr>
              <w:t>Alvarleiki bráðrar hægðalosunarþarfar*</w:t>
            </w:r>
            <w:r w:rsidRPr="00873E82">
              <w:rPr>
                <w:rFonts w:ascii="Times New Roman" w:hAnsi="Times New Roman"/>
                <w:b/>
                <w:sz w:val="22"/>
                <w:szCs w:val="22"/>
                <w:vertAlign w:val="superscript"/>
                <w:lang w:val="is-IS"/>
              </w:rPr>
              <w:t>7</w:t>
            </w:r>
          </w:p>
        </w:tc>
        <w:tc>
          <w:tcPr>
            <w:tcW w:w="560" w:type="pct"/>
            <w:tcBorders>
              <w:top w:val="single" w:sz="4" w:space="0" w:color="auto"/>
              <w:left w:val="single" w:sz="4" w:space="0" w:color="auto"/>
              <w:bottom w:val="single" w:sz="4" w:space="0" w:color="auto"/>
              <w:right w:val="single" w:sz="4" w:space="0" w:color="auto"/>
            </w:tcBorders>
            <w:vAlign w:val="center"/>
          </w:tcPr>
          <w:p w14:paraId="1B20064C"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-1,63</w:t>
            </w:r>
          </w:p>
        </w:tc>
        <w:tc>
          <w:tcPr>
            <w:tcW w:w="556" w:type="pct"/>
            <w:tcBorders>
              <w:top w:val="single" w:sz="4" w:space="0" w:color="auto"/>
              <w:left w:val="single" w:sz="4" w:space="0" w:color="auto"/>
              <w:bottom w:val="single" w:sz="4" w:space="0" w:color="auto"/>
              <w:right w:val="single" w:sz="4" w:space="0" w:color="auto"/>
            </w:tcBorders>
            <w:vAlign w:val="center"/>
          </w:tcPr>
          <w:p w14:paraId="369E5558"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0,141</w:t>
            </w:r>
          </w:p>
        </w:tc>
        <w:tc>
          <w:tcPr>
            <w:tcW w:w="560" w:type="pct"/>
            <w:tcBorders>
              <w:left w:val="single" w:sz="4" w:space="0" w:color="auto"/>
              <w:right w:val="single" w:sz="4" w:space="0" w:color="auto"/>
            </w:tcBorders>
            <w:vAlign w:val="center"/>
          </w:tcPr>
          <w:p w14:paraId="733CF299"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-2,59</w:t>
            </w:r>
          </w:p>
        </w:tc>
        <w:tc>
          <w:tcPr>
            <w:tcW w:w="763" w:type="pct"/>
            <w:tcBorders>
              <w:left w:val="single" w:sz="4" w:space="0" w:color="auto"/>
              <w:right w:val="single" w:sz="4" w:space="0" w:color="auto"/>
            </w:tcBorders>
            <w:vAlign w:val="center"/>
          </w:tcPr>
          <w:p w14:paraId="0433CB6D"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0,083</w:t>
            </w:r>
          </w:p>
        </w:tc>
        <w:tc>
          <w:tcPr>
            <w:tcW w:w="998" w:type="pct"/>
            <w:tcBorders>
              <w:top w:val="single" w:sz="4" w:space="0" w:color="auto"/>
              <w:left w:val="single" w:sz="4" w:space="0" w:color="auto"/>
              <w:bottom w:val="single" w:sz="4" w:space="0" w:color="auto"/>
              <w:right w:val="single" w:sz="4" w:space="0" w:color="auto"/>
            </w:tcBorders>
            <w:vAlign w:val="center"/>
          </w:tcPr>
          <w:p w14:paraId="520FC12E" w14:textId="77777777" w:rsidR="00F52BA8" w:rsidRPr="00873E82" w:rsidRDefault="00F52BA8" w:rsidP="008D065C">
            <w:pPr>
              <w:pStyle w:val="PLRTableDataCentered"/>
              <w:keepNext/>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-0,95</w:t>
            </w:r>
          </w:p>
          <w:p w14:paraId="4172DE79"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(-1,47; -0,44)</w:t>
            </w:r>
            <w:r w:rsidRPr="00873E82">
              <w:rPr>
                <w:rFonts w:ascii="Times New Roman" w:hAnsi="Times New Roman"/>
                <w:szCs w:val="22"/>
                <w:vertAlign w:val="superscript"/>
              </w:rPr>
              <w:t>c</w:t>
            </w:r>
          </w:p>
        </w:tc>
      </w:tr>
      <w:tr w:rsidR="00F52BA8" w:rsidRPr="00873E82" w14:paraId="244A729F" w14:textId="77777777" w:rsidTr="008D065C">
        <w:trPr>
          <w:cantSplit/>
          <w:trHeight w:val="20"/>
        </w:trPr>
        <w:tc>
          <w:tcPr>
            <w:tcW w:w="1563" w:type="pct"/>
            <w:tcBorders>
              <w:top w:val="single" w:sz="4" w:space="0" w:color="auto"/>
              <w:left w:val="single" w:sz="4" w:space="0" w:color="auto"/>
              <w:bottom w:val="single" w:sz="4" w:space="0" w:color="auto"/>
              <w:right w:val="single" w:sz="4" w:space="0" w:color="auto"/>
            </w:tcBorders>
          </w:tcPr>
          <w:p w14:paraId="61072951" w14:textId="77777777" w:rsidR="00F52BA8" w:rsidRPr="00873E82" w:rsidRDefault="00F52BA8" w:rsidP="008D065C">
            <w:pPr>
              <w:pStyle w:val="mdTblEntry"/>
              <w:keepLines w:val="0"/>
              <w:spacing w:line="240" w:lineRule="auto"/>
              <w:ind w:left="286"/>
              <w:rPr>
                <w:rFonts w:ascii="Times New Roman" w:hAnsi="Times New Roman"/>
                <w:sz w:val="22"/>
                <w:szCs w:val="22"/>
                <w:lang w:val="is-IS"/>
              </w:rPr>
            </w:pPr>
            <w:r w:rsidRPr="00873E82">
              <w:rPr>
                <w:rStyle w:val="normaltextrun"/>
                <w:rFonts w:ascii="Times New Roman" w:hAnsi="Times New Roman"/>
                <w:sz w:val="22"/>
                <w:szCs w:val="22"/>
                <w:lang w:val="is-IS"/>
              </w:rPr>
              <w:t>Sjúklingar sem e</w:t>
            </w:r>
            <w:r w:rsidRPr="00873E82">
              <w:rPr>
                <w:rStyle w:val="normaltextrun"/>
                <w:rFonts w:ascii="Times New Roman" w:hAnsi="Times New Roman"/>
                <w:sz w:val="22"/>
                <w:lang w:val="is-IS"/>
              </w:rPr>
              <w:t>kki höfðu áður fengið líffræðileg lyf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emla</w:t>
            </w:r>
            <w:r w:rsidRPr="00873E82">
              <w:rPr>
                <w:rStyle w:val="normaltextrun"/>
                <w:rFonts w:ascii="Times New Roman" w:hAnsi="Times New Roman"/>
                <w:sz w:val="22"/>
                <w:szCs w:val="22"/>
                <w:vertAlign w:val="superscript"/>
                <w:lang w:val="is-IS"/>
              </w:rPr>
              <w:t>a</w:t>
            </w:r>
          </w:p>
        </w:tc>
        <w:tc>
          <w:tcPr>
            <w:tcW w:w="560" w:type="pct"/>
            <w:tcBorders>
              <w:top w:val="single" w:sz="4" w:space="0" w:color="auto"/>
              <w:left w:val="single" w:sz="4" w:space="0" w:color="auto"/>
              <w:bottom w:val="single" w:sz="4" w:space="0" w:color="auto"/>
              <w:right w:val="single" w:sz="4" w:space="0" w:color="auto"/>
            </w:tcBorders>
            <w:vAlign w:val="center"/>
          </w:tcPr>
          <w:p w14:paraId="6AC8E542"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-2,08</w:t>
            </w:r>
          </w:p>
        </w:tc>
        <w:tc>
          <w:tcPr>
            <w:tcW w:w="556" w:type="pct"/>
            <w:tcBorders>
              <w:top w:val="single" w:sz="4" w:space="0" w:color="auto"/>
              <w:left w:val="single" w:sz="4" w:space="0" w:color="auto"/>
              <w:bottom w:val="single" w:sz="4" w:space="0" w:color="auto"/>
              <w:right w:val="single" w:sz="4" w:space="0" w:color="auto"/>
            </w:tcBorders>
            <w:vAlign w:val="center"/>
          </w:tcPr>
          <w:p w14:paraId="3810173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0,174</w:t>
            </w:r>
          </w:p>
        </w:tc>
        <w:tc>
          <w:tcPr>
            <w:tcW w:w="560" w:type="pct"/>
            <w:tcBorders>
              <w:left w:val="single" w:sz="4" w:space="0" w:color="auto"/>
              <w:right w:val="single" w:sz="4" w:space="0" w:color="auto"/>
            </w:tcBorders>
            <w:vAlign w:val="center"/>
          </w:tcPr>
          <w:p w14:paraId="5C56F40A"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-2,72</w:t>
            </w:r>
          </w:p>
        </w:tc>
        <w:tc>
          <w:tcPr>
            <w:tcW w:w="763" w:type="pct"/>
            <w:tcBorders>
              <w:left w:val="single" w:sz="4" w:space="0" w:color="auto"/>
              <w:right w:val="single" w:sz="4" w:space="0" w:color="auto"/>
            </w:tcBorders>
            <w:vAlign w:val="center"/>
          </w:tcPr>
          <w:p w14:paraId="0EDD0EC9"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0,101</w:t>
            </w:r>
          </w:p>
        </w:tc>
        <w:tc>
          <w:tcPr>
            <w:tcW w:w="998" w:type="pct"/>
            <w:tcBorders>
              <w:top w:val="single" w:sz="4" w:space="0" w:color="auto"/>
              <w:left w:val="single" w:sz="4" w:space="0" w:color="auto"/>
              <w:bottom w:val="single" w:sz="4" w:space="0" w:color="auto"/>
              <w:right w:val="single" w:sz="4" w:space="0" w:color="auto"/>
            </w:tcBorders>
            <w:vAlign w:val="center"/>
          </w:tcPr>
          <w:p w14:paraId="518CDEC1"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751AC2C7" w14:textId="77777777" w:rsidTr="008D065C">
        <w:trPr>
          <w:cantSplit/>
          <w:trHeight w:val="20"/>
        </w:trPr>
        <w:tc>
          <w:tcPr>
            <w:tcW w:w="1563" w:type="pct"/>
            <w:tcBorders>
              <w:top w:val="single" w:sz="4" w:space="0" w:color="auto"/>
              <w:left w:val="single" w:sz="4" w:space="0" w:color="auto"/>
              <w:bottom w:val="single" w:sz="4" w:space="0" w:color="auto"/>
              <w:right w:val="single" w:sz="4" w:space="0" w:color="auto"/>
            </w:tcBorders>
          </w:tcPr>
          <w:p w14:paraId="571C15CD" w14:textId="27B57C1D" w:rsidR="00F52BA8" w:rsidRPr="00873E82" w:rsidRDefault="00F52BA8" w:rsidP="008D065C">
            <w:pPr>
              <w:pStyle w:val="mdTblEntry"/>
              <w:keepLines w:val="0"/>
              <w:spacing w:line="240" w:lineRule="auto"/>
              <w:ind w:left="286"/>
              <w:rPr>
                <w:rFonts w:ascii="Times New Roman" w:hAnsi="Times New Roman"/>
                <w:sz w:val="22"/>
                <w:szCs w:val="22"/>
                <w:lang w:val="is-IS"/>
              </w:rPr>
            </w:pPr>
            <w:r w:rsidRPr="00873E82">
              <w:rPr>
                <w:rStyle w:val="normaltextrun"/>
                <w:rFonts w:ascii="Times New Roman" w:hAnsi="Times New Roman"/>
                <w:sz w:val="22"/>
                <w:szCs w:val="22"/>
                <w:lang w:val="is-IS"/>
              </w:rPr>
              <w:t>Sjúklingar þ</w:t>
            </w:r>
            <w:r w:rsidRPr="00873E82">
              <w:rPr>
                <w:rStyle w:val="normaltextrun"/>
                <w:rFonts w:ascii="Times New Roman" w:hAnsi="Times New Roman"/>
                <w:sz w:val="22"/>
                <w:lang w:val="is-IS"/>
              </w:rPr>
              <w:t xml:space="preserve">ar </w:t>
            </w:r>
            <w:r w:rsidRPr="00873E82">
              <w:rPr>
                <w:rStyle w:val="normaltextrun"/>
                <w:rFonts w:ascii="Times New Roman" w:hAnsi="Times New Roman"/>
                <w:sz w:val="22"/>
                <w:szCs w:val="22"/>
                <w:lang w:val="is-IS"/>
              </w:rPr>
              <w:t>sem m</w:t>
            </w:r>
            <w:r w:rsidRPr="00873E82">
              <w:rPr>
                <w:rStyle w:val="normaltextrun"/>
                <w:rFonts w:ascii="Times New Roman" w:hAnsi="Times New Roman"/>
                <w:sz w:val="22"/>
                <w:lang w:val="is-IS"/>
              </w:rPr>
              <w:t>eðferð með a.m.k. einu líffræðilegu lyfi eða</w:t>
            </w:r>
            <w:r w:rsidRPr="00873E82">
              <w:rPr>
                <w:rStyle w:val="normaltextrun"/>
                <w:rFonts w:ascii="Times New Roman" w:hAnsi="Times New Roman"/>
                <w:sz w:val="22"/>
                <w:szCs w:val="22"/>
                <w:lang w:val="is-IS"/>
              </w:rPr>
              <w:t xml:space="preserve"> JAK</w:t>
            </w:r>
            <w:r w:rsidRPr="00873E82">
              <w:rPr>
                <w:rStyle w:val="normaltextrun"/>
                <w:rFonts w:ascii="Times New Roman" w:hAnsi="Times New Roman"/>
                <w:sz w:val="22"/>
                <w:szCs w:val="22"/>
                <w:lang w:val="is-IS"/>
              </w:rPr>
              <w:noBreakHyphen/>
              <w:t>h</w:t>
            </w:r>
            <w:r w:rsidRPr="00873E82">
              <w:rPr>
                <w:rStyle w:val="normaltextrun"/>
                <w:rFonts w:ascii="Times New Roman" w:hAnsi="Times New Roman"/>
                <w:sz w:val="22"/>
                <w:lang w:val="is-IS"/>
              </w:rPr>
              <w:t>emli</w:t>
            </w:r>
            <w:r w:rsidRPr="00873E82">
              <w:rPr>
                <w:rStyle w:val="normaltextrun"/>
                <w:rFonts w:ascii="Times New Roman" w:hAnsi="Times New Roman"/>
                <w:sz w:val="22"/>
                <w:szCs w:val="22"/>
                <w:vertAlign w:val="superscript"/>
                <w:lang w:val="is-IS"/>
              </w:rPr>
              <w:t>d</w:t>
            </w:r>
            <w:r w:rsidRPr="00873E82">
              <w:rPr>
                <w:rStyle w:val="normaltextrun"/>
                <w:rFonts w:ascii="Times New Roman" w:hAnsi="Times New Roman"/>
                <w:sz w:val="22"/>
                <w:lang w:val="is-IS"/>
              </w:rPr>
              <w:t xml:space="preserve"> hafði brugðist</w:t>
            </w:r>
            <w:r w:rsidR="00B32231" w:rsidRPr="00873E82">
              <w:rPr>
                <w:rStyle w:val="normaltextrun"/>
                <w:rFonts w:ascii="Times New Roman" w:hAnsi="Times New Roman"/>
                <w:sz w:val="22"/>
                <w:szCs w:val="22"/>
                <w:vertAlign w:val="superscript"/>
                <w:lang w:val="is-IS"/>
              </w:rPr>
              <w:t>b</w:t>
            </w:r>
          </w:p>
        </w:tc>
        <w:tc>
          <w:tcPr>
            <w:tcW w:w="560" w:type="pct"/>
            <w:tcBorders>
              <w:top w:val="single" w:sz="4" w:space="0" w:color="auto"/>
              <w:left w:val="single" w:sz="4" w:space="0" w:color="auto"/>
              <w:bottom w:val="single" w:sz="4" w:space="0" w:color="auto"/>
              <w:right w:val="single" w:sz="4" w:space="0" w:color="auto"/>
            </w:tcBorders>
            <w:vAlign w:val="center"/>
          </w:tcPr>
          <w:p w14:paraId="6B7D43B8"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-0,95</w:t>
            </w:r>
          </w:p>
        </w:tc>
        <w:tc>
          <w:tcPr>
            <w:tcW w:w="556" w:type="pct"/>
            <w:tcBorders>
              <w:top w:val="single" w:sz="4" w:space="0" w:color="auto"/>
              <w:left w:val="single" w:sz="4" w:space="0" w:color="auto"/>
              <w:bottom w:val="single" w:sz="4" w:space="0" w:color="auto"/>
              <w:right w:val="single" w:sz="4" w:space="0" w:color="auto"/>
            </w:tcBorders>
            <w:vAlign w:val="center"/>
          </w:tcPr>
          <w:p w14:paraId="3F9BD96A"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0,227</w:t>
            </w:r>
          </w:p>
        </w:tc>
        <w:tc>
          <w:tcPr>
            <w:tcW w:w="560" w:type="pct"/>
            <w:tcBorders>
              <w:left w:val="single" w:sz="4" w:space="0" w:color="auto"/>
              <w:right w:val="single" w:sz="4" w:space="0" w:color="auto"/>
            </w:tcBorders>
            <w:vAlign w:val="center"/>
          </w:tcPr>
          <w:p w14:paraId="58F07CD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-2,46</w:t>
            </w:r>
          </w:p>
        </w:tc>
        <w:tc>
          <w:tcPr>
            <w:tcW w:w="763" w:type="pct"/>
            <w:tcBorders>
              <w:left w:val="single" w:sz="4" w:space="0" w:color="auto"/>
              <w:right w:val="single" w:sz="4" w:space="0" w:color="auto"/>
            </w:tcBorders>
            <w:vAlign w:val="center"/>
          </w:tcPr>
          <w:p w14:paraId="1CF1387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0,126</w:t>
            </w:r>
          </w:p>
        </w:tc>
        <w:tc>
          <w:tcPr>
            <w:tcW w:w="998" w:type="pct"/>
            <w:tcBorders>
              <w:top w:val="single" w:sz="4" w:space="0" w:color="auto"/>
              <w:left w:val="single" w:sz="4" w:space="0" w:color="auto"/>
              <w:bottom w:val="single" w:sz="4" w:space="0" w:color="auto"/>
              <w:right w:val="single" w:sz="4" w:space="0" w:color="auto"/>
            </w:tcBorders>
            <w:vAlign w:val="center"/>
          </w:tcPr>
          <w:p w14:paraId="6D0F0AB5"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bl>
    <w:p w14:paraId="1EAF4468" w14:textId="77777777" w:rsidR="00F52BA8" w:rsidRPr="00873E82" w:rsidRDefault="00F52BA8" w:rsidP="00F52BA8">
      <w:pPr>
        <w:autoSpaceDE w:val="0"/>
        <w:autoSpaceDN w:val="0"/>
        <w:adjustRightInd w:val="0"/>
        <w:rPr>
          <w:szCs w:val="22"/>
        </w:rPr>
      </w:pPr>
    </w:p>
    <w:p w14:paraId="44E003DA" w14:textId="77777777" w:rsidR="00F52BA8" w:rsidRPr="00873E82" w:rsidRDefault="00F52BA8" w:rsidP="00F52BA8">
      <w:pPr>
        <w:autoSpaceDE w:val="0"/>
        <w:autoSpaceDN w:val="0"/>
        <w:adjustRightInd w:val="0"/>
        <w:ind w:left="284" w:hanging="284"/>
        <w:rPr>
          <w:rFonts w:eastAsia="TimesNewRoman"/>
          <w:i/>
          <w:iCs/>
          <w:szCs w:val="22"/>
          <w:lang w:eastAsia="en-GB"/>
        </w:rPr>
      </w:pPr>
      <w:r w:rsidRPr="00873E82">
        <w:rPr>
          <w:i/>
          <w:iCs/>
          <w:szCs w:val="22"/>
        </w:rPr>
        <w:t>*</w:t>
      </w:r>
      <w:r w:rsidRPr="00873E82">
        <w:rPr>
          <w:i/>
          <w:iCs/>
          <w:szCs w:val="22"/>
          <w:vertAlign w:val="superscript"/>
        </w:rPr>
        <w:t>1</w:t>
      </w:r>
      <w:r w:rsidRPr="00873E82">
        <w:rPr>
          <w:rFonts w:eastAsia="TimesNewRoman"/>
          <w:i/>
          <w:iCs/>
          <w:szCs w:val="22"/>
          <w:lang w:eastAsia="en-GB"/>
        </w:rPr>
        <w:tab/>
        <w:t>Klínískt sjúkdómshlé byggist á aðlöguðu Mayo skori (modified Mayo score, MMS) og er skilgreint sem: Tíðni hægðalosunar, undirskor = 0 eða 1 með ≥1 stigs lækkun frá upphafi meðferðar, blæðing frá endaþarmi, undirskor = 0 og ristilspeglunarundirskor = 0 eða 1 (án molnanleika (excluding friability))</w:t>
      </w:r>
    </w:p>
    <w:p w14:paraId="61009344" w14:textId="77777777" w:rsidR="00F52BA8" w:rsidRPr="00873E82" w:rsidRDefault="00F52BA8" w:rsidP="00F52BA8">
      <w:pPr>
        <w:autoSpaceDE w:val="0"/>
        <w:autoSpaceDN w:val="0"/>
        <w:adjustRightInd w:val="0"/>
        <w:ind w:left="284" w:hanging="284"/>
        <w:rPr>
          <w:rFonts w:eastAsia="TimesNewRoman"/>
          <w:i/>
          <w:iCs/>
          <w:szCs w:val="22"/>
          <w:lang w:eastAsia="en-GB"/>
        </w:rPr>
      </w:pPr>
      <w:r w:rsidRPr="00873E82">
        <w:rPr>
          <w:rFonts w:eastAsia="TimesNewRoman"/>
          <w:i/>
          <w:iCs/>
          <w:szCs w:val="22"/>
          <w:lang w:eastAsia="en-GB"/>
        </w:rPr>
        <w:t>*</w:t>
      </w:r>
      <w:r w:rsidRPr="00873E82">
        <w:rPr>
          <w:rFonts w:eastAsia="TimesNewRoman"/>
          <w:i/>
          <w:iCs/>
          <w:szCs w:val="22"/>
          <w:vertAlign w:val="superscript"/>
          <w:lang w:eastAsia="en-GB"/>
        </w:rPr>
        <w:t>2</w:t>
      </w:r>
      <w:r w:rsidRPr="00873E82">
        <w:rPr>
          <w:rFonts w:eastAsia="TimesNewRoman"/>
          <w:i/>
          <w:iCs/>
          <w:szCs w:val="22"/>
          <w:lang w:eastAsia="en-GB"/>
        </w:rPr>
        <w:tab/>
        <w:t>Annars konar klínískt sjúkdómshlé byggist á aðlöguðu Mayo skori og er skilgreint sem: Tíðni hægðalosunar, undirskor = 0 eða 1, blæðing frá endaþarmi, undirskor = 0 og ristilspeglunarundirskor = 0 eða 1 (án molnanleika)</w:t>
      </w:r>
    </w:p>
    <w:p w14:paraId="6E1E8612" w14:textId="77777777" w:rsidR="00F52BA8" w:rsidRPr="00873E82" w:rsidRDefault="00F52BA8" w:rsidP="00F52BA8">
      <w:pPr>
        <w:pStyle w:val="mdTblEntry"/>
        <w:keepLines w:val="0"/>
        <w:spacing w:line="240" w:lineRule="auto"/>
        <w:ind w:left="284" w:hanging="284"/>
        <w:rPr>
          <w:bCs/>
          <w:i/>
          <w:iCs/>
          <w:sz w:val="22"/>
          <w:szCs w:val="22"/>
          <w:lang w:val="is-IS"/>
        </w:rPr>
      </w:pPr>
      <w:r w:rsidRPr="00873E82">
        <w:rPr>
          <w:rFonts w:eastAsia="TimesNewRoman"/>
          <w:i/>
          <w:iCs/>
          <w:sz w:val="22"/>
          <w:szCs w:val="22"/>
          <w:lang w:val="is-IS" w:eastAsia="en-GB"/>
        </w:rPr>
        <w:t>*</w:t>
      </w:r>
      <w:r w:rsidRPr="00873E82">
        <w:rPr>
          <w:rFonts w:eastAsia="TimesNewRoman"/>
          <w:i/>
          <w:iCs/>
          <w:sz w:val="22"/>
          <w:szCs w:val="22"/>
          <w:vertAlign w:val="superscript"/>
          <w:lang w:val="is-IS" w:eastAsia="en-GB"/>
        </w:rPr>
        <w:t>3</w:t>
      </w:r>
      <w:r w:rsidRPr="00873E82">
        <w:rPr>
          <w:rFonts w:eastAsia="TimesNewRoman"/>
          <w:i/>
          <w:iCs/>
          <w:sz w:val="22"/>
          <w:szCs w:val="22"/>
          <w:lang w:val="is-IS" w:eastAsia="en-GB"/>
        </w:rPr>
        <w:tab/>
      </w:r>
      <w:r w:rsidRPr="00873E82">
        <w:rPr>
          <w:bCs/>
          <w:i/>
          <w:iCs/>
          <w:sz w:val="22"/>
          <w:szCs w:val="22"/>
          <w:lang w:val="is-IS"/>
        </w:rPr>
        <w:t>Klínísk svörun byggist á aðlöguðu Mayo skori og er skilgreind sem: Lækkun um ≥2 stig í aðlöguðu Mayo skori og ≥30% lækkun frá upphafi meðferðar, og lækkun um ≥1 stig í undirskori fyrir blæðingu frá endaþarmi frá upphafi meðferðar eða blæðing frá endaþarmi, undirskor = 0 eða 1</w:t>
      </w:r>
    </w:p>
    <w:p w14:paraId="240A4FBC" w14:textId="77777777" w:rsidR="00F52BA8" w:rsidRPr="00873E82" w:rsidRDefault="00F52BA8" w:rsidP="00F52BA8">
      <w:pPr>
        <w:pStyle w:val="mdTblEntry"/>
        <w:keepLines w:val="0"/>
        <w:spacing w:line="240" w:lineRule="auto"/>
        <w:ind w:left="284" w:hanging="284"/>
        <w:rPr>
          <w:bCs/>
          <w:i/>
          <w:iCs/>
          <w:sz w:val="22"/>
          <w:szCs w:val="22"/>
          <w:lang w:val="is-IS"/>
        </w:rPr>
      </w:pPr>
      <w:r w:rsidRPr="00873E82">
        <w:rPr>
          <w:rFonts w:eastAsia="TimesNewRoman"/>
          <w:i/>
          <w:iCs/>
          <w:sz w:val="22"/>
          <w:szCs w:val="22"/>
          <w:lang w:val="is-IS" w:eastAsia="en-GB"/>
        </w:rPr>
        <w:t>*</w:t>
      </w:r>
      <w:r w:rsidRPr="00873E82">
        <w:rPr>
          <w:rFonts w:eastAsia="TimesNewRoman"/>
          <w:i/>
          <w:iCs/>
          <w:sz w:val="22"/>
          <w:szCs w:val="22"/>
          <w:vertAlign w:val="superscript"/>
          <w:lang w:val="is-IS" w:eastAsia="en-GB"/>
        </w:rPr>
        <w:t>4</w:t>
      </w:r>
      <w:r w:rsidRPr="00873E82">
        <w:rPr>
          <w:rFonts w:eastAsia="TimesNewRoman"/>
          <w:i/>
          <w:iCs/>
          <w:sz w:val="22"/>
          <w:szCs w:val="22"/>
          <w:lang w:val="is-IS" w:eastAsia="en-GB"/>
        </w:rPr>
        <w:tab/>
      </w:r>
      <w:r w:rsidRPr="00873E82">
        <w:rPr>
          <w:bCs/>
          <w:i/>
          <w:iCs/>
          <w:sz w:val="22"/>
          <w:szCs w:val="22"/>
          <w:lang w:val="is-IS"/>
        </w:rPr>
        <w:t>Bati samkvæmt ristilspeglun var skilgreindur sem: ristilspeglunarundirskor  = 0 eða 1 (</w:t>
      </w:r>
      <w:r w:rsidRPr="00873E82">
        <w:rPr>
          <w:rFonts w:eastAsia="TimesNewRoman"/>
          <w:i/>
          <w:iCs/>
          <w:sz w:val="22"/>
          <w:szCs w:val="22"/>
          <w:lang w:val="is-IS" w:eastAsia="en-GB"/>
        </w:rPr>
        <w:t>án molnanleika</w:t>
      </w:r>
      <w:r w:rsidRPr="00873E82">
        <w:rPr>
          <w:bCs/>
          <w:i/>
          <w:iCs/>
          <w:sz w:val="22"/>
          <w:szCs w:val="22"/>
          <w:lang w:val="is-IS"/>
        </w:rPr>
        <w:t>)</w:t>
      </w:r>
    </w:p>
    <w:p w14:paraId="3AA1A80E" w14:textId="77777777" w:rsidR="00F52BA8" w:rsidRPr="00873E82" w:rsidRDefault="00F52BA8" w:rsidP="00F52BA8">
      <w:pPr>
        <w:pStyle w:val="mdTblEntry"/>
        <w:keepLines w:val="0"/>
        <w:spacing w:line="240" w:lineRule="auto"/>
        <w:ind w:left="284" w:hanging="284"/>
        <w:rPr>
          <w:bCs/>
          <w:i/>
          <w:iCs/>
          <w:sz w:val="22"/>
          <w:szCs w:val="22"/>
          <w:lang w:val="is-IS"/>
        </w:rPr>
      </w:pPr>
      <w:r w:rsidRPr="00873E82">
        <w:rPr>
          <w:i/>
          <w:iCs/>
          <w:sz w:val="22"/>
          <w:szCs w:val="22"/>
          <w:lang w:val="is-IS"/>
        </w:rPr>
        <w:t>*</w:t>
      </w:r>
      <w:r w:rsidRPr="00873E82">
        <w:rPr>
          <w:i/>
          <w:iCs/>
          <w:sz w:val="22"/>
          <w:szCs w:val="22"/>
          <w:vertAlign w:val="superscript"/>
          <w:lang w:val="is-IS"/>
        </w:rPr>
        <w:t>5</w:t>
      </w:r>
      <w:r w:rsidRPr="00873E82">
        <w:rPr>
          <w:i/>
          <w:iCs/>
          <w:sz w:val="22"/>
          <w:szCs w:val="22"/>
          <w:lang w:val="is-IS"/>
        </w:rPr>
        <w:tab/>
      </w:r>
      <w:r w:rsidRPr="00873E82">
        <w:rPr>
          <w:bCs/>
          <w:i/>
          <w:iCs/>
          <w:sz w:val="22"/>
          <w:szCs w:val="22"/>
          <w:lang w:val="is-IS"/>
        </w:rPr>
        <w:t>Sjúkdómshlé samkvæmt einkennum var skilgreint sem: Tíðni hægðalosunar, undirskor = 0, eða tíðni hægðalosunar, undirskor = 1 ásamt lækkun um ≥1 stig frá upphafi meðferðar og blæðing frá endaþarmi, undirskor = 0</w:t>
      </w:r>
    </w:p>
    <w:p w14:paraId="66B8E2DF" w14:textId="66496D04" w:rsidR="00F52BA8" w:rsidRPr="00873E82" w:rsidRDefault="00F52BA8" w:rsidP="00F52BA8">
      <w:pPr>
        <w:autoSpaceDE w:val="0"/>
        <w:autoSpaceDN w:val="0"/>
        <w:adjustRightInd w:val="0"/>
        <w:ind w:left="284" w:hanging="284"/>
        <w:rPr>
          <w:rFonts w:eastAsia="TimesNewRoman"/>
          <w:i/>
          <w:iCs/>
          <w:szCs w:val="22"/>
          <w:lang w:eastAsia="en-GB"/>
        </w:rPr>
      </w:pPr>
      <w:r w:rsidRPr="00873E82">
        <w:rPr>
          <w:i/>
          <w:iCs/>
          <w:szCs w:val="22"/>
        </w:rPr>
        <w:t>*</w:t>
      </w:r>
      <w:r w:rsidRPr="00873E82">
        <w:rPr>
          <w:i/>
          <w:iCs/>
          <w:szCs w:val="22"/>
          <w:vertAlign w:val="superscript"/>
        </w:rPr>
        <w:t>6</w:t>
      </w:r>
      <w:r w:rsidRPr="00873E82">
        <w:rPr>
          <w:i/>
          <w:iCs/>
          <w:szCs w:val="22"/>
        </w:rPr>
        <w:tab/>
      </w:r>
      <w:r w:rsidRPr="00873E82">
        <w:rPr>
          <w:rFonts w:eastAsia="TimesNewRoman"/>
          <w:i/>
          <w:iCs/>
          <w:szCs w:val="22"/>
          <w:lang w:eastAsia="en-GB"/>
        </w:rPr>
        <w:t>Bati í slímhúð samkvæmt vefjafræði og ristilspeglun</w:t>
      </w:r>
      <w:r w:rsidRPr="00873E82">
        <w:rPr>
          <w:bCs/>
          <w:i/>
          <w:iCs/>
          <w:szCs w:val="22"/>
        </w:rPr>
        <w:t xml:space="preserve"> var skilgreindur </w:t>
      </w:r>
      <w:r w:rsidR="00ED64E9">
        <w:rPr>
          <w:bCs/>
          <w:i/>
          <w:iCs/>
          <w:szCs w:val="22"/>
        </w:rPr>
        <w:t>sem</w:t>
      </w:r>
      <w:r w:rsidR="00D521F1">
        <w:rPr>
          <w:bCs/>
          <w:i/>
          <w:iCs/>
          <w:szCs w:val="22"/>
        </w:rPr>
        <w:t xml:space="preserve"> </w:t>
      </w:r>
      <w:r w:rsidRPr="00873E82">
        <w:rPr>
          <w:bCs/>
          <w:i/>
          <w:iCs/>
          <w:szCs w:val="22"/>
        </w:rPr>
        <w:t>báðum eftirtöldum viðmiðum hefði verið náð:</w:t>
      </w:r>
      <w:r w:rsidRPr="00873E82">
        <w:rPr>
          <w:rFonts w:eastAsia="TimesNewRoman"/>
          <w:i/>
          <w:iCs/>
          <w:szCs w:val="22"/>
          <w:lang w:eastAsia="en-GB"/>
        </w:rPr>
        <w:t xml:space="preserve"> </w:t>
      </w:r>
      <w:r w:rsidRPr="00873E82">
        <w:rPr>
          <w:rFonts w:eastAsia="CourierNew"/>
          <w:i/>
          <w:iCs/>
          <w:szCs w:val="22"/>
          <w:lang w:eastAsia="en-GB"/>
        </w:rPr>
        <w:t xml:space="preserve">1. </w:t>
      </w:r>
      <w:r w:rsidRPr="00873E82">
        <w:rPr>
          <w:rFonts w:eastAsia="TimesNewRoman"/>
          <w:i/>
          <w:iCs/>
          <w:szCs w:val="22"/>
          <w:lang w:eastAsia="en-GB"/>
        </w:rPr>
        <w:t xml:space="preserve">Bati samkvæmt vefjafræði, </w:t>
      </w:r>
      <w:r w:rsidRPr="00873E82">
        <w:rPr>
          <w:bCs/>
          <w:i/>
          <w:iCs/>
          <w:szCs w:val="22"/>
        </w:rPr>
        <w:t>skilgreindur sem</w:t>
      </w:r>
      <w:r w:rsidRPr="00873E82">
        <w:rPr>
          <w:rFonts w:eastAsia="TimesNewRoman"/>
          <w:i/>
          <w:iCs/>
          <w:szCs w:val="22"/>
          <w:lang w:eastAsia="en-GB"/>
        </w:rPr>
        <w:t xml:space="preserve"> stigunarkerfi Geboes með íferð daufkyrninga í &lt;5% af öllum kirtilholum (crypts), engin eyðilegging á kirtilholum og engin fleiður, sár eða bólguvefur. 2.</w:t>
      </w:r>
      <w:r w:rsidRPr="00873E82">
        <w:rPr>
          <w:rFonts w:eastAsia="CourierNew"/>
          <w:i/>
          <w:iCs/>
          <w:szCs w:val="22"/>
          <w:lang w:eastAsia="en-GB"/>
        </w:rPr>
        <w:t xml:space="preserve"> </w:t>
      </w:r>
      <w:r w:rsidRPr="00873E82">
        <w:rPr>
          <w:bCs/>
          <w:i/>
          <w:iCs/>
          <w:szCs w:val="22"/>
        </w:rPr>
        <w:t xml:space="preserve">Bati samkvæmt ristilspeglun, skilgreindur sem: </w:t>
      </w:r>
      <w:r w:rsidRPr="00873E82">
        <w:rPr>
          <w:bCs/>
          <w:i/>
          <w:iCs/>
          <w:szCs w:val="22"/>
          <w:lang w:eastAsia="x-none"/>
        </w:rPr>
        <w:t>ristilspeglunarundirskor </w:t>
      </w:r>
      <w:r w:rsidRPr="00873E82">
        <w:rPr>
          <w:bCs/>
          <w:i/>
          <w:iCs/>
          <w:szCs w:val="22"/>
        </w:rPr>
        <w:t xml:space="preserve"> = 0 eða 1</w:t>
      </w:r>
      <w:r w:rsidRPr="00873E82">
        <w:rPr>
          <w:rFonts w:eastAsia="TimesNewRoman"/>
          <w:i/>
          <w:iCs/>
          <w:szCs w:val="22"/>
          <w:lang w:eastAsia="en-GB"/>
        </w:rPr>
        <w:t xml:space="preserve"> (án molnanleika).</w:t>
      </w:r>
    </w:p>
    <w:p w14:paraId="1DC9951A" w14:textId="77777777" w:rsidR="003F61B6" w:rsidRPr="00873E82" w:rsidRDefault="00F52BA8" w:rsidP="003F61B6">
      <w:pPr>
        <w:autoSpaceDE w:val="0"/>
        <w:autoSpaceDN w:val="0"/>
        <w:adjustRightInd w:val="0"/>
        <w:ind w:left="284" w:hanging="284"/>
        <w:rPr>
          <w:i/>
          <w:iCs/>
          <w:szCs w:val="22"/>
        </w:rPr>
      </w:pPr>
      <w:r w:rsidRPr="00873E82">
        <w:rPr>
          <w:rFonts w:eastAsia="TimesNewRoman"/>
          <w:i/>
          <w:iCs/>
          <w:szCs w:val="22"/>
          <w:lang w:eastAsia="en-GB"/>
        </w:rPr>
        <w:t>*</w:t>
      </w:r>
      <w:r w:rsidRPr="00873E82">
        <w:rPr>
          <w:rFonts w:eastAsia="TimesNewRoman"/>
          <w:i/>
          <w:iCs/>
          <w:szCs w:val="22"/>
          <w:vertAlign w:val="superscript"/>
          <w:lang w:eastAsia="en-GB"/>
        </w:rPr>
        <w:t>7</w:t>
      </w:r>
      <w:r w:rsidRPr="00873E82">
        <w:rPr>
          <w:rFonts w:eastAsia="TimesNewRoman"/>
          <w:i/>
          <w:iCs/>
          <w:szCs w:val="22"/>
          <w:lang w:eastAsia="en-GB"/>
        </w:rPr>
        <w:tab/>
        <w:t xml:space="preserve">Breyting frá upphafi meðferðar á skori á talnakvarða fyrir bráða hægðalosunarþörf (Urgency </w:t>
      </w:r>
      <w:r w:rsidR="003F61B6" w:rsidRPr="00873E82">
        <w:rPr>
          <w:rFonts w:eastAsia="TimesNewRoman"/>
          <w:i/>
          <w:iCs/>
          <w:szCs w:val="22"/>
          <w:lang w:eastAsia="en-GB"/>
        </w:rPr>
        <w:t>Numeric Rating Scale</w:t>
      </w:r>
      <w:r w:rsidR="003F61B6">
        <w:rPr>
          <w:rFonts w:eastAsia="TimesNewRoman"/>
          <w:i/>
          <w:iCs/>
          <w:szCs w:val="22"/>
          <w:lang w:eastAsia="en-GB"/>
        </w:rPr>
        <w:t>, NRS</w:t>
      </w:r>
      <w:r w:rsidR="003F61B6" w:rsidRPr="00873E82">
        <w:rPr>
          <w:rFonts w:eastAsia="TimesNewRoman"/>
          <w:i/>
          <w:iCs/>
          <w:szCs w:val="22"/>
          <w:lang w:eastAsia="en-GB"/>
        </w:rPr>
        <w:t>)</w:t>
      </w:r>
    </w:p>
    <w:p w14:paraId="1FDAC30E" w14:textId="5969CCCD" w:rsidR="00F52BA8" w:rsidRPr="00873E82" w:rsidRDefault="00F52BA8" w:rsidP="003F61B6">
      <w:pPr>
        <w:autoSpaceDE w:val="0"/>
        <w:autoSpaceDN w:val="0"/>
        <w:adjustRightInd w:val="0"/>
        <w:ind w:left="284" w:hanging="284"/>
        <w:rPr>
          <w:i/>
          <w:iCs/>
          <w:szCs w:val="22"/>
        </w:rPr>
      </w:pPr>
    </w:p>
    <w:p w14:paraId="2679B925" w14:textId="77777777" w:rsidR="00F52BA8" w:rsidRPr="00873E82" w:rsidRDefault="00F52BA8" w:rsidP="006E0DA7">
      <w:pPr>
        <w:pStyle w:val="ListParagraph"/>
        <w:numPr>
          <w:ilvl w:val="0"/>
          <w:numId w:val="20"/>
        </w:numPr>
        <w:tabs>
          <w:tab w:val="left" w:pos="284"/>
        </w:tabs>
        <w:spacing w:after="0" w:line="240" w:lineRule="auto"/>
        <w:ind w:left="284" w:hanging="284"/>
        <w:rPr>
          <w:rStyle w:val="normaltextrun"/>
          <w:rFonts w:ascii="Times New Roman" w:hAnsi="Times New Roman"/>
          <w:i/>
          <w:iCs/>
          <w:szCs w:val="20"/>
          <w:lang w:val="is-IS" w:eastAsia="en-US"/>
        </w:rPr>
      </w:pPr>
      <w:r w:rsidRPr="00873E82">
        <w:rPr>
          <w:rStyle w:val="normaltextrun"/>
          <w:rFonts w:ascii="Times New Roman" w:hAnsi="Times New Roman"/>
          <w:i/>
          <w:iCs/>
          <w:lang w:val="is-IS"/>
        </w:rPr>
        <w:lastRenderedPageBreak/>
        <w:t>5 sjúklingar til viðbótar sem fengu lyfleysu og 15 sjúklingar sem fengu mirikizumab höfðu áður verið útsettir fyrir líffræðilegu lyfi eða JAK</w:t>
      </w:r>
      <w:r w:rsidRPr="00873E82">
        <w:rPr>
          <w:rStyle w:val="normaltextrun"/>
          <w:rFonts w:ascii="Times New Roman" w:hAnsi="Times New Roman"/>
          <w:i/>
          <w:iCs/>
          <w:lang w:val="is-IS"/>
        </w:rPr>
        <w:noBreakHyphen/>
        <w:t>hemli en sú meðferð hafði ekki brugðist.</w:t>
      </w:r>
    </w:p>
    <w:p w14:paraId="26C077BE" w14:textId="77777777" w:rsidR="00F52BA8" w:rsidRPr="00873E82" w:rsidRDefault="00F52BA8" w:rsidP="006E0DA7">
      <w:pPr>
        <w:pStyle w:val="ListParagraph"/>
        <w:numPr>
          <w:ilvl w:val="0"/>
          <w:numId w:val="20"/>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Tap á svörun, ófullnægjandi svörun eða óþol.</w:t>
      </w:r>
    </w:p>
    <w:p w14:paraId="40BE6973" w14:textId="77777777" w:rsidR="00F52BA8" w:rsidRPr="00873E82" w:rsidRDefault="00F52BA8" w:rsidP="006E0DA7">
      <w:pPr>
        <w:pStyle w:val="ListParagraph"/>
        <w:numPr>
          <w:ilvl w:val="0"/>
          <w:numId w:val="20"/>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p &lt;0,001</w:t>
      </w:r>
    </w:p>
    <w:p w14:paraId="63E027CF" w14:textId="77777777" w:rsidR="00F52BA8" w:rsidRPr="00873E82" w:rsidRDefault="00F52BA8" w:rsidP="006E0DA7">
      <w:pPr>
        <w:pStyle w:val="ListParagraph"/>
        <w:numPr>
          <w:ilvl w:val="0"/>
          <w:numId w:val="20"/>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Niðurstöður fyrir mirikizumab í undirhópi sjúklinga þar sem meðferð með fleiri en einu líffræðilegu lyfi eða JAK</w:t>
      </w:r>
      <w:r w:rsidRPr="00873E82">
        <w:rPr>
          <w:rFonts w:ascii="Times New Roman" w:hAnsi="Times New Roman"/>
          <w:i/>
          <w:iCs/>
          <w:lang w:val="is-IS"/>
        </w:rPr>
        <w:noBreakHyphen/>
        <w:t>hemli hafði brugðist voru í samræmi við niðurstöður fyrir heildarþýðið.</w:t>
      </w:r>
    </w:p>
    <w:p w14:paraId="29641188" w14:textId="77777777" w:rsidR="00F52BA8" w:rsidRPr="00873E82" w:rsidRDefault="00F52BA8" w:rsidP="00F52BA8">
      <w:pPr>
        <w:rPr>
          <w:i/>
          <w:szCs w:val="22"/>
        </w:rPr>
      </w:pPr>
    </w:p>
    <w:p w14:paraId="7F01665E" w14:textId="77777777" w:rsidR="00F52BA8" w:rsidRPr="00873E82" w:rsidRDefault="00F52BA8" w:rsidP="00F52BA8">
      <w:pPr>
        <w:rPr>
          <w:i/>
          <w:iCs/>
          <w:szCs w:val="22"/>
        </w:rPr>
      </w:pPr>
      <w:r w:rsidRPr="00873E82">
        <w:rPr>
          <w:i/>
          <w:iCs/>
          <w:szCs w:val="22"/>
        </w:rPr>
        <w:t>LUCENT</w:t>
      </w:r>
      <w:r w:rsidRPr="00873E82">
        <w:rPr>
          <w:i/>
          <w:iCs/>
          <w:szCs w:val="22"/>
        </w:rPr>
        <w:noBreakHyphen/>
        <w:t>2</w:t>
      </w:r>
    </w:p>
    <w:p w14:paraId="73C12DCA" w14:textId="7867365B" w:rsidR="00F52BA8" w:rsidRPr="00873E82" w:rsidRDefault="00F52BA8" w:rsidP="00F52BA8">
      <w:pPr>
        <w:rPr>
          <w:szCs w:val="22"/>
        </w:rPr>
      </w:pPr>
      <w:r w:rsidRPr="00873E82">
        <w:rPr>
          <w:szCs w:val="22"/>
        </w:rPr>
        <w:t>Í LUCENT</w:t>
      </w:r>
      <w:r w:rsidRPr="00873E82">
        <w:rPr>
          <w:szCs w:val="22"/>
        </w:rPr>
        <w:noBreakHyphen/>
        <w:t>2 rannsókninni var lagt mat á 544 sjúklinga af þeim 551 sjúklingi sem náði klínískri svörun við mirikizumabi í viku 12 í LUCENT</w:t>
      </w:r>
      <w:r w:rsidRPr="00873E82">
        <w:rPr>
          <w:szCs w:val="22"/>
        </w:rPr>
        <w:noBreakHyphen/>
        <w:t>1 rannsókninni (sjá töflu 2). Sjúklingum var slembiraðað á ný í hlutföllunum 2:1 til að fá viðhaldsmeðferð með 200 mg af mirikizumabi eða lyfleysu undir húð á 4 vikna fresti í 40 vikur (þá voru alls liðnar 52 vikur frá upphafi innleiðslumeðferðarinnar).</w:t>
      </w:r>
      <w:r w:rsidRPr="00873E82">
        <w:rPr>
          <w:bCs/>
          <w:iCs/>
          <w:szCs w:val="22"/>
        </w:rPr>
        <w:t xml:space="preserve"> Aðalmælibreytan í rannsókninni á viðhaldsmeðferðinni var hlutfall sjúklinga sem náði klínísku sjúkdómshléi í viku 40 (</w:t>
      </w:r>
      <w:r w:rsidRPr="00873E82">
        <w:rPr>
          <w:rFonts w:eastAsia="TimesNewRoman"/>
          <w:szCs w:val="22"/>
          <w:lang w:eastAsia="en-GB"/>
        </w:rPr>
        <w:t>sama skilgreining og í LUCENT-1 rannsókninni)</w:t>
      </w:r>
      <w:r w:rsidRPr="00873E82">
        <w:rPr>
          <w:iCs/>
          <w:szCs w:val="22"/>
        </w:rPr>
        <w:t>.</w:t>
      </w:r>
      <w:r w:rsidRPr="00873E82">
        <w:rPr>
          <w:szCs w:val="22"/>
        </w:rPr>
        <w:t xml:space="preserve"> Við inntöku í LUCENT</w:t>
      </w:r>
      <w:r w:rsidRPr="00873E82">
        <w:rPr>
          <w:szCs w:val="22"/>
        </w:rPr>
        <w:noBreakHyphen/>
        <w:t>2 rannsóknina þurfti að minnka skammta af barksterum smám saman hjá sjúkli</w:t>
      </w:r>
      <w:r w:rsidR="005A19B9">
        <w:rPr>
          <w:szCs w:val="22"/>
        </w:rPr>
        <w:t>n</w:t>
      </w:r>
      <w:r w:rsidRPr="00873E82">
        <w:rPr>
          <w:szCs w:val="22"/>
        </w:rPr>
        <w:t>gum sem höfðu fengið barkstera í LUCENT</w:t>
      </w:r>
      <w:r w:rsidRPr="00873E82">
        <w:rPr>
          <w:szCs w:val="22"/>
        </w:rPr>
        <w:noBreakHyphen/>
        <w:t>1 rannsókninni. Marktækt hærra hlutfall sjúklinga náði klínísku sjúkdómshléi í viku 40 í hópnum sem fékk meðferð með mirikizumabi en í hópnum sem fékk lyfleysu (sjá töflu 3).</w:t>
      </w:r>
    </w:p>
    <w:p w14:paraId="55069225" w14:textId="77777777" w:rsidR="00F52BA8" w:rsidRPr="00873E82" w:rsidRDefault="00F52BA8" w:rsidP="00F52BA8">
      <w:pPr>
        <w:rPr>
          <w:szCs w:val="22"/>
        </w:rPr>
      </w:pPr>
    </w:p>
    <w:p w14:paraId="782187B4" w14:textId="77777777" w:rsidR="00F52BA8" w:rsidRPr="00873E82" w:rsidRDefault="00F52BA8" w:rsidP="00F52BA8">
      <w:pPr>
        <w:keepNext/>
        <w:rPr>
          <w:b/>
          <w:szCs w:val="22"/>
        </w:rPr>
      </w:pPr>
      <w:r w:rsidRPr="00873E82">
        <w:rPr>
          <w:b/>
          <w:szCs w:val="22"/>
        </w:rPr>
        <w:t>Tafla 3: Samantekt á lykilniðurstöðum varðandi verkun í LUCENT</w:t>
      </w:r>
      <w:r w:rsidRPr="00873E82">
        <w:rPr>
          <w:b/>
          <w:bCs/>
          <w:iCs/>
          <w:szCs w:val="22"/>
        </w:rPr>
        <w:noBreakHyphen/>
      </w:r>
      <w:r w:rsidRPr="00873E82">
        <w:rPr>
          <w:b/>
          <w:szCs w:val="22"/>
        </w:rPr>
        <w:t>2 rannsókninni (í viku 40, 52 vikum frá upphafi innleiðslumeðferðar)</w:t>
      </w:r>
    </w:p>
    <w:p w14:paraId="396004AB" w14:textId="77777777" w:rsidR="00F52BA8" w:rsidRPr="00873E82" w:rsidRDefault="00F52BA8" w:rsidP="00F52BA8">
      <w:pPr>
        <w:keepNext/>
        <w:rPr>
          <w:szCs w:val="22"/>
        </w:rPr>
      </w:pPr>
    </w:p>
    <w:tbl>
      <w:tblPr>
        <w:tblStyle w:val="TableGrid"/>
        <w:tblW w:w="5160" w:type="pct"/>
        <w:tblLayout w:type="fixed"/>
        <w:tblLook w:val="04A0" w:firstRow="1" w:lastRow="0" w:firstColumn="1" w:lastColumn="0" w:noHBand="0" w:noVBand="1"/>
      </w:tblPr>
      <w:tblGrid>
        <w:gridCol w:w="3309"/>
        <w:gridCol w:w="1081"/>
        <w:gridCol w:w="993"/>
        <w:gridCol w:w="993"/>
        <w:gridCol w:w="991"/>
        <w:gridCol w:w="1984"/>
      </w:tblGrid>
      <w:tr w:rsidR="0013666F" w:rsidRPr="00873E82" w14:paraId="1F4B22F3" w14:textId="77777777" w:rsidTr="007A432D">
        <w:trPr>
          <w:cantSplit/>
          <w:trHeight w:val="553"/>
        </w:trPr>
        <w:tc>
          <w:tcPr>
            <w:tcW w:w="1769" w:type="pct"/>
            <w:vMerge w:val="restart"/>
            <w:tcBorders>
              <w:top w:val="single" w:sz="4" w:space="0" w:color="auto"/>
              <w:left w:val="single" w:sz="4" w:space="0" w:color="auto"/>
              <w:right w:val="single" w:sz="4" w:space="0" w:color="auto"/>
            </w:tcBorders>
            <w:vAlign w:val="center"/>
          </w:tcPr>
          <w:p w14:paraId="339FECC3" w14:textId="77777777" w:rsidR="0013666F" w:rsidRPr="00873E82" w:rsidRDefault="0013666F" w:rsidP="0013666F">
            <w:pPr>
              <w:keepNext/>
              <w:jc w:val="center"/>
              <w:rPr>
                <w:rFonts w:ascii="Times New Roman" w:hAnsi="Times New Roman"/>
                <w:szCs w:val="22"/>
              </w:rPr>
            </w:pPr>
          </w:p>
        </w:tc>
        <w:tc>
          <w:tcPr>
            <w:tcW w:w="1109" w:type="pct"/>
            <w:gridSpan w:val="2"/>
            <w:tcBorders>
              <w:top w:val="single" w:sz="4" w:space="0" w:color="auto"/>
              <w:left w:val="single" w:sz="4" w:space="0" w:color="auto"/>
              <w:bottom w:val="single" w:sz="4" w:space="0" w:color="auto"/>
              <w:right w:val="single" w:sz="4" w:space="0" w:color="auto"/>
            </w:tcBorders>
            <w:vAlign w:val="center"/>
            <w:hideMark/>
          </w:tcPr>
          <w:p w14:paraId="2069BDDE" w14:textId="77777777" w:rsidR="0013666F" w:rsidRPr="00873E82" w:rsidRDefault="0013666F" w:rsidP="0013666F">
            <w:pPr>
              <w:keepNext/>
              <w:jc w:val="center"/>
              <w:rPr>
                <w:rFonts w:ascii="Times New Roman" w:hAnsi="Times New Roman"/>
                <w:b/>
                <w:szCs w:val="22"/>
              </w:rPr>
            </w:pPr>
            <w:r w:rsidRPr="00873E82">
              <w:rPr>
                <w:rFonts w:ascii="Times New Roman" w:hAnsi="Times New Roman"/>
                <w:b/>
                <w:szCs w:val="22"/>
              </w:rPr>
              <w:t>Lyfleysa</w:t>
            </w:r>
          </w:p>
          <w:p w14:paraId="653862C5" w14:textId="51A4046B" w:rsidR="0013666F" w:rsidRPr="00873E82" w:rsidRDefault="0013666F" w:rsidP="0013666F">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179</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18E77280" w14:textId="77777777" w:rsidR="0013666F" w:rsidRPr="00873E82" w:rsidRDefault="0013666F" w:rsidP="0013666F">
            <w:pPr>
              <w:keepNext/>
              <w:jc w:val="center"/>
              <w:rPr>
                <w:rFonts w:ascii="Times New Roman" w:hAnsi="Times New Roman"/>
                <w:b/>
                <w:szCs w:val="22"/>
              </w:rPr>
            </w:pPr>
            <w:r w:rsidRPr="00873E82">
              <w:rPr>
                <w:rFonts w:ascii="Times New Roman" w:hAnsi="Times New Roman"/>
                <w:b/>
                <w:szCs w:val="22"/>
              </w:rPr>
              <w:t>Mirikizumab undir húð</w:t>
            </w:r>
          </w:p>
          <w:p w14:paraId="7E5618A0" w14:textId="1C4A6998" w:rsidR="0013666F" w:rsidRPr="00873E82" w:rsidRDefault="0013666F" w:rsidP="0013666F">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365</w:t>
            </w:r>
          </w:p>
        </w:tc>
        <w:tc>
          <w:tcPr>
            <w:tcW w:w="1061" w:type="pct"/>
            <w:tcBorders>
              <w:top w:val="single" w:sz="4" w:space="0" w:color="auto"/>
              <w:left w:val="single" w:sz="4" w:space="0" w:color="auto"/>
              <w:right w:val="single" w:sz="4" w:space="0" w:color="auto"/>
            </w:tcBorders>
            <w:vAlign w:val="center"/>
            <w:hideMark/>
          </w:tcPr>
          <w:p w14:paraId="47FBBB3E" w14:textId="77777777" w:rsidR="0013666F" w:rsidRPr="00873E82" w:rsidRDefault="0013666F" w:rsidP="0013666F">
            <w:pPr>
              <w:keepNext/>
              <w:jc w:val="center"/>
              <w:rPr>
                <w:rFonts w:ascii="Times New Roman" w:hAnsi="Times New Roman"/>
                <w:b/>
                <w:szCs w:val="22"/>
              </w:rPr>
            </w:pPr>
            <w:r w:rsidRPr="00873E82">
              <w:rPr>
                <w:rFonts w:ascii="Times New Roman" w:hAnsi="Times New Roman"/>
                <w:b/>
                <w:szCs w:val="22"/>
              </w:rPr>
              <w:t xml:space="preserve">Meðferðarmunur og </w:t>
            </w:r>
            <w:r w:rsidRPr="00873E82">
              <w:rPr>
                <w:rFonts w:ascii="Times New Roman" w:hAnsi="Times New Roman"/>
                <w:b/>
                <w:bCs/>
                <w:szCs w:val="22"/>
              </w:rPr>
              <w:t>95</w:t>
            </w:r>
            <w:r w:rsidRPr="00873E82">
              <w:rPr>
                <w:rFonts w:ascii="Times New Roman" w:hAnsi="Times New Roman"/>
                <w:b/>
                <w:szCs w:val="22"/>
              </w:rPr>
              <w:t>% öryggismörk</w:t>
            </w:r>
          </w:p>
        </w:tc>
      </w:tr>
      <w:tr w:rsidR="009117E3" w:rsidRPr="00873E82" w14:paraId="264EF70B" w14:textId="77777777" w:rsidTr="007A432D">
        <w:trPr>
          <w:cantSplit/>
          <w:trHeight w:val="553"/>
        </w:trPr>
        <w:tc>
          <w:tcPr>
            <w:tcW w:w="1769" w:type="pct"/>
            <w:vMerge/>
            <w:vAlign w:val="center"/>
          </w:tcPr>
          <w:p w14:paraId="20888D8F" w14:textId="77777777" w:rsidR="0013666F" w:rsidRPr="00873E82" w:rsidRDefault="0013666F" w:rsidP="0013666F">
            <w:pPr>
              <w:keepNext/>
              <w:jc w:val="center"/>
              <w:rPr>
                <w:rFonts w:ascii="Times New Roman" w:hAnsi="Times New Roman"/>
                <w:szCs w:val="22"/>
              </w:rPr>
            </w:pPr>
          </w:p>
        </w:tc>
        <w:tc>
          <w:tcPr>
            <w:tcW w:w="578" w:type="pct"/>
            <w:tcBorders>
              <w:top w:val="single" w:sz="4" w:space="0" w:color="auto"/>
              <w:left w:val="single" w:sz="4" w:space="0" w:color="auto"/>
              <w:bottom w:val="single" w:sz="4" w:space="0" w:color="auto"/>
              <w:right w:val="single" w:sz="4" w:space="0" w:color="auto"/>
            </w:tcBorders>
            <w:vAlign w:val="center"/>
          </w:tcPr>
          <w:p w14:paraId="31AB7327" w14:textId="6DC1B532" w:rsidR="0013666F" w:rsidRPr="00873E82" w:rsidRDefault="0013666F" w:rsidP="0013666F">
            <w:pPr>
              <w:keepNext/>
              <w:jc w:val="center"/>
              <w:rPr>
                <w:rFonts w:ascii="Times New Roman" w:hAnsi="Times New Roman"/>
                <w:b/>
                <w:szCs w:val="22"/>
              </w:rPr>
            </w:pPr>
            <w:r>
              <w:rPr>
                <w:rFonts w:ascii="Times New Roman" w:hAnsi="Times New Roman"/>
                <w:b/>
                <w:szCs w:val="22"/>
              </w:rPr>
              <w:t>n</w:t>
            </w:r>
          </w:p>
        </w:tc>
        <w:tc>
          <w:tcPr>
            <w:tcW w:w="531" w:type="pct"/>
            <w:tcBorders>
              <w:top w:val="single" w:sz="4" w:space="0" w:color="auto"/>
              <w:left w:val="single" w:sz="4" w:space="0" w:color="auto"/>
              <w:bottom w:val="single" w:sz="4" w:space="0" w:color="auto"/>
              <w:right w:val="single" w:sz="4" w:space="0" w:color="auto"/>
            </w:tcBorders>
            <w:vAlign w:val="center"/>
          </w:tcPr>
          <w:p w14:paraId="196D6E98" w14:textId="20532E89" w:rsidR="0013666F" w:rsidRPr="00873E82" w:rsidRDefault="0013666F" w:rsidP="0013666F">
            <w:pPr>
              <w:keepNext/>
              <w:jc w:val="center"/>
              <w:rPr>
                <w:rFonts w:ascii="Times New Roman" w:hAnsi="Times New Roman"/>
                <w:b/>
                <w:szCs w:val="22"/>
              </w:rPr>
            </w:pPr>
            <w:r w:rsidRPr="00873E82">
              <w:rPr>
                <w:rFonts w:ascii="Times New Roman" w:hAnsi="Times New Roman"/>
                <w:b/>
                <w:szCs w:val="22"/>
              </w:rPr>
              <w:t>%</w:t>
            </w:r>
          </w:p>
        </w:tc>
        <w:tc>
          <w:tcPr>
            <w:tcW w:w="531" w:type="pct"/>
            <w:tcBorders>
              <w:top w:val="single" w:sz="4" w:space="0" w:color="auto"/>
              <w:left w:val="single" w:sz="4" w:space="0" w:color="auto"/>
              <w:right w:val="single" w:sz="4" w:space="0" w:color="auto"/>
            </w:tcBorders>
            <w:vAlign w:val="center"/>
          </w:tcPr>
          <w:p w14:paraId="16388561" w14:textId="3B513C38" w:rsidR="0013666F" w:rsidRPr="00873E82" w:rsidRDefault="0013666F" w:rsidP="0013666F">
            <w:pPr>
              <w:keepNext/>
              <w:jc w:val="center"/>
              <w:rPr>
                <w:rFonts w:ascii="Times New Roman" w:hAnsi="Times New Roman"/>
                <w:b/>
                <w:szCs w:val="22"/>
              </w:rPr>
            </w:pPr>
            <w:r>
              <w:rPr>
                <w:rFonts w:ascii="Times New Roman" w:hAnsi="Times New Roman"/>
                <w:b/>
                <w:szCs w:val="22"/>
              </w:rPr>
              <w:t>n</w:t>
            </w:r>
          </w:p>
        </w:tc>
        <w:tc>
          <w:tcPr>
            <w:tcW w:w="530" w:type="pct"/>
            <w:tcBorders>
              <w:top w:val="single" w:sz="4" w:space="0" w:color="auto"/>
              <w:left w:val="single" w:sz="4" w:space="0" w:color="auto"/>
              <w:right w:val="single" w:sz="4" w:space="0" w:color="auto"/>
            </w:tcBorders>
            <w:vAlign w:val="center"/>
          </w:tcPr>
          <w:p w14:paraId="11618AA5" w14:textId="77777777" w:rsidR="0013666F" w:rsidRPr="00873E82" w:rsidRDefault="0013666F" w:rsidP="0013666F">
            <w:pPr>
              <w:keepNext/>
              <w:jc w:val="center"/>
              <w:rPr>
                <w:rFonts w:ascii="Times New Roman" w:hAnsi="Times New Roman"/>
                <w:b/>
                <w:szCs w:val="22"/>
              </w:rPr>
            </w:pPr>
            <w:r w:rsidRPr="00873E82">
              <w:rPr>
                <w:rFonts w:ascii="Times New Roman" w:hAnsi="Times New Roman"/>
                <w:b/>
                <w:szCs w:val="22"/>
              </w:rPr>
              <w:t>%</w:t>
            </w:r>
          </w:p>
        </w:tc>
        <w:tc>
          <w:tcPr>
            <w:tcW w:w="1061" w:type="pct"/>
            <w:tcBorders>
              <w:left w:val="single" w:sz="4" w:space="0" w:color="auto"/>
              <w:bottom w:val="single" w:sz="4" w:space="0" w:color="auto"/>
              <w:right w:val="single" w:sz="4" w:space="0" w:color="auto"/>
            </w:tcBorders>
            <w:vAlign w:val="center"/>
          </w:tcPr>
          <w:p w14:paraId="66109C74" w14:textId="77777777" w:rsidR="0013666F" w:rsidRPr="00873E82" w:rsidRDefault="0013666F" w:rsidP="0013666F">
            <w:pPr>
              <w:keepNext/>
              <w:jc w:val="center"/>
              <w:rPr>
                <w:rFonts w:ascii="Times New Roman" w:hAnsi="Times New Roman"/>
                <w:b/>
                <w:szCs w:val="22"/>
              </w:rPr>
            </w:pPr>
          </w:p>
        </w:tc>
      </w:tr>
      <w:tr w:rsidR="009117E3" w:rsidRPr="00873E82" w14:paraId="4599DEA5" w14:textId="77777777" w:rsidTr="007A432D">
        <w:trPr>
          <w:cantSplit/>
          <w:trHeight w:val="20"/>
        </w:trPr>
        <w:tc>
          <w:tcPr>
            <w:tcW w:w="1769" w:type="pct"/>
            <w:tcBorders>
              <w:top w:val="single" w:sz="4" w:space="0" w:color="auto"/>
              <w:left w:val="single" w:sz="4" w:space="0" w:color="auto"/>
              <w:bottom w:val="single" w:sz="4" w:space="0" w:color="auto"/>
              <w:right w:val="single" w:sz="4" w:space="0" w:color="auto"/>
            </w:tcBorders>
            <w:vAlign w:val="center"/>
          </w:tcPr>
          <w:p w14:paraId="3E681FDD" w14:textId="77777777" w:rsidR="00F52BA8" w:rsidRPr="00873E82" w:rsidRDefault="00F52BA8" w:rsidP="008D065C">
            <w:pPr>
              <w:keepNext/>
              <w:rPr>
                <w:rFonts w:ascii="Times New Roman" w:hAnsi="Times New Roman"/>
                <w:b/>
                <w:bCs/>
                <w:szCs w:val="22"/>
              </w:rPr>
            </w:pPr>
            <w:r w:rsidRPr="00873E82">
              <w:rPr>
                <w:rFonts w:ascii="Times New Roman" w:hAnsi="Times New Roman"/>
                <w:b/>
                <w:szCs w:val="22"/>
              </w:rPr>
              <w:t>Klínískt sjúkdómshlé*</w:t>
            </w:r>
            <w:r w:rsidRPr="00873E82">
              <w:rPr>
                <w:rFonts w:ascii="Times New Roman" w:hAnsi="Times New Roman"/>
                <w:b/>
                <w:szCs w:val="22"/>
                <w:vertAlign w:val="superscript"/>
              </w:rPr>
              <w:t>1</w:t>
            </w:r>
          </w:p>
        </w:tc>
        <w:tc>
          <w:tcPr>
            <w:tcW w:w="578" w:type="pct"/>
            <w:tcBorders>
              <w:top w:val="single" w:sz="4" w:space="0" w:color="auto"/>
              <w:left w:val="single" w:sz="4" w:space="0" w:color="auto"/>
              <w:bottom w:val="single" w:sz="4" w:space="0" w:color="auto"/>
              <w:right w:val="single" w:sz="4" w:space="0" w:color="auto"/>
            </w:tcBorders>
            <w:vAlign w:val="center"/>
          </w:tcPr>
          <w:p w14:paraId="3B9B23F9"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45</w:t>
            </w:r>
          </w:p>
        </w:tc>
        <w:tc>
          <w:tcPr>
            <w:tcW w:w="531" w:type="pct"/>
            <w:tcBorders>
              <w:top w:val="single" w:sz="4" w:space="0" w:color="auto"/>
              <w:left w:val="single" w:sz="4" w:space="0" w:color="auto"/>
              <w:bottom w:val="single" w:sz="4" w:space="0" w:color="auto"/>
              <w:right w:val="single" w:sz="4" w:space="0" w:color="auto"/>
            </w:tcBorders>
            <w:vAlign w:val="center"/>
          </w:tcPr>
          <w:p w14:paraId="49BFD442"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25,1%</w:t>
            </w:r>
          </w:p>
        </w:tc>
        <w:tc>
          <w:tcPr>
            <w:tcW w:w="531" w:type="pct"/>
            <w:tcBorders>
              <w:left w:val="single" w:sz="4" w:space="0" w:color="auto"/>
              <w:right w:val="single" w:sz="4" w:space="0" w:color="auto"/>
            </w:tcBorders>
            <w:vAlign w:val="center"/>
          </w:tcPr>
          <w:p w14:paraId="5F3EC8C8"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182</w:t>
            </w:r>
          </w:p>
        </w:tc>
        <w:tc>
          <w:tcPr>
            <w:tcW w:w="530" w:type="pct"/>
            <w:tcBorders>
              <w:left w:val="single" w:sz="4" w:space="0" w:color="auto"/>
              <w:right w:val="single" w:sz="4" w:space="0" w:color="auto"/>
            </w:tcBorders>
            <w:vAlign w:val="center"/>
          </w:tcPr>
          <w:p w14:paraId="06A99493"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49,9%</w:t>
            </w:r>
          </w:p>
        </w:tc>
        <w:tc>
          <w:tcPr>
            <w:tcW w:w="1061" w:type="pct"/>
            <w:tcBorders>
              <w:top w:val="single" w:sz="4" w:space="0" w:color="auto"/>
              <w:left w:val="single" w:sz="4" w:space="0" w:color="auto"/>
              <w:bottom w:val="single" w:sz="4" w:space="0" w:color="auto"/>
              <w:right w:val="single" w:sz="4" w:space="0" w:color="auto"/>
            </w:tcBorders>
            <w:vAlign w:val="center"/>
          </w:tcPr>
          <w:p w14:paraId="32B57ECE" w14:textId="77777777" w:rsidR="00F52BA8" w:rsidRPr="00873E82" w:rsidRDefault="00F52BA8" w:rsidP="008D065C">
            <w:pPr>
              <w:pStyle w:val="PLRTableDataCentered"/>
              <w:keepNext/>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23,2%</w:t>
            </w:r>
          </w:p>
          <w:p w14:paraId="77CE6F89" w14:textId="77777777" w:rsidR="00F52BA8" w:rsidRPr="00873E82" w:rsidRDefault="00F52BA8" w:rsidP="008D065C">
            <w:pPr>
              <w:keepNext/>
              <w:tabs>
                <w:tab w:val="left" w:pos="1268"/>
              </w:tabs>
              <w:jc w:val="center"/>
              <w:rPr>
                <w:rFonts w:ascii="Times New Roman" w:hAnsi="Times New Roman"/>
                <w:szCs w:val="22"/>
              </w:rPr>
            </w:pPr>
            <w:r w:rsidRPr="00873E82">
              <w:rPr>
                <w:rFonts w:ascii="Times New Roman" w:hAnsi="Times New Roman"/>
                <w:szCs w:val="22"/>
              </w:rPr>
              <w:t>(15,2%; 31,2%)</w:t>
            </w:r>
            <w:r w:rsidRPr="00873E82">
              <w:rPr>
                <w:rFonts w:ascii="Times New Roman" w:hAnsi="Times New Roman"/>
                <w:szCs w:val="22"/>
                <w:vertAlign w:val="superscript"/>
              </w:rPr>
              <w:t>c</w:t>
            </w:r>
          </w:p>
        </w:tc>
      </w:tr>
      <w:tr w:rsidR="009117E3" w:rsidRPr="00873E82" w14:paraId="45A21410" w14:textId="77777777" w:rsidTr="007A432D">
        <w:trPr>
          <w:cantSplit/>
          <w:trHeight w:val="20"/>
        </w:trPr>
        <w:tc>
          <w:tcPr>
            <w:tcW w:w="1769" w:type="pct"/>
            <w:tcBorders>
              <w:top w:val="single" w:sz="4" w:space="0" w:color="auto"/>
              <w:left w:val="single" w:sz="4" w:space="0" w:color="auto"/>
              <w:bottom w:val="single" w:sz="4" w:space="0" w:color="auto"/>
              <w:right w:val="single" w:sz="4" w:space="0" w:color="auto"/>
            </w:tcBorders>
          </w:tcPr>
          <w:p w14:paraId="3AFF2DCB" w14:textId="77777777"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578" w:type="pct"/>
            <w:tcBorders>
              <w:top w:val="single" w:sz="4" w:space="0" w:color="auto"/>
              <w:left w:val="single" w:sz="4" w:space="0" w:color="auto"/>
              <w:bottom w:val="single" w:sz="4" w:space="0" w:color="auto"/>
              <w:right w:val="single" w:sz="4" w:space="0" w:color="auto"/>
            </w:tcBorders>
            <w:vAlign w:val="center"/>
          </w:tcPr>
          <w:p w14:paraId="6A8C940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35/114</w:t>
            </w:r>
          </w:p>
        </w:tc>
        <w:tc>
          <w:tcPr>
            <w:tcW w:w="531" w:type="pct"/>
            <w:tcBorders>
              <w:top w:val="single" w:sz="4" w:space="0" w:color="auto"/>
              <w:left w:val="single" w:sz="4" w:space="0" w:color="auto"/>
              <w:bottom w:val="single" w:sz="4" w:space="0" w:color="auto"/>
              <w:right w:val="single" w:sz="4" w:space="0" w:color="auto"/>
            </w:tcBorders>
            <w:vAlign w:val="center"/>
          </w:tcPr>
          <w:p w14:paraId="2E176467"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30,7%</w:t>
            </w:r>
          </w:p>
        </w:tc>
        <w:tc>
          <w:tcPr>
            <w:tcW w:w="531" w:type="pct"/>
            <w:tcBorders>
              <w:left w:val="single" w:sz="4" w:space="0" w:color="auto"/>
              <w:right w:val="single" w:sz="4" w:space="0" w:color="auto"/>
            </w:tcBorders>
            <w:vAlign w:val="center"/>
          </w:tcPr>
          <w:p w14:paraId="52737C1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118/229</w:t>
            </w:r>
          </w:p>
        </w:tc>
        <w:tc>
          <w:tcPr>
            <w:tcW w:w="530" w:type="pct"/>
            <w:tcBorders>
              <w:left w:val="single" w:sz="4" w:space="0" w:color="auto"/>
              <w:right w:val="single" w:sz="4" w:space="0" w:color="auto"/>
            </w:tcBorders>
            <w:vAlign w:val="center"/>
          </w:tcPr>
          <w:p w14:paraId="336B57F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51,5%</w:t>
            </w:r>
          </w:p>
        </w:tc>
        <w:tc>
          <w:tcPr>
            <w:tcW w:w="1061" w:type="pct"/>
            <w:tcBorders>
              <w:top w:val="single" w:sz="4" w:space="0" w:color="auto"/>
              <w:left w:val="single" w:sz="4" w:space="0" w:color="auto"/>
              <w:bottom w:val="single" w:sz="4" w:space="0" w:color="auto"/>
              <w:right w:val="single" w:sz="4" w:space="0" w:color="auto"/>
            </w:tcBorders>
            <w:vAlign w:val="center"/>
          </w:tcPr>
          <w:p w14:paraId="38198222"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1BDCFCA7" w14:textId="77777777" w:rsidTr="007A432D">
        <w:trPr>
          <w:cantSplit/>
          <w:trHeight w:val="20"/>
        </w:trPr>
        <w:tc>
          <w:tcPr>
            <w:tcW w:w="1769" w:type="pct"/>
            <w:tcBorders>
              <w:top w:val="single" w:sz="4" w:space="0" w:color="auto"/>
              <w:left w:val="single" w:sz="4" w:space="0" w:color="auto"/>
              <w:bottom w:val="single" w:sz="4" w:space="0" w:color="auto"/>
              <w:right w:val="single" w:sz="4" w:space="0" w:color="auto"/>
            </w:tcBorders>
          </w:tcPr>
          <w:p w14:paraId="75E88F1D" w14:textId="2A9D2863"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08739D"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75C73B8D"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10/64</w:t>
            </w:r>
          </w:p>
        </w:tc>
        <w:tc>
          <w:tcPr>
            <w:tcW w:w="531" w:type="pct"/>
            <w:tcBorders>
              <w:top w:val="single" w:sz="4" w:space="0" w:color="auto"/>
              <w:left w:val="single" w:sz="4" w:space="0" w:color="auto"/>
              <w:bottom w:val="single" w:sz="4" w:space="0" w:color="auto"/>
              <w:right w:val="single" w:sz="4" w:space="0" w:color="auto"/>
            </w:tcBorders>
            <w:vAlign w:val="center"/>
          </w:tcPr>
          <w:p w14:paraId="77447F57"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15,6%</w:t>
            </w:r>
          </w:p>
        </w:tc>
        <w:tc>
          <w:tcPr>
            <w:tcW w:w="531" w:type="pct"/>
            <w:tcBorders>
              <w:left w:val="single" w:sz="4" w:space="0" w:color="auto"/>
              <w:right w:val="single" w:sz="4" w:space="0" w:color="auto"/>
            </w:tcBorders>
            <w:vAlign w:val="center"/>
          </w:tcPr>
          <w:p w14:paraId="19D614D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59/128</w:t>
            </w:r>
          </w:p>
        </w:tc>
        <w:tc>
          <w:tcPr>
            <w:tcW w:w="530" w:type="pct"/>
            <w:tcBorders>
              <w:left w:val="single" w:sz="4" w:space="0" w:color="auto"/>
              <w:right w:val="single" w:sz="4" w:space="0" w:color="auto"/>
            </w:tcBorders>
            <w:vAlign w:val="center"/>
          </w:tcPr>
          <w:p w14:paraId="44E9FC5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46,1%</w:t>
            </w:r>
          </w:p>
        </w:tc>
        <w:tc>
          <w:tcPr>
            <w:tcW w:w="1061" w:type="pct"/>
            <w:tcBorders>
              <w:top w:val="single" w:sz="4" w:space="0" w:color="auto"/>
              <w:left w:val="single" w:sz="4" w:space="0" w:color="auto"/>
              <w:bottom w:val="single" w:sz="4" w:space="0" w:color="auto"/>
              <w:right w:val="single" w:sz="4" w:space="0" w:color="auto"/>
            </w:tcBorders>
            <w:vAlign w:val="center"/>
          </w:tcPr>
          <w:p w14:paraId="5F821142"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72216DBF"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vAlign w:val="center"/>
          </w:tcPr>
          <w:p w14:paraId="07D546D2" w14:textId="77777777" w:rsidR="00F52BA8" w:rsidRPr="00873E82" w:rsidRDefault="00F52BA8" w:rsidP="008D065C">
            <w:pPr>
              <w:rPr>
                <w:rFonts w:ascii="Times New Roman" w:hAnsi="Times New Roman"/>
                <w:b/>
                <w:bCs/>
                <w:szCs w:val="22"/>
              </w:rPr>
            </w:pPr>
            <w:r w:rsidRPr="00873E82">
              <w:rPr>
                <w:rFonts w:ascii="Times New Roman" w:hAnsi="Times New Roman"/>
                <w:b/>
                <w:szCs w:val="22"/>
              </w:rPr>
              <w:t>Annars konar klínískt sjúkdómshlé*</w:t>
            </w:r>
            <w:r w:rsidRPr="00873E82">
              <w:rPr>
                <w:rFonts w:ascii="Times New Roman" w:hAnsi="Times New Roman"/>
                <w:b/>
                <w:szCs w:val="22"/>
                <w:vertAlign w:val="superscript"/>
              </w:rPr>
              <w:t>2</w:t>
            </w:r>
          </w:p>
        </w:tc>
        <w:tc>
          <w:tcPr>
            <w:tcW w:w="578" w:type="pct"/>
            <w:tcBorders>
              <w:top w:val="single" w:sz="4" w:space="0" w:color="auto"/>
              <w:left w:val="single" w:sz="4" w:space="0" w:color="auto"/>
              <w:bottom w:val="single" w:sz="4" w:space="0" w:color="auto"/>
              <w:right w:val="single" w:sz="4" w:space="0" w:color="auto"/>
            </w:tcBorders>
            <w:vAlign w:val="center"/>
          </w:tcPr>
          <w:p w14:paraId="1C0AA9F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47</w:t>
            </w:r>
          </w:p>
        </w:tc>
        <w:tc>
          <w:tcPr>
            <w:tcW w:w="531" w:type="pct"/>
            <w:tcBorders>
              <w:top w:val="single" w:sz="4" w:space="0" w:color="auto"/>
              <w:left w:val="single" w:sz="4" w:space="0" w:color="auto"/>
              <w:bottom w:val="single" w:sz="4" w:space="0" w:color="auto"/>
              <w:right w:val="single" w:sz="4" w:space="0" w:color="auto"/>
            </w:tcBorders>
            <w:vAlign w:val="center"/>
          </w:tcPr>
          <w:p w14:paraId="6026A9F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26,3%</w:t>
            </w:r>
          </w:p>
        </w:tc>
        <w:tc>
          <w:tcPr>
            <w:tcW w:w="531" w:type="pct"/>
            <w:tcBorders>
              <w:left w:val="single" w:sz="4" w:space="0" w:color="auto"/>
              <w:right w:val="single" w:sz="4" w:space="0" w:color="auto"/>
            </w:tcBorders>
            <w:vAlign w:val="center"/>
          </w:tcPr>
          <w:p w14:paraId="4652542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189</w:t>
            </w:r>
          </w:p>
        </w:tc>
        <w:tc>
          <w:tcPr>
            <w:tcW w:w="530" w:type="pct"/>
            <w:tcBorders>
              <w:left w:val="single" w:sz="4" w:space="0" w:color="auto"/>
              <w:right w:val="single" w:sz="4" w:space="0" w:color="auto"/>
            </w:tcBorders>
            <w:vAlign w:val="center"/>
          </w:tcPr>
          <w:p w14:paraId="5F730839"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51,8%</w:t>
            </w:r>
          </w:p>
        </w:tc>
        <w:tc>
          <w:tcPr>
            <w:tcW w:w="1061" w:type="pct"/>
            <w:tcBorders>
              <w:top w:val="single" w:sz="4" w:space="0" w:color="auto"/>
              <w:left w:val="single" w:sz="4" w:space="0" w:color="auto"/>
              <w:bottom w:val="single" w:sz="4" w:space="0" w:color="auto"/>
              <w:right w:val="single" w:sz="4" w:space="0" w:color="auto"/>
            </w:tcBorders>
            <w:vAlign w:val="center"/>
          </w:tcPr>
          <w:p w14:paraId="5B0F6B6A" w14:textId="77777777" w:rsidR="00F52BA8" w:rsidRPr="00873E82" w:rsidRDefault="00F52BA8" w:rsidP="008D065C">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24,1%</w:t>
            </w:r>
          </w:p>
          <w:p w14:paraId="7998B33F"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(16,0%; 32,2%)</w:t>
            </w:r>
            <w:r w:rsidRPr="00873E82">
              <w:rPr>
                <w:rFonts w:ascii="Times New Roman" w:hAnsi="Times New Roman"/>
                <w:szCs w:val="22"/>
                <w:vertAlign w:val="superscript"/>
              </w:rPr>
              <w:t>c</w:t>
            </w:r>
          </w:p>
        </w:tc>
      </w:tr>
      <w:tr w:rsidR="009117E3" w:rsidRPr="00873E82" w14:paraId="008C55DC" w14:textId="77777777" w:rsidTr="007A432D">
        <w:trPr>
          <w:cantSplit/>
          <w:trHeight w:val="20"/>
        </w:trPr>
        <w:tc>
          <w:tcPr>
            <w:tcW w:w="1769" w:type="pct"/>
            <w:tcBorders>
              <w:top w:val="single" w:sz="4" w:space="0" w:color="auto"/>
              <w:left w:val="single" w:sz="4" w:space="0" w:color="auto"/>
              <w:bottom w:val="single" w:sz="4" w:space="0" w:color="auto"/>
              <w:right w:val="single" w:sz="4" w:space="0" w:color="auto"/>
            </w:tcBorders>
          </w:tcPr>
          <w:p w14:paraId="077C2DF4" w14:textId="77777777"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578" w:type="pct"/>
            <w:tcBorders>
              <w:top w:val="single" w:sz="4" w:space="0" w:color="auto"/>
              <w:left w:val="single" w:sz="4" w:space="0" w:color="auto"/>
              <w:bottom w:val="single" w:sz="4" w:space="0" w:color="auto"/>
              <w:right w:val="single" w:sz="4" w:space="0" w:color="auto"/>
            </w:tcBorders>
            <w:vAlign w:val="center"/>
          </w:tcPr>
          <w:p w14:paraId="41FB9CF7"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37/114</w:t>
            </w:r>
          </w:p>
        </w:tc>
        <w:tc>
          <w:tcPr>
            <w:tcW w:w="531" w:type="pct"/>
            <w:tcBorders>
              <w:top w:val="single" w:sz="4" w:space="0" w:color="auto"/>
              <w:left w:val="single" w:sz="4" w:space="0" w:color="auto"/>
              <w:bottom w:val="single" w:sz="4" w:space="0" w:color="auto"/>
              <w:right w:val="single" w:sz="4" w:space="0" w:color="auto"/>
            </w:tcBorders>
            <w:vAlign w:val="center"/>
          </w:tcPr>
          <w:p w14:paraId="6CC199D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32,5%</w:t>
            </w:r>
          </w:p>
        </w:tc>
        <w:tc>
          <w:tcPr>
            <w:tcW w:w="531" w:type="pct"/>
            <w:tcBorders>
              <w:left w:val="single" w:sz="4" w:space="0" w:color="auto"/>
              <w:right w:val="single" w:sz="4" w:space="0" w:color="auto"/>
            </w:tcBorders>
            <w:vAlign w:val="center"/>
          </w:tcPr>
          <w:p w14:paraId="5A373BA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124/229</w:t>
            </w:r>
          </w:p>
        </w:tc>
        <w:tc>
          <w:tcPr>
            <w:tcW w:w="530" w:type="pct"/>
            <w:tcBorders>
              <w:left w:val="single" w:sz="4" w:space="0" w:color="auto"/>
              <w:right w:val="single" w:sz="4" w:space="0" w:color="auto"/>
            </w:tcBorders>
            <w:vAlign w:val="center"/>
          </w:tcPr>
          <w:p w14:paraId="13F81CDC"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54,1%</w:t>
            </w:r>
          </w:p>
        </w:tc>
        <w:tc>
          <w:tcPr>
            <w:tcW w:w="1061" w:type="pct"/>
            <w:tcBorders>
              <w:top w:val="single" w:sz="4" w:space="0" w:color="auto"/>
              <w:left w:val="single" w:sz="4" w:space="0" w:color="auto"/>
              <w:bottom w:val="single" w:sz="4" w:space="0" w:color="auto"/>
              <w:right w:val="single" w:sz="4" w:space="0" w:color="auto"/>
            </w:tcBorders>
            <w:vAlign w:val="center"/>
          </w:tcPr>
          <w:p w14:paraId="3077D753"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630B60D0" w14:textId="77777777" w:rsidTr="007A432D">
        <w:trPr>
          <w:cantSplit/>
          <w:trHeight w:val="20"/>
        </w:trPr>
        <w:tc>
          <w:tcPr>
            <w:tcW w:w="1769" w:type="pct"/>
            <w:tcBorders>
              <w:top w:val="single" w:sz="4" w:space="0" w:color="auto"/>
              <w:left w:val="single" w:sz="4" w:space="0" w:color="auto"/>
              <w:bottom w:val="single" w:sz="4" w:space="0" w:color="auto"/>
              <w:right w:val="single" w:sz="4" w:space="0" w:color="auto"/>
            </w:tcBorders>
          </w:tcPr>
          <w:p w14:paraId="22C69012" w14:textId="6A232405"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08739D"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691D06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10/64</w:t>
            </w:r>
          </w:p>
        </w:tc>
        <w:tc>
          <w:tcPr>
            <w:tcW w:w="531" w:type="pct"/>
            <w:tcBorders>
              <w:top w:val="single" w:sz="4" w:space="0" w:color="auto"/>
              <w:left w:val="single" w:sz="4" w:space="0" w:color="auto"/>
              <w:bottom w:val="single" w:sz="4" w:space="0" w:color="auto"/>
              <w:right w:val="single" w:sz="4" w:space="0" w:color="auto"/>
            </w:tcBorders>
            <w:vAlign w:val="center"/>
          </w:tcPr>
          <w:p w14:paraId="12F4671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15,6%</w:t>
            </w:r>
          </w:p>
        </w:tc>
        <w:tc>
          <w:tcPr>
            <w:tcW w:w="531" w:type="pct"/>
            <w:tcBorders>
              <w:left w:val="single" w:sz="4" w:space="0" w:color="auto"/>
              <w:right w:val="single" w:sz="4" w:space="0" w:color="auto"/>
            </w:tcBorders>
            <w:vAlign w:val="center"/>
          </w:tcPr>
          <w:p w14:paraId="45243FA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60/128</w:t>
            </w:r>
          </w:p>
        </w:tc>
        <w:tc>
          <w:tcPr>
            <w:tcW w:w="530" w:type="pct"/>
            <w:tcBorders>
              <w:left w:val="single" w:sz="4" w:space="0" w:color="auto"/>
              <w:right w:val="single" w:sz="4" w:space="0" w:color="auto"/>
            </w:tcBorders>
            <w:vAlign w:val="center"/>
          </w:tcPr>
          <w:p w14:paraId="1AAA3F5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46,9%</w:t>
            </w:r>
          </w:p>
        </w:tc>
        <w:tc>
          <w:tcPr>
            <w:tcW w:w="1061" w:type="pct"/>
            <w:tcBorders>
              <w:top w:val="single" w:sz="4" w:space="0" w:color="auto"/>
              <w:left w:val="single" w:sz="4" w:space="0" w:color="auto"/>
              <w:bottom w:val="single" w:sz="4" w:space="0" w:color="auto"/>
              <w:right w:val="single" w:sz="4" w:space="0" w:color="auto"/>
            </w:tcBorders>
            <w:vAlign w:val="center"/>
          </w:tcPr>
          <w:p w14:paraId="104C8808"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4CECE286"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vAlign w:val="center"/>
          </w:tcPr>
          <w:p w14:paraId="468DF776" w14:textId="7D5B76B3" w:rsidR="00F52BA8" w:rsidRPr="00873E82" w:rsidRDefault="00F52BA8" w:rsidP="008D065C">
            <w:pPr>
              <w:rPr>
                <w:rFonts w:ascii="Times New Roman" w:hAnsi="Times New Roman"/>
                <w:b/>
                <w:bCs/>
                <w:szCs w:val="22"/>
              </w:rPr>
            </w:pPr>
            <w:r w:rsidRPr="00873E82">
              <w:rPr>
                <w:rFonts w:ascii="Times New Roman" w:hAnsi="Times New Roman"/>
                <w:b/>
                <w:bCs/>
                <w:szCs w:val="22"/>
              </w:rPr>
              <w:t>Viðhald klínísks sjúkdómshlé</w:t>
            </w:r>
            <w:r w:rsidR="00AA49B2">
              <w:rPr>
                <w:rFonts w:ascii="Times New Roman" w:hAnsi="Times New Roman"/>
                <w:b/>
                <w:bCs/>
                <w:szCs w:val="22"/>
              </w:rPr>
              <w:t>s</w:t>
            </w:r>
            <w:r w:rsidRPr="00873E82">
              <w:rPr>
                <w:rFonts w:ascii="Times New Roman" w:hAnsi="Times New Roman"/>
                <w:b/>
                <w:bCs/>
                <w:szCs w:val="22"/>
              </w:rPr>
              <w:t xml:space="preserve"> til og með viku 40*</w:t>
            </w:r>
            <w:r w:rsidRPr="00873E82">
              <w:rPr>
                <w:rFonts w:ascii="Times New Roman" w:hAnsi="Times New Roman"/>
                <w:b/>
                <w:bCs/>
                <w:szCs w:val="22"/>
                <w:vertAlign w:val="superscript"/>
              </w:rPr>
              <w:t>3</w:t>
            </w:r>
          </w:p>
        </w:tc>
        <w:tc>
          <w:tcPr>
            <w:tcW w:w="578" w:type="pct"/>
            <w:tcBorders>
              <w:top w:val="single" w:sz="4" w:space="0" w:color="auto"/>
              <w:left w:val="single" w:sz="4" w:space="0" w:color="auto"/>
              <w:bottom w:val="single" w:sz="4" w:space="0" w:color="auto"/>
              <w:right w:val="single" w:sz="4" w:space="0" w:color="auto"/>
            </w:tcBorders>
            <w:vAlign w:val="center"/>
          </w:tcPr>
          <w:p w14:paraId="4F5B32EC"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24/65</w:t>
            </w:r>
          </w:p>
        </w:tc>
        <w:tc>
          <w:tcPr>
            <w:tcW w:w="531" w:type="pct"/>
            <w:tcBorders>
              <w:top w:val="single" w:sz="4" w:space="0" w:color="auto"/>
              <w:left w:val="single" w:sz="4" w:space="0" w:color="auto"/>
              <w:bottom w:val="single" w:sz="4" w:space="0" w:color="auto"/>
              <w:right w:val="single" w:sz="4" w:space="0" w:color="auto"/>
            </w:tcBorders>
            <w:vAlign w:val="center"/>
          </w:tcPr>
          <w:p w14:paraId="78BD656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36,9%</w:t>
            </w:r>
          </w:p>
        </w:tc>
        <w:tc>
          <w:tcPr>
            <w:tcW w:w="531" w:type="pct"/>
            <w:tcBorders>
              <w:left w:val="single" w:sz="4" w:space="0" w:color="auto"/>
              <w:right w:val="single" w:sz="4" w:space="0" w:color="auto"/>
            </w:tcBorders>
            <w:vAlign w:val="center"/>
          </w:tcPr>
          <w:p w14:paraId="14E7AF7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91/143</w:t>
            </w:r>
          </w:p>
        </w:tc>
        <w:tc>
          <w:tcPr>
            <w:tcW w:w="530" w:type="pct"/>
            <w:tcBorders>
              <w:left w:val="single" w:sz="4" w:space="0" w:color="auto"/>
              <w:right w:val="single" w:sz="4" w:space="0" w:color="auto"/>
            </w:tcBorders>
            <w:vAlign w:val="center"/>
          </w:tcPr>
          <w:p w14:paraId="1743C8C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63,6%</w:t>
            </w:r>
          </w:p>
        </w:tc>
        <w:tc>
          <w:tcPr>
            <w:tcW w:w="1061" w:type="pct"/>
            <w:tcBorders>
              <w:top w:val="single" w:sz="4" w:space="0" w:color="auto"/>
              <w:left w:val="single" w:sz="4" w:space="0" w:color="auto"/>
              <w:bottom w:val="single" w:sz="4" w:space="0" w:color="auto"/>
              <w:right w:val="single" w:sz="4" w:space="0" w:color="auto"/>
            </w:tcBorders>
            <w:vAlign w:val="center"/>
          </w:tcPr>
          <w:p w14:paraId="1E7AD5AF" w14:textId="77777777" w:rsidR="00F52BA8" w:rsidRPr="00873E82" w:rsidRDefault="00F52BA8" w:rsidP="008D065C">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24,8%</w:t>
            </w:r>
          </w:p>
          <w:p w14:paraId="69646E6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(10,4%; 39,2%)</w:t>
            </w:r>
            <w:r w:rsidRPr="00873E82">
              <w:rPr>
                <w:rFonts w:ascii="Times New Roman" w:hAnsi="Times New Roman"/>
                <w:szCs w:val="22"/>
                <w:vertAlign w:val="superscript"/>
              </w:rPr>
              <w:t>c</w:t>
            </w:r>
          </w:p>
        </w:tc>
      </w:tr>
      <w:tr w:rsidR="009117E3" w:rsidRPr="00873E82" w14:paraId="2A439B44"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36BB1ED9" w14:textId="77777777"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578" w:type="pct"/>
            <w:tcBorders>
              <w:top w:val="single" w:sz="4" w:space="0" w:color="auto"/>
              <w:left w:val="single" w:sz="4" w:space="0" w:color="auto"/>
              <w:bottom w:val="single" w:sz="4" w:space="0" w:color="auto"/>
              <w:right w:val="single" w:sz="4" w:space="0" w:color="auto"/>
            </w:tcBorders>
            <w:vAlign w:val="center"/>
          </w:tcPr>
          <w:p w14:paraId="439B4173"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22/47</w:t>
            </w:r>
          </w:p>
        </w:tc>
        <w:tc>
          <w:tcPr>
            <w:tcW w:w="531" w:type="pct"/>
            <w:tcBorders>
              <w:top w:val="single" w:sz="4" w:space="0" w:color="auto"/>
              <w:left w:val="single" w:sz="4" w:space="0" w:color="auto"/>
              <w:bottom w:val="single" w:sz="4" w:space="0" w:color="auto"/>
              <w:right w:val="single" w:sz="4" w:space="0" w:color="auto"/>
            </w:tcBorders>
            <w:vAlign w:val="center"/>
          </w:tcPr>
          <w:p w14:paraId="362AB1B8"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46,8%</w:t>
            </w:r>
          </w:p>
        </w:tc>
        <w:tc>
          <w:tcPr>
            <w:tcW w:w="531" w:type="pct"/>
            <w:tcBorders>
              <w:left w:val="single" w:sz="4" w:space="0" w:color="auto"/>
              <w:right w:val="single" w:sz="4" w:space="0" w:color="auto"/>
            </w:tcBorders>
            <w:vAlign w:val="center"/>
          </w:tcPr>
          <w:p w14:paraId="1EF0AAA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65/104</w:t>
            </w:r>
          </w:p>
        </w:tc>
        <w:tc>
          <w:tcPr>
            <w:tcW w:w="530" w:type="pct"/>
            <w:tcBorders>
              <w:left w:val="single" w:sz="4" w:space="0" w:color="auto"/>
              <w:right w:val="single" w:sz="4" w:space="0" w:color="auto"/>
            </w:tcBorders>
            <w:vAlign w:val="center"/>
          </w:tcPr>
          <w:p w14:paraId="11CE7A3E"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62,5%</w:t>
            </w:r>
          </w:p>
        </w:tc>
        <w:tc>
          <w:tcPr>
            <w:tcW w:w="1061" w:type="pct"/>
            <w:tcBorders>
              <w:top w:val="single" w:sz="4" w:space="0" w:color="auto"/>
              <w:left w:val="single" w:sz="4" w:space="0" w:color="auto"/>
              <w:bottom w:val="single" w:sz="4" w:space="0" w:color="auto"/>
              <w:right w:val="single" w:sz="4" w:space="0" w:color="auto"/>
            </w:tcBorders>
            <w:vAlign w:val="center"/>
          </w:tcPr>
          <w:p w14:paraId="39346641"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25D885C0"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7EA83666" w14:textId="6129CDA6"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08739D"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63BD7D3"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2/18</w:t>
            </w:r>
          </w:p>
        </w:tc>
        <w:tc>
          <w:tcPr>
            <w:tcW w:w="531" w:type="pct"/>
            <w:tcBorders>
              <w:top w:val="single" w:sz="4" w:space="0" w:color="auto"/>
              <w:left w:val="single" w:sz="4" w:space="0" w:color="auto"/>
              <w:bottom w:val="single" w:sz="4" w:space="0" w:color="auto"/>
              <w:right w:val="single" w:sz="4" w:space="0" w:color="auto"/>
            </w:tcBorders>
            <w:vAlign w:val="center"/>
          </w:tcPr>
          <w:p w14:paraId="10D37B5E"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11,1%</w:t>
            </w:r>
          </w:p>
        </w:tc>
        <w:tc>
          <w:tcPr>
            <w:tcW w:w="531" w:type="pct"/>
            <w:tcBorders>
              <w:left w:val="single" w:sz="4" w:space="0" w:color="auto"/>
              <w:right w:val="single" w:sz="4" w:space="0" w:color="auto"/>
            </w:tcBorders>
            <w:vAlign w:val="center"/>
          </w:tcPr>
          <w:p w14:paraId="1C308417"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24/36</w:t>
            </w:r>
          </w:p>
        </w:tc>
        <w:tc>
          <w:tcPr>
            <w:tcW w:w="530" w:type="pct"/>
            <w:tcBorders>
              <w:left w:val="single" w:sz="4" w:space="0" w:color="auto"/>
              <w:right w:val="single" w:sz="4" w:space="0" w:color="auto"/>
            </w:tcBorders>
            <w:vAlign w:val="center"/>
          </w:tcPr>
          <w:p w14:paraId="0C483003"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66,7%</w:t>
            </w:r>
          </w:p>
        </w:tc>
        <w:tc>
          <w:tcPr>
            <w:tcW w:w="1061" w:type="pct"/>
            <w:tcBorders>
              <w:top w:val="single" w:sz="4" w:space="0" w:color="auto"/>
              <w:left w:val="single" w:sz="4" w:space="0" w:color="auto"/>
              <w:bottom w:val="single" w:sz="4" w:space="0" w:color="auto"/>
              <w:right w:val="single" w:sz="4" w:space="0" w:color="auto"/>
            </w:tcBorders>
            <w:vAlign w:val="center"/>
          </w:tcPr>
          <w:p w14:paraId="4866ABC5"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6F25EA12"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vAlign w:val="center"/>
          </w:tcPr>
          <w:p w14:paraId="7E8FE0C7" w14:textId="77777777" w:rsidR="00F52BA8" w:rsidRPr="00873E82" w:rsidRDefault="00F52BA8" w:rsidP="008D065C">
            <w:pPr>
              <w:rPr>
                <w:rFonts w:ascii="Times New Roman" w:hAnsi="Times New Roman"/>
                <w:b/>
                <w:bCs/>
                <w:szCs w:val="22"/>
              </w:rPr>
            </w:pPr>
            <w:r w:rsidRPr="00873E82">
              <w:rPr>
                <w:rFonts w:ascii="Times New Roman" w:hAnsi="Times New Roman"/>
                <w:b/>
                <w:bCs/>
                <w:szCs w:val="22"/>
              </w:rPr>
              <w:t>Sjúkdómshlé án notkunar barkstera*</w:t>
            </w:r>
            <w:r w:rsidRPr="00873E82">
              <w:rPr>
                <w:rFonts w:ascii="Times New Roman" w:hAnsi="Times New Roman"/>
                <w:b/>
                <w:bCs/>
                <w:szCs w:val="22"/>
                <w:vertAlign w:val="superscript"/>
              </w:rPr>
              <w:t>4</w:t>
            </w:r>
          </w:p>
        </w:tc>
        <w:tc>
          <w:tcPr>
            <w:tcW w:w="578" w:type="pct"/>
            <w:tcBorders>
              <w:top w:val="single" w:sz="4" w:space="0" w:color="auto"/>
              <w:left w:val="single" w:sz="4" w:space="0" w:color="auto"/>
              <w:bottom w:val="single" w:sz="4" w:space="0" w:color="auto"/>
              <w:right w:val="single" w:sz="4" w:space="0" w:color="auto"/>
            </w:tcBorders>
            <w:vAlign w:val="center"/>
          </w:tcPr>
          <w:p w14:paraId="70AF1DD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39</w:t>
            </w:r>
          </w:p>
        </w:tc>
        <w:tc>
          <w:tcPr>
            <w:tcW w:w="531" w:type="pct"/>
            <w:tcBorders>
              <w:top w:val="single" w:sz="4" w:space="0" w:color="auto"/>
              <w:left w:val="single" w:sz="4" w:space="0" w:color="auto"/>
              <w:bottom w:val="single" w:sz="4" w:space="0" w:color="auto"/>
              <w:right w:val="single" w:sz="4" w:space="0" w:color="auto"/>
            </w:tcBorders>
            <w:vAlign w:val="center"/>
          </w:tcPr>
          <w:p w14:paraId="0917A79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21,8%</w:t>
            </w:r>
          </w:p>
        </w:tc>
        <w:tc>
          <w:tcPr>
            <w:tcW w:w="531" w:type="pct"/>
            <w:tcBorders>
              <w:left w:val="single" w:sz="4" w:space="0" w:color="auto"/>
              <w:right w:val="single" w:sz="4" w:space="0" w:color="auto"/>
            </w:tcBorders>
            <w:vAlign w:val="center"/>
          </w:tcPr>
          <w:p w14:paraId="6B84ABB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164</w:t>
            </w:r>
          </w:p>
        </w:tc>
        <w:tc>
          <w:tcPr>
            <w:tcW w:w="530" w:type="pct"/>
            <w:tcBorders>
              <w:left w:val="single" w:sz="4" w:space="0" w:color="auto"/>
              <w:right w:val="single" w:sz="4" w:space="0" w:color="auto"/>
            </w:tcBorders>
            <w:vAlign w:val="center"/>
          </w:tcPr>
          <w:p w14:paraId="5BBC41E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44,9%</w:t>
            </w:r>
          </w:p>
        </w:tc>
        <w:tc>
          <w:tcPr>
            <w:tcW w:w="1061" w:type="pct"/>
            <w:tcBorders>
              <w:top w:val="single" w:sz="4" w:space="0" w:color="auto"/>
              <w:left w:val="single" w:sz="4" w:space="0" w:color="auto"/>
              <w:bottom w:val="single" w:sz="4" w:space="0" w:color="auto"/>
              <w:right w:val="single" w:sz="4" w:space="0" w:color="auto"/>
            </w:tcBorders>
            <w:vAlign w:val="center"/>
          </w:tcPr>
          <w:p w14:paraId="603829C8" w14:textId="77777777" w:rsidR="00F52BA8" w:rsidRPr="00873E82" w:rsidRDefault="00F52BA8" w:rsidP="008D065C">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21,3%</w:t>
            </w:r>
          </w:p>
          <w:p w14:paraId="65A7BDB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(13,5%; 29,1%)</w:t>
            </w:r>
            <w:r w:rsidRPr="00873E82">
              <w:rPr>
                <w:rFonts w:ascii="Times New Roman" w:hAnsi="Times New Roman"/>
                <w:szCs w:val="22"/>
                <w:vertAlign w:val="superscript"/>
              </w:rPr>
              <w:t>c</w:t>
            </w:r>
          </w:p>
        </w:tc>
      </w:tr>
      <w:tr w:rsidR="009117E3" w:rsidRPr="00873E82" w14:paraId="719DD483"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1C91B784" w14:textId="77777777"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lastRenderedPageBreak/>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578" w:type="pct"/>
            <w:tcBorders>
              <w:top w:val="single" w:sz="4" w:space="0" w:color="auto"/>
              <w:left w:val="single" w:sz="4" w:space="0" w:color="auto"/>
              <w:bottom w:val="single" w:sz="4" w:space="0" w:color="auto"/>
              <w:right w:val="single" w:sz="4" w:space="0" w:color="auto"/>
            </w:tcBorders>
            <w:vAlign w:val="center"/>
          </w:tcPr>
          <w:p w14:paraId="1D3A09EA"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30/114</w:t>
            </w:r>
          </w:p>
        </w:tc>
        <w:tc>
          <w:tcPr>
            <w:tcW w:w="531" w:type="pct"/>
            <w:tcBorders>
              <w:top w:val="single" w:sz="4" w:space="0" w:color="auto"/>
              <w:left w:val="single" w:sz="4" w:space="0" w:color="auto"/>
              <w:bottom w:val="single" w:sz="4" w:space="0" w:color="auto"/>
              <w:right w:val="single" w:sz="4" w:space="0" w:color="auto"/>
            </w:tcBorders>
            <w:vAlign w:val="center"/>
          </w:tcPr>
          <w:p w14:paraId="569B0A02"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26,3%</w:t>
            </w:r>
          </w:p>
        </w:tc>
        <w:tc>
          <w:tcPr>
            <w:tcW w:w="531" w:type="pct"/>
            <w:tcBorders>
              <w:left w:val="single" w:sz="4" w:space="0" w:color="auto"/>
              <w:right w:val="single" w:sz="4" w:space="0" w:color="auto"/>
            </w:tcBorders>
            <w:vAlign w:val="center"/>
          </w:tcPr>
          <w:p w14:paraId="14DBCAD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107/229</w:t>
            </w:r>
          </w:p>
        </w:tc>
        <w:tc>
          <w:tcPr>
            <w:tcW w:w="530" w:type="pct"/>
            <w:tcBorders>
              <w:left w:val="single" w:sz="4" w:space="0" w:color="auto"/>
              <w:right w:val="single" w:sz="4" w:space="0" w:color="auto"/>
            </w:tcBorders>
            <w:vAlign w:val="center"/>
          </w:tcPr>
          <w:p w14:paraId="4F007078"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46,7%</w:t>
            </w:r>
          </w:p>
        </w:tc>
        <w:tc>
          <w:tcPr>
            <w:tcW w:w="1061" w:type="pct"/>
            <w:tcBorders>
              <w:top w:val="single" w:sz="4" w:space="0" w:color="auto"/>
              <w:left w:val="single" w:sz="4" w:space="0" w:color="auto"/>
              <w:bottom w:val="single" w:sz="4" w:space="0" w:color="auto"/>
              <w:right w:val="single" w:sz="4" w:space="0" w:color="auto"/>
            </w:tcBorders>
            <w:vAlign w:val="center"/>
          </w:tcPr>
          <w:p w14:paraId="5EE77C71"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15F34C4B"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4EEEA125" w14:textId="1BC3407C"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08739D"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33A8F683"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9/64</w:t>
            </w:r>
          </w:p>
        </w:tc>
        <w:tc>
          <w:tcPr>
            <w:tcW w:w="531" w:type="pct"/>
            <w:tcBorders>
              <w:top w:val="single" w:sz="4" w:space="0" w:color="auto"/>
              <w:left w:val="single" w:sz="4" w:space="0" w:color="auto"/>
              <w:bottom w:val="single" w:sz="4" w:space="0" w:color="auto"/>
              <w:right w:val="single" w:sz="4" w:space="0" w:color="auto"/>
            </w:tcBorders>
            <w:vAlign w:val="center"/>
          </w:tcPr>
          <w:p w14:paraId="7405D2E8"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14,1%</w:t>
            </w:r>
          </w:p>
        </w:tc>
        <w:tc>
          <w:tcPr>
            <w:tcW w:w="531" w:type="pct"/>
            <w:tcBorders>
              <w:left w:val="single" w:sz="4" w:space="0" w:color="auto"/>
              <w:right w:val="single" w:sz="4" w:space="0" w:color="auto"/>
            </w:tcBorders>
            <w:vAlign w:val="center"/>
          </w:tcPr>
          <w:p w14:paraId="1E790DE3"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52/128</w:t>
            </w:r>
          </w:p>
        </w:tc>
        <w:tc>
          <w:tcPr>
            <w:tcW w:w="530" w:type="pct"/>
            <w:tcBorders>
              <w:left w:val="single" w:sz="4" w:space="0" w:color="auto"/>
              <w:right w:val="single" w:sz="4" w:space="0" w:color="auto"/>
            </w:tcBorders>
            <w:vAlign w:val="center"/>
          </w:tcPr>
          <w:p w14:paraId="25167DD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40,6%</w:t>
            </w:r>
          </w:p>
        </w:tc>
        <w:tc>
          <w:tcPr>
            <w:tcW w:w="1061" w:type="pct"/>
            <w:tcBorders>
              <w:top w:val="single" w:sz="4" w:space="0" w:color="auto"/>
              <w:left w:val="single" w:sz="4" w:space="0" w:color="auto"/>
              <w:bottom w:val="single" w:sz="4" w:space="0" w:color="auto"/>
              <w:right w:val="single" w:sz="4" w:space="0" w:color="auto"/>
            </w:tcBorders>
            <w:vAlign w:val="center"/>
          </w:tcPr>
          <w:p w14:paraId="6AE608FA"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45FA448E"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vAlign w:val="center"/>
          </w:tcPr>
          <w:p w14:paraId="31C29B42" w14:textId="77777777" w:rsidR="00F52BA8" w:rsidRPr="00873E82" w:rsidRDefault="00F52BA8" w:rsidP="008D065C">
            <w:pPr>
              <w:rPr>
                <w:rFonts w:ascii="Times New Roman" w:hAnsi="Times New Roman"/>
                <w:b/>
                <w:bCs/>
                <w:szCs w:val="22"/>
              </w:rPr>
            </w:pPr>
            <w:r w:rsidRPr="00873E82">
              <w:rPr>
                <w:rFonts w:ascii="Times New Roman" w:hAnsi="Times New Roman"/>
                <w:b/>
                <w:szCs w:val="22"/>
              </w:rPr>
              <w:t>Bati samkvæmt ristilspeglun*</w:t>
            </w:r>
            <w:r w:rsidRPr="00873E82">
              <w:rPr>
                <w:rFonts w:ascii="Times New Roman" w:hAnsi="Times New Roman"/>
                <w:b/>
                <w:szCs w:val="22"/>
                <w:vertAlign w:val="superscript"/>
              </w:rPr>
              <w:t>5</w:t>
            </w:r>
          </w:p>
        </w:tc>
        <w:tc>
          <w:tcPr>
            <w:tcW w:w="578" w:type="pct"/>
            <w:tcBorders>
              <w:top w:val="single" w:sz="4" w:space="0" w:color="auto"/>
              <w:left w:val="single" w:sz="4" w:space="0" w:color="auto"/>
              <w:bottom w:val="single" w:sz="4" w:space="0" w:color="auto"/>
              <w:right w:val="single" w:sz="4" w:space="0" w:color="auto"/>
            </w:tcBorders>
            <w:vAlign w:val="center"/>
          </w:tcPr>
          <w:p w14:paraId="11CB0DC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52</w:t>
            </w:r>
          </w:p>
        </w:tc>
        <w:tc>
          <w:tcPr>
            <w:tcW w:w="531" w:type="pct"/>
            <w:tcBorders>
              <w:top w:val="single" w:sz="4" w:space="0" w:color="auto"/>
              <w:left w:val="single" w:sz="4" w:space="0" w:color="auto"/>
              <w:bottom w:val="single" w:sz="4" w:space="0" w:color="auto"/>
              <w:right w:val="single" w:sz="4" w:space="0" w:color="auto"/>
            </w:tcBorders>
            <w:vAlign w:val="center"/>
          </w:tcPr>
          <w:p w14:paraId="35DCDDE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29,1%</w:t>
            </w:r>
          </w:p>
        </w:tc>
        <w:tc>
          <w:tcPr>
            <w:tcW w:w="531" w:type="pct"/>
            <w:tcBorders>
              <w:left w:val="single" w:sz="4" w:space="0" w:color="auto"/>
              <w:right w:val="single" w:sz="4" w:space="0" w:color="auto"/>
            </w:tcBorders>
            <w:vAlign w:val="center"/>
          </w:tcPr>
          <w:p w14:paraId="753A4A8C"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214</w:t>
            </w:r>
          </w:p>
        </w:tc>
        <w:tc>
          <w:tcPr>
            <w:tcW w:w="530" w:type="pct"/>
            <w:tcBorders>
              <w:left w:val="single" w:sz="4" w:space="0" w:color="auto"/>
              <w:right w:val="single" w:sz="4" w:space="0" w:color="auto"/>
            </w:tcBorders>
            <w:vAlign w:val="center"/>
          </w:tcPr>
          <w:p w14:paraId="584AD65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58,6%</w:t>
            </w:r>
          </w:p>
        </w:tc>
        <w:tc>
          <w:tcPr>
            <w:tcW w:w="1061" w:type="pct"/>
            <w:tcBorders>
              <w:top w:val="single" w:sz="4" w:space="0" w:color="auto"/>
              <w:left w:val="single" w:sz="4" w:space="0" w:color="auto"/>
              <w:bottom w:val="single" w:sz="4" w:space="0" w:color="auto"/>
              <w:right w:val="single" w:sz="4" w:space="0" w:color="auto"/>
            </w:tcBorders>
            <w:vAlign w:val="center"/>
          </w:tcPr>
          <w:p w14:paraId="4A0CCC33" w14:textId="77777777" w:rsidR="00F52BA8" w:rsidRPr="00873E82" w:rsidRDefault="00F52BA8" w:rsidP="008D065C">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28,5%</w:t>
            </w:r>
          </w:p>
          <w:p w14:paraId="6802942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(20,2%; 36,8%)</w:t>
            </w:r>
            <w:r w:rsidRPr="00873E82">
              <w:rPr>
                <w:rFonts w:ascii="Times New Roman" w:hAnsi="Times New Roman"/>
                <w:szCs w:val="22"/>
                <w:vertAlign w:val="superscript"/>
              </w:rPr>
              <w:t>c</w:t>
            </w:r>
          </w:p>
        </w:tc>
      </w:tr>
      <w:tr w:rsidR="009117E3" w:rsidRPr="00873E82" w14:paraId="307CA853"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2D24D1C1" w14:textId="77777777" w:rsidR="00F52BA8" w:rsidRPr="00873E82" w:rsidRDefault="00F52BA8" w:rsidP="008D065C">
            <w:pPr>
              <w:ind w:left="284" w:firstLine="2"/>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578" w:type="pct"/>
            <w:tcBorders>
              <w:top w:val="single" w:sz="4" w:space="0" w:color="auto"/>
              <w:left w:val="single" w:sz="4" w:space="0" w:color="auto"/>
              <w:bottom w:val="single" w:sz="4" w:space="0" w:color="auto"/>
              <w:right w:val="single" w:sz="4" w:space="0" w:color="auto"/>
            </w:tcBorders>
            <w:vAlign w:val="center"/>
          </w:tcPr>
          <w:p w14:paraId="788FAE9A"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39/114</w:t>
            </w:r>
          </w:p>
        </w:tc>
        <w:tc>
          <w:tcPr>
            <w:tcW w:w="531" w:type="pct"/>
            <w:tcBorders>
              <w:top w:val="single" w:sz="4" w:space="0" w:color="auto"/>
              <w:left w:val="single" w:sz="4" w:space="0" w:color="auto"/>
              <w:bottom w:val="single" w:sz="4" w:space="0" w:color="auto"/>
              <w:right w:val="single" w:sz="4" w:space="0" w:color="auto"/>
            </w:tcBorders>
            <w:vAlign w:val="center"/>
          </w:tcPr>
          <w:p w14:paraId="3B2A53D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34,2%</w:t>
            </w:r>
          </w:p>
        </w:tc>
        <w:tc>
          <w:tcPr>
            <w:tcW w:w="531" w:type="pct"/>
            <w:tcBorders>
              <w:left w:val="single" w:sz="4" w:space="0" w:color="auto"/>
              <w:right w:val="single" w:sz="4" w:space="0" w:color="auto"/>
            </w:tcBorders>
            <w:vAlign w:val="center"/>
          </w:tcPr>
          <w:p w14:paraId="61DE34C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143/229</w:t>
            </w:r>
          </w:p>
        </w:tc>
        <w:tc>
          <w:tcPr>
            <w:tcW w:w="530" w:type="pct"/>
            <w:tcBorders>
              <w:left w:val="single" w:sz="4" w:space="0" w:color="auto"/>
              <w:right w:val="single" w:sz="4" w:space="0" w:color="auto"/>
            </w:tcBorders>
            <w:vAlign w:val="center"/>
          </w:tcPr>
          <w:p w14:paraId="249C2E9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62,4%</w:t>
            </w:r>
          </w:p>
        </w:tc>
        <w:tc>
          <w:tcPr>
            <w:tcW w:w="1061" w:type="pct"/>
            <w:tcBorders>
              <w:top w:val="single" w:sz="4" w:space="0" w:color="auto"/>
              <w:left w:val="single" w:sz="4" w:space="0" w:color="auto"/>
              <w:bottom w:val="single" w:sz="4" w:space="0" w:color="auto"/>
              <w:right w:val="single" w:sz="4" w:space="0" w:color="auto"/>
            </w:tcBorders>
            <w:vAlign w:val="center"/>
          </w:tcPr>
          <w:p w14:paraId="16B4C881"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098B16A6"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3952391E" w14:textId="2C8D8D18" w:rsidR="00F52BA8" w:rsidRPr="00873E82" w:rsidRDefault="00F52BA8" w:rsidP="008D065C">
            <w:pPr>
              <w:ind w:left="284" w:firstLine="2"/>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08739D"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2265F9E2"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13/64</w:t>
            </w:r>
          </w:p>
        </w:tc>
        <w:tc>
          <w:tcPr>
            <w:tcW w:w="531" w:type="pct"/>
            <w:tcBorders>
              <w:top w:val="single" w:sz="4" w:space="0" w:color="auto"/>
              <w:left w:val="single" w:sz="4" w:space="0" w:color="auto"/>
              <w:bottom w:val="single" w:sz="4" w:space="0" w:color="auto"/>
              <w:right w:val="single" w:sz="4" w:space="0" w:color="auto"/>
            </w:tcBorders>
            <w:vAlign w:val="center"/>
          </w:tcPr>
          <w:p w14:paraId="3D301F9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20,3%</w:t>
            </w:r>
          </w:p>
        </w:tc>
        <w:tc>
          <w:tcPr>
            <w:tcW w:w="531" w:type="pct"/>
            <w:tcBorders>
              <w:left w:val="single" w:sz="4" w:space="0" w:color="auto"/>
              <w:right w:val="single" w:sz="4" w:space="0" w:color="auto"/>
            </w:tcBorders>
            <w:vAlign w:val="center"/>
          </w:tcPr>
          <w:p w14:paraId="7A39423D"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65/128</w:t>
            </w:r>
          </w:p>
        </w:tc>
        <w:tc>
          <w:tcPr>
            <w:tcW w:w="530" w:type="pct"/>
            <w:tcBorders>
              <w:left w:val="single" w:sz="4" w:space="0" w:color="auto"/>
              <w:right w:val="single" w:sz="4" w:space="0" w:color="auto"/>
            </w:tcBorders>
            <w:vAlign w:val="center"/>
          </w:tcPr>
          <w:p w14:paraId="01AF229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50,8%</w:t>
            </w:r>
          </w:p>
        </w:tc>
        <w:tc>
          <w:tcPr>
            <w:tcW w:w="1061" w:type="pct"/>
            <w:tcBorders>
              <w:top w:val="single" w:sz="4" w:space="0" w:color="auto"/>
              <w:left w:val="single" w:sz="4" w:space="0" w:color="auto"/>
              <w:bottom w:val="single" w:sz="4" w:space="0" w:color="auto"/>
              <w:right w:val="single" w:sz="4" w:space="0" w:color="auto"/>
            </w:tcBorders>
            <w:vAlign w:val="center"/>
          </w:tcPr>
          <w:p w14:paraId="36CDA04A"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04678A12"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vAlign w:val="center"/>
          </w:tcPr>
          <w:p w14:paraId="37F087AA" w14:textId="77777777" w:rsidR="00F52BA8" w:rsidRPr="00873E82" w:rsidRDefault="00F52BA8" w:rsidP="008D065C">
            <w:pPr>
              <w:keepNext/>
              <w:ind w:right="-147"/>
              <w:rPr>
                <w:rFonts w:ascii="Times New Roman" w:hAnsi="Times New Roman"/>
                <w:b/>
                <w:bCs/>
                <w:szCs w:val="22"/>
              </w:rPr>
            </w:pPr>
            <w:r w:rsidRPr="00873E82">
              <w:rPr>
                <w:rFonts w:ascii="Times New Roman" w:hAnsi="Times New Roman"/>
                <w:b/>
                <w:szCs w:val="22"/>
              </w:rPr>
              <w:t>Sjúkdómshlé í slímhúð samkvæmt vefjafræði og ristilspeglun *</w:t>
            </w:r>
            <w:r w:rsidRPr="00873E82">
              <w:rPr>
                <w:rFonts w:ascii="Times New Roman" w:hAnsi="Times New Roman"/>
                <w:b/>
                <w:szCs w:val="22"/>
                <w:vertAlign w:val="superscript"/>
              </w:rPr>
              <w:t>6</w:t>
            </w:r>
          </w:p>
        </w:tc>
        <w:tc>
          <w:tcPr>
            <w:tcW w:w="578" w:type="pct"/>
            <w:tcBorders>
              <w:top w:val="single" w:sz="4" w:space="0" w:color="auto"/>
              <w:left w:val="single" w:sz="4" w:space="0" w:color="auto"/>
              <w:bottom w:val="single" w:sz="4" w:space="0" w:color="auto"/>
              <w:right w:val="single" w:sz="4" w:space="0" w:color="auto"/>
            </w:tcBorders>
            <w:vAlign w:val="center"/>
          </w:tcPr>
          <w:p w14:paraId="219168CA"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39</w:t>
            </w:r>
          </w:p>
        </w:tc>
        <w:tc>
          <w:tcPr>
            <w:tcW w:w="531" w:type="pct"/>
            <w:tcBorders>
              <w:top w:val="single" w:sz="4" w:space="0" w:color="auto"/>
              <w:left w:val="single" w:sz="4" w:space="0" w:color="auto"/>
              <w:bottom w:val="single" w:sz="4" w:space="0" w:color="auto"/>
              <w:right w:val="single" w:sz="4" w:space="0" w:color="auto"/>
            </w:tcBorders>
            <w:vAlign w:val="center"/>
          </w:tcPr>
          <w:p w14:paraId="626DD3AA"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21,8%</w:t>
            </w:r>
          </w:p>
        </w:tc>
        <w:tc>
          <w:tcPr>
            <w:tcW w:w="531" w:type="pct"/>
            <w:tcBorders>
              <w:left w:val="single" w:sz="4" w:space="0" w:color="auto"/>
              <w:right w:val="single" w:sz="4" w:space="0" w:color="auto"/>
            </w:tcBorders>
            <w:vAlign w:val="center"/>
          </w:tcPr>
          <w:p w14:paraId="2A5E0922"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158</w:t>
            </w:r>
          </w:p>
        </w:tc>
        <w:tc>
          <w:tcPr>
            <w:tcW w:w="530" w:type="pct"/>
            <w:tcBorders>
              <w:left w:val="single" w:sz="4" w:space="0" w:color="auto"/>
              <w:right w:val="single" w:sz="4" w:space="0" w:color="auto"/>
            </w:tcBorders>
            <w:vAlign w:val="center"/>
          </w:tcPr>
          <w:p w14:paraId="74913829"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43,3%</w:t>
            </w:r>
          </w:p>
        </w:tc>
        <w:tc>
          <w:tcPr>
            <w:tcW w:w="1061" w:type="pct"/>
            <w:tcBorders>
              <w:top w:val="single" w:sz="4" w:space="0" w:color="auto"/>
              <w:left w:val="single" w:sz="4" w:space="0" w:color="auto"/>
              <w:bottom w:val="single" w:sz="4" w:space="0" w:color="auto"/>
              <w:right w:val="single" w:sz="4" w:space="0" w:color="auto"/>
            </w:tcBorders>
            <w:vAlign w:val="center"/>
          </w:tcPr>
          <w:p w14:paraId="022482CC" w14:textId="77777777" w:rsidR="00F52BA8" w:rsidRPr="00873E82" w:rsidRDefault="00F52BA8" w:rsidP="008D065C">
            <w:pPr>
              <w:pStyle w:val="PLRTableDataCentered"/>
              <w:keepNext/>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19,9%</w:t>
            </w:r>
          </w:p>
          <w:p w14:paraId="4DBA7000" w14:textId="77777777" w:rsidR="00F52BA8" w:rsidRPr="00873E82" w:rsidRDefault="00F52BA8" w:rsidP="008D065C">
            <w:pPr>
              <w:keepNext/>
              <w:jc w:val="center"/>
              <w:rPr>
                <w:rFonts w:ascii="Times New Roman" w:hAnsi="Times New Roman"/>
                <w:szCs w:val="22"/>
              </w:rPr>
            </w:pPr>
            <w:r w:rsidRPr="00873E82">
              <w:rPr>
                <w:rFonts w:ascii="Times New Roman" w:hAnsi="Times New Roman"/>
                <w:szCs w:val="22"/>
              </w:rPr>
              <w:t>(12,1%; 27,6%)</w:t>
            </w:r>
            <w:r w:rsidRPr="00873E82">
              <w:rPr>
                <w:rFonts w:ascii="Times New Roman" w:hAnsi="Times New Roman"/>
                <w:szCs w:val="22"/>
                <w:vertAlign w:val="superscript"/>
              </w:rPr>
              <w:t>c</w:t>
            </w:r>
          </w:p>
        </w:tc>
      </w:tr>
      <w:tr w:rsidR="009117E3" w:rsidRPr="00873E82" w14:paraId="7F894B3A"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13288565" w14:textId="77777777"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578" w:type="pct"/>
            <w:tcBorders>
              <w:top w:val="single" w:sz="4" w:space="0" w:color="auto"/>
              <w:left w:val="single" w:sz="4" w:space="0" w:color="auto"/>
              <w:bottom w:val="single" w:sz="4" w:space="0" w:color="auto"/>
              <w:right w:val="single" w:sz="4" w:space="0" w:color="auto"/>
            </w:tcBorders>
            <w:vAlign w:val="center"/>
          </w:tcPr>
          <w:p w14:paraId="149237A8"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30/114</w:t>
            </w:r>
          </w:p>
        </w:tc>
        <w:tc>
          <w:tcPr>
            <w:tcW w:w="531" w:type="pct"/>
            <w:tcBorders>
              <w:top w:val="single" w:sz="4" w:space="0" w:color="auto"/>
              <w:left w:val="single" w:sz="4" w:space="0" w:color="auto"/>
              <w:bottom w:val="single" w:sz="4" w:space="0" w:color="auto"/>
              <w:right w:val="single" w:sz="4" w:space="0" w:color="auto"/>
            </w:tcBorders>
            <w:vAlign w:val="center"/>
          </w:tcPr>
          <w:p w14:paraId="486DD1D7"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26,3%</w:t>
            </w:r>
          </w:p>
        </w:tc>
        <w:tc>
          <w:tcPr>
            <w:tcW w:w="531" w:type="pct"/>
            <w:tcBorders>
              <w:left w:val="single" w:sz="4" w:space="0" w:color="auto"/>
              <w:right w:val="single" w:sz="4" w:space="0" w:color="auto"/>
            </w:tcBorders>
            <w:vAlign w:val="center"/>
          </w:tcPr>
          <w:p w14:paraId="38180C9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108/229</w:t>
            </w:r>
          </w:p>
        </w:tc>
        <w:tc>
          <w:tcPr>
            <w:tcW w:w="530" w:type="pct"/>
            <w:tcBorders>
              <w:left w:val="single" w:sz="4" w:space="0" w:color="auto"/>
              <w:right w:val="single" w:sz="4" w:space="0" w:color="auto"/>
            </w:tcBorders>
            <w:vAlign w:val="center"/>
          </w:tcPr>
          <w:p w14:paraId="0DA7840D"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47,2%</w:t>
            </w:r>
          </w:p>
        </w:tc>
        <w:tc>
          <w:tcPr>
            <w:tcW w:w="1061" w:type="pct"/>
            <w:tcBorders>
              <w:top w:val="single" w:sz="4" w:space="0" w:color="auto"/>
              <w:left w:val="single" w:sz="4" w:space="0" w:color="auto"/>
              <w:bottom w:val="single" w:sz="4" w:space="0" w:color="auto"/>
              <w:right w:val="single" w:sz="4" w:space="0" w:color="auto"/>
            </w:tcBorders>
            <w:vAlign w:val="center"/>
          </w:tcPr>
          <w:p w14:paraId="6E81AAFB"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203B9C6E"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5117ED93" w14:textId="4D6AA676"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08739D"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E0203D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9/64</w:t>
            </w:r>
          </w:p>
        </w:tc>
        <w:tc>
          <w:tcPr>
            <w:tcW w:w="531" w:type="pct"/>
            <w:tcBorders>
              <w:top w:val="single" w:sz="4" w:space="0" w:color="auto"/>
              <w:left w:val="single" w:sz="4" w:space="0" w:color="auto"/>
              <w:bottom w:val="single" w:sz="4" w:space="0" w:color="auto"/>
              <w:right w:val="single" w:sz="4" w:space="0" w:color="auto"/>
            </w:tcBorders>
            <w:vAlign w:val="center"/>
          </w:tcPr>
          <w:p w14:paraId="4E59DDA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14,1%</w:t>
            </w:r>
          </w:p>
        </w:tc>
        <w:tc>
          <w:tcPr>
            <w:tcW w:w="531" w:type="pct"/>
            <w:tcBorders>
              <w:left w:val="single" w:sz="4" w:space="0" w:color="auto"/>
              <w:right w:val="single" w:sz="4" w:space="0" w:color="auto"/>
            </w:tcBorders>
            <w:vAlign w:val="center"/>
          </w:tcPr>
          <w:p w14:paraId="6898BF8E"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46/128</w:t>
            </w:r>
          </w:p>
        </w:tc>
        <w:tc>
          <w:tcPr>
            <w:tcW w:w="530" w:type="pct"/>
            <w:tcBorders>
              <w:left w:val="single" w:sz="4" w:space="0" w:color="auto"/>
              <w:right w:val="single" w:sz="4" w:space="0" w:color="auto"/>
            </w:tcBorders>
            <w:vAlign w:val="center"/>
          </w:tcPr>
          <w:p w14:paraId="46F9A8C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35,9%</w:t>
            </w:r>
          </w:p>
        </w:tc>
        <w:tc>
          <w:tcPr>
            <w:tcW w:w="1061" w:type="pct"/>
            <w:tcBorders>
              <w:top w:val="single" w:sz="4" w:space="0" w:color="auto"/>
              <w:left w:val="single" w:sz="4" w:space="0" w:color="auto"/>
              <w:bottom w:val="single" w:sz="4" w:space="0" w:color="auto"/>
              <w:right w:val="single" w:sz="4" w:space="0" w:color="auto"/>
            </w:tcBorders>
            <w:vAlign w:val="center"/>
          </w:tcPr>
          <w:p w14:paraId="72CC3C8B"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752D2A9F"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vAlign w:val="center"/>
          </w:tcPr>
          <w:p w14:paraId="29ECEC39" w14:textId="77777777" w:rsidR="00F52BA8" w:rsidRPr="00873E82" w:rsidRDefault="00F52BA8" w:rsidP="008D065C">
            <w:pPr>
              <w:rPr>
                <w:rFonts w:ascii="Times New Roman" w:hAnsi="Times New Roman"/>
                <w:b/>
                <w:bCs/>
                <w:szCs w:val="22"/>
              </w:rPr>
            </w:pPr>
            <w:r w:rsidRPr="00873E82">
              <w:rPr>
                <w:rFonts w:ascii="Times New Roman" w:hAnsi="Times New Roman"/>
                <w:b/>
                <w:bCs/>
                <w:szCs w:val="22"/>
              </w:rPr>
              <w:t xml:space="preserve">Sjúkdómshlé varðandi </w:t>
            </w:r>
            <w:r w:rsidRPr="00873E82">
              <w:rPr>
                <w:rFonts w:ascii="Times New Roman" w:hAnsi="Times New Roman"/>
                <w:b/>
                <w:szCs w:val="22"/>
              </w:rPr>
              <w:t>bráða hægðalosunarþörf</w:t>
            </w:r>
            <w:r w:rsidRPr="00873E82">
              <w:rPr>
                <w:rFonts w:ascii="Times New Roman" w:hAnsi="Times New Roman"/>
                <w:b/>
                <w:bCs/>
                <w:szCs w:val="22"/>
                <w:vertAlign w:val="superscript"/>
              </w:rPr>
              <w:t>*7</w:t>
            </w:r>
          </w:p>
        </w:tc>
        <w:tc>
          <w:tcPr>
            <w:tcW w:w="578" w:type="pct"/>
            <w:tcBorders>
              <w:top w:val="single" w:sz="4" w:space="0" w:color="auto"/>
              <w:left w:val="single" w:sz="4" w:space="0" w:color="auto"/>
              <w:bottom w:val="single" w:sz="4" w:space="0" w:color="auto"/>
              <w:right w:val="single" w:sz="4" w:space="0" w:color="auto"/>
            </w:tcBorders>
            <w:vAlign w:val="center"/>
          </w:tcPr>
          <w:p w14:paraId="012F0C6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43/172</w:t>
            </w:r>
          </w:p>
        </w:tc>
        <w:tc>
          <w:tcPr>
            <w:tcW w:w="531" w:type="pct"/>
            <w:tcBorders>
              <w:top w:val="single" w:sz="4" w:space="0" w:color="auto"/>
              <w:left w:val="single" w:sz="4" w:space="0" w:color="auto"/>
              <w:bottom w:val="single" w:sz="4" w:space="0" w:color="auto"/>
              <w:right w:val="single" w:sz="4" w:space="0" w:color="auto"/>
            </w:tcBorders>
            <w:vAlign w:val="center"/>
          </w:tcPr>
          <w:p w14:paraId="04FB2F53"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25,0%</w:t>
            </w:r>
          </w:p>
        </w:tc>
        <w:tc>
          <w:tcPr>
            <w:tcW w:w="531" w:type="pct"/>
            <w:tcBorders>
              <w:left w:val="single" w:sz="4" w:space="0" w:color="auto"/>
              <w:right w:val="single" w:sz="4" w:space="0" w:color="auto"/>
            </w:tcBorders>
            <w:vAlign w:val="center"/>
          </w:tcPr>
          <w:p w14:paraId="3353323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144/336</w:t>
            </w:r>
          </w:p>
        </w:tc>
        <w:tc>
          <w:tcPr>
            <w:tcW w:w="530" w:type="pct"/>
            <w:tcBorders>
              <w:left w:val="single" w:sz="4" w:space="0" w:color="auto"/>
              <w:right w:val="single" w:sz="4" w:space="0" w:color="auto"/>
            </w:tcBorders>
            <w:vAlign w:val="center"/>
          </w:tcPr>
          <w:p w14:paraId="19BA034A"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42,9%</w:t>
            </w:r>
          </w:p>
        </w:tc>
        <w:tc>
          <w:tcPr>
            <w:tcW w:w="1061" w:type="pct"/>
            <w:tcBorders>
              <w:top w:val="single" w:sz="4" w:space="0" w:color="auto"/>
              <w:left w:val="single" w:sz="4" w:space="0" w:color="auto"/>
              <w:bottom w:val="single" w:sz="4" w:space="0" w:color="auto"/>
              <w:right w:val="single" w:sz="4" w:space="0" w:color="auto"/>
            </w:tcBorders>
            <w:vAlign w:val="center"/>
          </w:tcPr>
          <w:p w14:paraId="101CF4E1"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18,1%</w:t>
            </w:r>
          </w:p>
          <w:p w14:paraId="41EB2668"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(9,8%; 26,4%)</w:t>
            </w:r>
            <w:r w:rsidRPr="00873E82">
              <w:rPr>
                <w:rFonts w:ascii="Times New Roman" w:hAnsi="Times New Roman"/>
                <w:szCs w:val="22"/>
                <w:vertAlign w:val="superscript"/>
              </w:rPr>
              <w:t>c</w:t>
            </w:r>
          </w:p>
        </w:tc>
      </w:tr>
      <w:tr w:rsidR="009117E3" w:rsidRPr="00873E82" w14:paraId="60AFFFF0"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60C91F2E" w14:textId="77777777"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578" w:type="pct"/>
            <w:tcBorders>
              <w:top w:val="single" w:sz="4" w:space="0" w:color="auto"/>
              <w:left w:val="single" w:sz="4" w:space="0" w:color="auto"/>
              <w:bottom w:val="single" w:sz="4" w:space="0" w:color="auto"/>
              <w:right w:val="single" w:sz="4" w:space="0" w:color="auto"/>
            </w:tcBorders>
            <w:vAlign w:val="center"/>
          </w:tcPr>
          <w:p w14:paraId="1EBE06A6"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31/108</w:t>
            </w:r>
          </w:p>
        </w:tc>
        <w:tc>
          <w:tcPr>
            <w:tcW w:w="531" w:type="pct"/>
            <w:tcBorders>
              <w:top w:val="single" w:sz="4" w:space="0" w:color="auto"/>
              <w:left w:val="single" w:sz="4" w:space="0" w:color="auto"/>
              <w:bottom w:val="single" w:sz="4" w:space="0" w:color="auto"/>
              <w:right w:val="single" w:sz="4" w:space="0" w:color="auto"/>
            </w:tcBorders>
            <w:vAlign w:val="center"/>
          </w:tcPr>
          <w:p w14:paraId="7B11C719"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28,7%</w:t>
            </w:r>
          </w:p>
        </w:tc>
        <w:tc>
          <w:tcPr>
            <w:tcW w:w="531" w:type="pct"/>
            <w:tcBorders>
              <w:left w:val="single" w:sz="4" w:space="0" w:color="auto"/>
              <w:right w:val="single" w:sz="4" w:space="0" w:color="auto"/>
            </w:tcBorders>
            <w:vAlign w:val="center"/>
          </w:tcPr>
          <w:p w14:paraId="740FFE2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96/206</w:t>
            </w:r>
          </w:p>
        </w:tc>
        <w:tc>
          <w:tcPr>
            <w:tcW w:w="530" w:type="pct"/>
            <w:tcBorders>
              <w:left w:val="single" w:sz="4" w:space="0" w:color="auto"/>
              <w:right w:val="single" w:sz="4" w:space="0" w:color="auto"/>
            </w:tcBorders>
            <w:vAlign w:val="center"/>
          </w:tcPr>
          <w:p w14:paraId="2495B938"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46,6%</w:t>
            </w:r>
          </w:p>
        </w:tc>
        <w:tc>
          <w:tcPr>
            <w:tcW w:w="1061" w:type="pct"/>
            <w:tcBorders>
              <w:top w:val="single" w:sz="4" w:space="0" w:color="auto"/>
              <w:left w:val="single" w:sz="4" w:space="0" w:color="auto"/>
              <w:bottom w:val="single" w:sz="4" w:space="0" w:color="auto"/>
              <w:right w:val="single" w:sz="4" w:space="0" w:color="auto"/>
            </w:tcBorders>
            <w:vAlign w:val="center"/>
          </w:tcPr>
          <w:p w14:paraId="1EEF62DA"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9117E3" w:rsidRPr="00873E82" w14:paraId="69100CED"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5AFA839C" w14:textId="0F80E76B"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08739D"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5797E75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12/63</w:t>
            </w:r>
          </w:p>
        </w:tc>
        <w:tc>
          <w:tcPr>
            <w:tcW w:w="531" w:type="pct"/>
            <w:tcBorders>
              <w:top w:val="single" w:sz="4" w:space="0" w:color="auto"/>
              <w:left w:val="single" w:sz="4" w:space="0" w:color="auto"/>
              <w:bottom w:val="single" w:sz="4" w:space="0" w:color="auto"/>
              <w:right w:val="single" w:sz="4" w:space="0" w:color="auto"/>
            </w:tcBorders>
            <w:vAlign w:val="center"/>
          </w:tcPr>
          <w:p w14:paraId="7991DAA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19,0%</w:t>
            </w:r>
          </w:p>
        </w:tc>
        <w:tc>
          <w:tcPr>
            <w:tcW w:w="531" w:type="pct"/>
            <w:tcBorders>
              <w:left w:val="single" w:sz="4" w:space="0" w:color="auto"/>
              <w:right w:val="single" w:sz="4" w:space="0" w:color="auto"/>
            </w:tcBorders>
            <w:vAlign w:val="center"/>
          </w:tcPr>
          <w:p w14:paraId="6B7D21E9"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43/122</w:t>
            </w:r>
          </w:p>
        </w:tc>
        <w:tc>
          <w:tcPr>
            <w:tcW w:w="530" w:type="pct"/>
            <w:tcBorders>
              <w:left w:val="single" w:sz="4" w:space="0" w:color="auto"/>
              <w:right w:val="single" w:sz="4" w:space="0" w:color="auto"/>
            </w:tcBorders>
            <w:vAlign w:val="center"/>
          </w:tcPr>
          <w:p w14:paraId="3A8AD62A"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35,2%</w:t>
            </w:r>
          </w:p>
        </w:tc>
        <w:tc>
          <w:tcPr>
            <w:tcW w:w="1061" w:type="pct"/>
            <w:tcBorders>
              <w:top w:val="single" w:sz="4" w:space="0" w:color="auto"/>
              <w:left w:val="single" w:sz="4" w:space="0" w:color="auto"/>
              <w:bottom w:val="single" w:sz="4" w:space="0" w:color="auto"/>
              <w:right w:val="single" w:sz="4" w:space="0" w:color="auto"/>
            </w:tcBorders>
            <w:vAlign w:val="center"/>
          </w:tcPr>
          <w:p w14:paraId="7B46E019"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r w:rsidR="00F52BA8" w:rsidRPr="00873E82" w14:paraId="75AF6AB7" w14:textId="77777777" w:rsidTr="007A432D">
        <w:trPr>
          <w:cantSplit/>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7CCC507" w14:textId="77777777" w:rsidR="00F52BA8" w:rsidRPr="00873E82" w:rsidRDefault="00F52BA8" w:rsidP="008D065C">
            <w:pPr>
              <w:rPr>
                <w:rFonts w:ascii="Times New Roman" w:hAnsi="Times New Roman"/>
                <w:szCs w:val="22"/>
              </w:rPr>
            </w:pPr>
          </w:p>
        </w:tc>
      </w:tr>
      <w:tr w:rsidR="0013666F" w:rsidRPr="00873E82" w14:paraId="4539516C" w14:textId="77777777" w:rsidTr="007A432D">
        <w:trPr>
          <w:cantSplit/>
          <w:trHeight w:val="553"/>
        </w:trPr>
        <w:tc>
          <w:tcPr>
            <w:tcW w:w="1769" w:type="pct"/>
            <w:vMerge w:val="restart"/>
            <w:tcBorders>
              <w:top w:val="single" w:sz="4" w:space="0" w:color="auto"/>
              <w:left w:val="single" w:sz="4" w:space="0" w:color="auto"/>
              <w:right w:val="single" w:sz="4" w:space="0" w:color="auto"/>
            </w:tcBorders>
            <w:vAlign w:val="center"/>
          </w:tcPr>
          <w:p w14:paraId="659DF221" w14:textId="77777777" w:rsidR="0013666F" w:rsidRPr="00873E82" w:rsidRDefault="0013666F" w:rsidP="0013666F">
            <w:pPr>
              <w:keepNext/>
              <w:jc w:val="center"/>
              <w:rPr>
                <w:rFonts w:ascii="Times New Roman" w:hAnsi="Times New Roman"/>
                <w:szCs w:val="22"/>
              </w:rPr>
            </w:pPr>
          </w:p>
        </w:tc>
        <w:tc>
          <w:tcPr>
            <w:tcW w:w="1109" w:type="pct"/>
            <w:gridSpan w:val="2"/>
            <w:tcBorders>
              <w:top w:val="single" w:sz="4" w:space="0" w:color="auto"/>
              <w:left w:val="single" w:sz="4" w:space="0" w:color="auto"/>
              <w:bottom w:val="single" w:sz="4" w:space="0" w:color="auto"/>
              <w:right w:val="single" w:sz="4" w:space="0" w:color="auto"/>
            </w:tcBorders>
            <w:vAlign w:val="center"/>
            <w:hideMark/>
          </w:tcPr>
          <w:p w14:paraId="5C955A4E" w14:textId="77777777" w:rsidR="0013666F" w:rsidRPr="00873E82" w:rsidRDefault="0013666F" w:rsidP="0013666F">
            <w:pPr>
              <w:keepNext/>
              <w:jc w:val="center"/>
              <w:rPr>
                <w:rFonts w:ascii="Times New Roman" w:hAnsi="Times New Roman"/>
                <w:b/>
                <w:szCs w:val="22"/>
              </w:rPr>
            </w:pPr>
            <w:r w:rsidRPr="00873E82">
              <w:rPr>
                <w:rFonts w:ascii="Times New Roman" w:hAnsi="Times New Roman"/>
                <w:b/>
                <w:szCs w:val="22"/>
              </w:rPr>
              <w:t>Lyfleysa</w:t>
            </w:r>
          </w:p>
          <w:p w14:paraId="08470E1F" w14:textId="36801054" w:rsidR="0013666F" w:rsidRPr="00873E82" w:rsidRDefault="0013666F" w:rsidP="0013666F">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179</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362C9C6F" w14:textId="77777777" w:rsidR="0013666F" w:rsidRPr="00873E82" w:rsidRDefault="0013666F" w:rsidP="0013666F">
            <w:pPr>
              <w:keepNext/>
              <w:jc w:val="center"/>
              <w:rPr>
                <w:rFonts w:ascii="Times New Roman" w:hAnsi="Times New Roman"/>
                <w:b/>
                <w:szCs w:val="22"/>
              </w:rPr>
            </w:pPr>
            <w:r w:rsidRPr="00873E82">
              <w:rPr>
                <w:rFonts w:ascii="Times New Roman" w:hAnsi="Times New Roman"/>
                <w:b/>
                <w:szCs w:val="22"/>
              </w:rPr>
              <w:t>Mirikizumab undir húð</w:t>
            </w:r>
          </w:p>
          <w:p w14:paraId="6ADF97BE" w14:textId="69FF3424" w:rsidR="0013666F" w:rsidRPr="00873E82" w:rsidRDefault="0013666F" w:rsidP="0013666F">
            <w:pPr>
              <w:keepNext/>
              <w:jc w:val="center"/>
              <w:rPr>
                <w:rFonts w:ascii="Times New Roman" w:hAnsi="Times New Roman"/>
                <w:b/>
                <w:szCs w:val="22"/>
              </w:rPr>
            </w:pPr>
            <w:r>
              <w:rPr>
                <w:rFonts w:ascii="Times New Roman" w:hAnsi="Times New Roman"/>
                <w:b/>
                <w:szCs w:val="22"/>
              </w:rPr>
              <w:t>n</w:t>
            </w:r>
            <w:r w:rsidRPr="00873E82">
              <w:rPr>
                <w:rFonts w:ascii="Times New Roman" w:hAnsi="Times New Roman"/>
                <w:b/>
                <w:szCs w:val="22"/>
              </w:rPr>
              <w:t> = 365</w:t>
            </w:r>
          </w:p>
        </w:tc>
        <w:tc>
          <w:tcPr>
            <w:tcW w:w="1061" w:type="pct"/>
            <w:vMerge w:val="restart"/>
            <w:tcBorders>
              <w:top w:val="single" w:sz="4" w:space="0" w:color="auto"/>
              <w:left w:val="single" w:sz="4" w:space="0" w:color="auto"/>
              <w:right w:val="single" w:sz="4" w:space="0" w:color="auto"/>
            </w:tcBorders>
            <w:vAlign w:val="center"/>
            <w:hideMark/>
          </w:tcPr>
          <w:p w14:paraId="1ECD4E15" w14:textId="77777777" w:rsidR="0013666F" w:rsidRPr="00873E82" w:rsidRDefault="0013666F" w:rsidP="0013666F">
            <w:pPr>
              <w:keepNext/>
              <w:jc w:val="center"/>
              <w:rPr>
                <w:rFonts w:ascii="Times New Roman" w:hAnsi="Times New Roman"/>
                <w:b/>
                <w:szCs w:val="22"/>
              </w:rPr>
            </w:pPr>
            <w:r w:rsidRPr="00873E82">
              <w:rPr>
                <w:rFonts w:ascii="Times New Roman" w:hAnsi="Times New Roman"/>
                <w:b/>
                <w:szCs w:val="22"/>
              </w:rPr>
              <w:t xml:space="preserve">Meðferðarmunur og </w:t>
            </w:r>
            <w:r w:rsidRPr="00873E82">
              <w:rPr>
                <w:rFonts w:ascii="Times New Roman" w:hAnsi="Times New Roman"/>
                <w:b/>
                <w:bCs/>
                <w:szCs w:val="22"/>
              </w:rPr>
              <w:t>95</w:t>
            </w:r>
            <w:r w:rsidRPr="00873E82">
              <w:rPr>
                <w:rFonts w:ascii="Times New Roman" w:hAnsi="Times New Roman"/>
                <w:b/>
                <w:szCs w:val="22"/>
              </w:rPr>
              <w:t>% öryggismörk</w:t>
            </w:r>
          </w:p>
        </w:tc>
      </w:tr>
      <w:tr w:rsidR="009117E3" w:rsidRPr="00873E82" w14:paraId="57B5BE67" w14:textId="77777777" w:rsidTr="007A432D">
        <w:trPr>
          <w:cantSplit/>
          <w:trHeight w:val="553"/>
        </w:trPr>
        <w:tc>
          <w:tcPr>
            <w:tcW w:w="1769" w:type="pct"/>
            <w:vMerge/>
            <w:vAlign w:val="center"/>
          </w:tcPr>
          <w:p w14:paraId="42F57540" w14:textId="77777777" w:rsidR="00F52BA8" w:rsidRPr="00873E82" w:rsidRDefault="00F52BA8" w:rsidP="004A4BC6">
            <w:pPr>
              <w:keepNext/>
              <w:jc w:val="center"/>
              <w:rPr>
                <w:rFonts w:ascii="Times New Roman" w:hAnsi="Times New Roman"/>
                <w:szCs w:val="22"/>
              </w:rPr>
            </w:pPr>
          </w:p>
        </w:tc>
        <w:tc>
          <w:tcPr>
            <w:tcW w:w="578" w:type="pct"/>
            <w:tcBorders>
              <w:top w:val="single" w:sz="4" w:space="0" w:color="auto"/>
              <w:left w:val="single" w:sz="4" w:space="0" w:color="auto"/>
              <w:bottom w:val="single" w:sz="4" w:space="0" w:color="auto"/>
              <w:right w:val="single" w:sz="4" w:space="0" w:color="auto"/>
            </w:tcBorders>
            <w:vAlign w:val="center"/>
          </w:tcPr>
          <w:p w14:paraId="5D9FE9FF" w14:textId="77777777" w:rsidR="00F52BA8" w:rsidRPr="009117E3" w:rsidRDefault="00F52BA8" w:rsidP="004A4BC6">
            <w:pPr>
              <w:keepNext/>
              <w:jc w:val="center"/>
              <w:rPr>
                <w:rFonts w:ascii="Times New Roman" w:hAnsi="Times New Roman"/>
                <w:b/>
                <w:sz w:val="20"/>
              </w:rPr>
            </w:pPr>
            <w:r w:rsidRPr="009117E3">
              <w:rPr>
                <w:rFonts w:ascii="Times New Roman" w:hAnsi="Times New Roman"/>
                <w:b/>
                <w:sz w:val="20"/>
              </w:rPr>
              <w:t>Meðaltal minnstu fervika</w:t>
            </w:r>
          </w:p>
        </w:tc>
        <w:tc>
          <w:tcPr>
            <w:tcW w:w="531" w:type="pct"/>
            <w:tcBorders>
              <w:top w:val="single" w:sz="4" w:space="0" w:color="auto"/>
              <w:left w:val="single" w:sz="4" w:space="0" w:color="auto"/>
              <w:bottom w:val="single" w:sz="4" w:space="0" w:color="auto"/>
              <w:right w:val="single" w:sz="4" w:space="0" w:color="auto"/>
            </w:tcBorders>
            <w:vAlign w:val="center"/>
          </w:tcPr>
          <w:p w14:paraId="5AE0BBFE" w14:textId="77777777" w:rsidR="00F52BA8" w:rsidRPr="009117E3" w:rsidRDefault="00F52BA8" w:rsidP="004A4BC6">
            <w:pPr>
              <w:keepNext/>
              <w:jc w:val="center"/>
              <w:rPr>
                <w:rFonts w:ascii="Times New Roman" w:hAnsi="Times New Roman"/>
                <w:b/>
                <w:sz w:val="20"/>
              </w:rPr>
            </w:pPr>
            <w:r w:rsidRPr="009117E3">
              <w:rPr>
                <w:rFonts w:ascii="Times New Roman" w:hAnsi="Times New Roman"/>
                <w:b/>
                <w:sz w:val="20"/>
              </w:rPr>
              <w:t>Staðal</w:t>
            </w:r>
            <w:r w:rsidRPr="009117E3">
              <w:rPr>
                <w:rFonts w:ascii="Times New Roman" w:hAnsi="Times New Roman"/>
                <w:b/>
                <w:sz w:val="20"/>
              </w:rPr>
              <w:softHyphen/>
              <w:t>skekkja</w:t>
            </w:r>
          </w:p>
        </w:tc>
        <w:tc>
          <w:tcPr>
            <w:tcW w:w="531" w:type="pct"/>
            <w:tcBorders>
              <w:top w:val="single" w:sz="4" w:space="0" w:color="auto"/>
              <w:left w:val="single" w:sz="4" w:space="0" w:color="auto"/>
              <w:right w:val="single" w:sz="4" w:space="0" w:color="auto"/>
            </w:tcBorders>
            <w:vAlign w:val="center"/>
          </w:tcPr>
          <w:p w14:paraId="7A98EFBD" w14:textId="77777777" w:rsidR="00F52BA8" w:rsidRPr="009117E3" w:rsidRDefault="00F52BA8" w:rsidP="004A4BC6">
            <w:pPr>
              <w:keepNext/>
              <w:jc w:val="center"/>
              <w:rPr>
                <w:rFonts w:ascii="Times New Roman" w:hAnsi="Times New Roman"/>
                <w:b/>
                <w:sz w:val="20"/>
              </w:rPr>
            </w:pPr>
            <w:r w:rsidRPr="009117E3">
              <w:rPr>
                <w:rFonts w:ascii="Times New Roman" w:hAnsi="Times New Roman"/>
                <w:b/>
                <w:sz w:val="20"/>
              </w:rPr>
              <w:t>Meðaltal minnstu fervika</w:t>
            </w:r>
          </w:p>
        </w:tc>
        <w:tc>
          <w:tcPr>
            <w:tcW w:w="530" w:type="pct"/>
            <w:tcBorders>
              <w:top w:val="single" w:sz="4" w:space="0" w:color="auto"/>
              <w:left w:val="single" w:sz="4" w:space="0" w:color="auto"/>
              <w:right w:val="single" w:sz="4" w:space="0" w:color="auto"/>
            </w:tcBorders>
            <w:vAlign w:val="center"/>
          </w:tcPr>
          <w:p w14:paraId="58321826" w14:textId="77777777" w:rsidR="00F52BA8" w:rsidRPr="009117E3" w:rsidRDefault="00F52BA8" w:rsidP="004A4BC6">
            <w:pPr>
              <w:keepNext/>
              <w:jc w:val="center"/>
              <w:rPr>
                <w:rFonts w:ascii="Times New Roman" w:hAnsi="Times New Roman"/>
                <w:b/>
                <w:sz w:val="20"/>
              </w:rPr>
            </w:pPr>
            <w:r w:rsidRPr="009117E3">
              <w:rPr>
                <w:rFonts w:ascii="Times New Roman" w:hAnsi="Times New Roman"/>
                <w:b/>
                <w:sz w:val="20"/>
              </w:rPr>
              <w:t>Staðal</w:t>
            </w:r>
            <w:r w:rsidRPr="009117E3">
              <w:rPr>
                <w:rFonts w:ascii="Times New Roman" w:hAnsi="Times New Roman"/>
                <w:b/>
                <w:sz w:val="20"/>
              </w:rPr>
              <w:softHyphen/>
              <w:t>skekkja</w:t>
            </w:r>
          </w:p>
        </w:tc>
        <w:tc>
          <w:tcPr>
            <w:tcW w:w="1061" w:type="pct"/>
            <w:vMerge/>
            <w:vAlign w:val="center"/>
          </w:tcPr>
          <w:p w14:paraId="14D558A0" w14:textId="77777777" w:rsidR="00F52BA8" w:rsidRPr="00873E82" w:rsidRDefault="00F52BA8" w:rsidP="004A4BC6">
            <w:pPr>
              <w:keepNext/>
              <w:jc w:val="center"/>
              <w:rPr>
                <w:rFonts w:ascii="Times New Roman" w:hAnsi="Times New Roman"/>
                <w:b/>
                <w:szCs w:val="22"/>
              </w:rPr>
            </w:pPr>
          </w:p>
        </w:tc>
      </w:tr>
      <w:tr w:rsidR="00F52BA8" w:rsidRPr="00873E82" w14:paraId="73A72E98" w14:textId="77777777" w:rsidTr="007A432D">
        <w:trPr>
          <w:cantSplit/>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564BCF" w14:textId="77777777" w:rsidR="00F52BA8" w:rsidRPr="00873E82" w:rsidRDefault="00F52BA8" w:rsidP="004A4BC6">
            <w:pPr>
              <w:keepNext/>
              <w:rPr>
                <w:rFonts w:ascii="Times New Roman" w:hAnsi="Times New Roman"/>
                <w:b/>
                <w:szCs w:val="22"/>
              </w:rPr>
            </w:pPr>
          </w:p>
        </w:tc>
      </w:tr>
      <w:tr w:rsidR="009117E3" w:rsidRPr="00873E82" w14:paraId="1EA47D19"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6FB37AB9" w14:textId="77777777" w:rsidR="00F52BA8" w:rsidRPr="00873E82" w:rsidRDefault="00F52BA8" w:rsidP="004A4BC6">
            <w:pPr>
              <w:keepNext/>
              <w:rPr>
                <w:rFonts w:ascii="Times New Roman" w:hAnsi="Times New Roman"/>
                <w:szCs w:val="22"/>
              </w:rPr>
            </w:pPr>
            <w:r w:rsidRPr="00873E82">
              <w:rPr>
                <w:rFonts w:ascii="Times New Roman" w:hAnsi="Times New Roman"/>
                <w:b/>
                <w:szCs w:val="22"/>
              </w:rPr>
              <w:t>Alvarleiki bráðrar hægðalosunarþarfar</w:t>
            </w:r>
            <w:r w:rsidRPr="00873E82">
              <w:rPr>
                <w:rFonts w:ascii="Times New Roman" w:hAnsi="Times New Roman"/>
                <w:b/>
                <w:szCs w:val="22"/>
                <w:vertAlign w:val="superscript"/>
              </w:rPr>
              <w:t>*8</w:t>
            </w:r>
          </w:p>
        </w:tc>
        <w:tc>
          <w:tcPr>
            <w:tcW w:w="578" w:type="pct"/>
            <w:tcBorders>
              <w:top w:val="single" w:sz="4" w:space="0" w:color="auto"/>
              <w:left w:val="single" w:sz="4" w:space="0" w:color="auto"/>
              <w:bottom w:val="single" w:sz="4" w:space="0" w:color="auto"/>
              <w:right w:val="single" w:sz="4" w:space="0" w:color="auto"/>
            </w:tcBorders>
            <w:vAlign w:val="center"/>
          </w:tcPr>
          <w:p w14:paraId="5377EEA3" w14:textId="77777777" w:rsidR="00F52BA8" w:rsidRPr="00873E82" w:rsidRDefault="00F52BA8" w:rsidP="004A4BC6">
            <w:pPr>
              <w:keepNext/>
              <w:jc w:val="center"/>
              <w:rPr>
                <w:rFonts w:ascii="Times New Roman" w:hAnsi="Times New Roman"/>
                <w:szCs w:val="22"/>
              </w:rPr>
            </w:pPr>
            <w:r w:rsidRPr="00873E82">
              <w:rPr>
                <w:rFonts w:ascii="Times New Roman" w:hAnsi="Times New Roman"/>
                <w:szCs w:val="22"/>
              </w:rPr>
              <w:t>-2,74</w:t>
            </w:r>
          </w:p>
        </w:tc>
        <w:tc>
          <w:tcPr>
            <w:tcW w:w="531" w:type="pct"/>
            <w:tcBorders>
              <w:top w:val="single" w:sz="4" w:space="0" w:color="auto"/>
              <w:left w:val="single" w:sz="4" w:space="0" w:color="auto"/>
              <w:bottom w:val="single" w:sz="4" w:space="0" w:color="auto"/>
              <w:right w:val="single" w:sz="4" w:space="0" w:color="auto"/>
            </w:tcBorders>
            <w:vAlign w:val="center"/>
          </w:tcPr>
          <w:p w14:paraId="3B0ABE8E" w14:textId="77777777" w:rsidR="00F52BA8" w:rsidRPr="00873E82" w:rsidRDefault="00F52BA8" w:rsidP="004A4BC6">
            <w:pPr>
              <w:keepNext/>
              <w:jc w:val="center"/>
              <w:rPr>
                <w:rFonts w:ascii="Times New Roman" w:hAnsi="Times New Roman"/>
                <w:szCs w:val="22"/>
              </w:rPr>
            </w:pPr>
            <w:r w:rsidRPr="00873E82">
              <w:rPr>
                <w:rFonts w:ascii="Times New Roman" w:hAnsi="Times New Roman"/>
                <w:szCs w:val="22"/>
              </w:rPr>
              <w:t>0,202</w:t>
            </w:r>
          </w:p>
        </w:tc>
        <w:tc>
          <w:tcPr>
            <w:tcW w:w="531" w:type="pct"/>
            <w:tcBorders>
              <w:left w:val="single" w:sz="4" w:space="0" w:color="auto"/>
              <w:right w:val="single" w:sz="4" w:space="0" w:color="auto"/>
            </w:tcBorders>
            <w:vAlign w:val="center"/>
          </w:tcPr>
          <w:p w14:paraId="263D112C" w14:textId="77777777" w:rsidR="00F52BA8" w:rsidRPr="00873E82" w:rsidRDefault="00F52BA8" w:rsidP="004A4BC6">
            <w:pPr>
              <w:keepNext/>
              <w:jc w:val="center"/>
              <w:rPr>
                <w:rFonts w:ascii="Times New Roman" w:hAnsi="Times New Roman"/>
                <w:szCs w:val="22"/>
              </w:rPr>
            </w:pPr>
            <w:r w:rsidRPr="00873E82">
              <w:rPr>
                <w:rFonts w:ascii="Times New Roman" w:hAnsi="Times New Roman"/>
                <w:szCs w:val="22"/>
              </w:rPr>
              <w:t>-3,80</w:t>
            </w:r>
          </w:p>
        </w:tc>
        <w:tc>
          <w:tcPr>
            <w:tcW w:w="530" w:type="pct"/>
            <w:tcBorders>
              <w:left w:val="single" w:sz="4" w:space="0" w:color="auto"/>
              <w:right w:val="single" w:sz="4" w:space="0" w:color="auto"/>
            </w:tcBorders>
            <w:vAlign w:val="center"/>
          </w:tcPr>
          <w:p w14:paraId="0FC898AF" w14:textId="77777777" w:rsidR="00F52BA8" w:rsidRPr="00873E82" w:rsidRDefault="00F52BA8" w:rsidP="004A4BC6">
            <w:pPr>
              <w:keepNext/>
              <w:jc w:val="center"/>
              <w:rPr>
                <w:rFonts w:ascii="Times New Roman" w:hAnsi="Times New Roman"/>
                <w:szCs w:val="22"/>
              </w:rPr>
            </w:pPr>
            <w:r w:rsidRPr="00873E82">
              <w:rPr>
                <w:rFonts w:ascii="Times New Roman" w:hAnsi="Times New Roman"/>
                <w:szCs w:val="22"/>
              </w:rPr>
              <w:t>0,139</w:t>
            </w:r>
          </w:p>
        </w:tc>
        <w:tc>
          <w:tcPr>
            <w:tcW w:w="1061" w:type="pct"/>
            <w:tcBorders>
              <w:top w:val="single" w:sz="4" w:space="0" w:color="auto"/>
              <w:left w:val="single" w:sz="4" w:space="0" w:color="auto"/>
              <w:bottom w:val="single" w:sz="4" w:space="0" w:color="auto"/>
              <w:right w:val="single" w:sz="4" w:space="0" w:color="auto"/>
            </w:tcBorders>
            <w:vAlign w:val="center"/>
          </w:tcPr>
          <w:p w14:paraId="1D9620EE" w14:textId="77777777" w:rsidR="00F52BA8" w:rsidRPr="00873E82" w:rsidRDefault="00F52BA8" w:rsidP="004A4BC6">
            <w:pPr>
              <w:pStyle w:val="PLRTableDataCentered"/>
              <w:keepNext/>
              <w:spacing w:before="0" w:after="0"/>
              <w:rPr>
                <w:rFonts w:ascii="Times New Roman" w:hAnsi="Times New Roman" w:cs="Times New Roman"/>
                <w:color w:val="auto"/>
                <w:sz w:val="22"/>
                <w:lang w:val="is-IS"/>
              </w:rPr>
            </w:pPr>
            <w:r w:rsidRPr="00873E82">
              <w:rPr>
                <w:rFonts w:ascii="Times New Roman" w:hAnsi="Times New Roman" w:cs="Times New Roman"/>
                <w:color w:val="auto"/>
                <w:sz w:val="22"/>
                <w:lang w:val="is-IS"/>
              </w:rPr>
              <w:t>-1,06</w:t>
            </w:r>
          </w:p>
          <w:p w14:paraId="237A1C82" w14:textId="77777777" w:rsidR="00F52BA8" w:rsidRPr="00873E82" w:rsidRDefault="00F52BA8" w:rsidP="004A4BC6">
            <w:pPr>
              <w:keepNext/>
              <w:jc w:val="center"/>
              <w:rPr>
                <w:rFonts w:ascii="Times New Roman" w:hAnsi="Times New Roman"/>
                <w:szCs w:val="22"/>
              </w:rPr>
            </w:pPr>
            <w:r w:rsidRPr="00873E82">
              <w:rPr>
                <w:rFonts w:ascii="Times New Roman" w:hAnsi="Times New Roman"/>
                <w:szCs w:val="22"/>
              </w:rPr>
              <w:t>(-1,51; -0,61)</w:t>
            </w:r>
            <w:r w:rsidRPr="00873E82">
              <w:rPr>
                <w:rFonts w:ascii="Times New Roman" w:hAnsi="Times New Roman"/>
                <w:szCs w:val="22"/>
                <w:vertAlign w:val="superscript"/>
              </w:rPr>
              <w:t>c</w:t>
            </w:r>
          </w:p>
        </w:tc>
      </w:tr>
      <w:tr w:rsidR="009117E3" w:rsidRPr="00873E82" w14:paraId="351109A9"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275FE1B4" w14:textId="77777777" w:rsidR="00F52BA8" w:rsidRPr="00873E82" w:rsidRDefault="00F52BA8" w:rsidP="008D065C">
            <w:pPr>
              <w:ind w:left="286"/>
              <w:rPr>
                <w:rStyle w:val="normaltextrun"/>
                <w:rFonts w:ascii="Times New Roman" w:hAnsi="Times New Roman"/>
                <w:szCs w:val="22"/>
              </w:rPr>
            </w:pPr>
            <w:r w:rsidRPr="00873E82">
              <w:rPr>
                <w:rStyle w:val="normaltextrun"/>
                <w:rFonts w:ascii="Times New Roman" w:hAnsi="Times New Roman"/>
                <w:szCs w:val="22"/>
              </w:rPr>
              <w:t>Sjúklingar sem e</w:t>
            </w:r>
            <w:r w:rsidRPr="00873E82">
              <w:rPr>
                <w:rStyle w:val="normaltextrun"/>
                <w:rFonts w:ascii="Times New Roman" w:hAnsi="Times New Roman"/>
              </w:rPr>
              <w:t>kki höfðu áður fengið líffræðileg lyf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emla</w:t>
            </w:r>
            <w:r w:rsidRPr="00873E82">
              <w:rPr>
                <w:rStyle w:val="normaltextrun"/>
                <w:rFonts w:ascii="Times New Roman" w:hAnsi="Times New Roman"/>
                <w:szCs w:val="22"/>
                <w:vertAlign w:val="superscript"/>
              </w:rPr>
              <w:t>a</w:t>
            </w:r>
          </w:p>
        </w:tc>
        <w:tc>
          <w:tcPr>
            <w:tcW w:w="578" w:type="pct"/>
            <w:tcBorders>
              <w:top w:val="single" w:sz="4" w:space="0" w:color="auto"/>
              <w:left w:val="single" w:sz="4" w:space="0" w:color="auto"/>
              <w:bottom w:val="single" w:sz="4" w:space="0" w:color="auto"/>
              <w:right w:val="single" w:sz="4" w:space="0" w:color="auto"/>
            </w:tcBorders>
            <w:vAlign w:val="center"/>
          </w:tcPr>
          <w:p w14:paraId="2462840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-2,69</w:t>
            </w:r>
          </w:p>
        </w:tc>
        <w:tc>
          <w:tcPr>
            <w:tcW w:w="531" w:type="pct"/>
            <w:tcBorders>
              <w:top w:val="single" w:sz="4" w:space="0" w:color="auto"/>
              <w:left w:val="single" w:sz="4" w:space="0" w:color="auto"/>
              <w:bottom w:val="single" w:sz="4" w:space="0" w:color="auto"/>
              <w:right w:val="single" w:sz="4" w:space="0" w:color="auto"/>
            </w:tcBorders>
            <w:vAlign w:val="center"/>
          </w:tcPr>
          <w:p w14:paraId="726F6E2F"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0,233</w:t>
            </w:r>
          </w:p>
        </w:tc>
        <w:tc>
          <w:tcPr>
            <w:tcW w:w="531" w:type="pct"/>
            <w:tcBorders>
              <w:left w:val="single" w:sz="4" w:space="0" w:color="auto"/>
              <w:right w:val="single" w:sz="4" w:space="0" w:color="auto"/>
            </w:tcBorders>
            <w:vAlign w:val="center"/>
          </w:tcPr>
          <w:p w14:paraId="37E2EE05"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-3,82</w:t>
            </w:r>
          </w:p>
        </w:tc>
        <w:tc>
          <w:tcPr>
            <w:tcW w:w="530" w:type="pct"/>
            <w:tcBorders>
              <w:left w:val="single" w:sz="4" w:space="0" w:color="auto"/>
              <w:right w:val="single" w:sz="4" w:space="0" w:color="auto"/>
            </w:tcBorders>
            <w:vAlign w:val="center"/>
          </w:tcPr>
          <w:p w14:paraId="17D213DB"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0,153</w:t>
            </w:r>
          </w:p>
        </w:tc>
        <w:tc>
          <w:tcPr>
            <w:tcW w:w="1061" w:type="pct"/>
            <w:tcBorders>
              <w:top w:val="single" w:sz="4" w:space="0" w:color="auto"/>
              <w:left w:val="single" w:sz="4" w:space="0" w:color="auto"/>
              <w:bottom w:val="single" w:sz="4" w:space="0" w:color="auto"/>
              <w:right w:val="single" w:sz="4" w:space="0" w:color="auto"/>
            </w:tcBorders>
            <w:vAlign w:val="center"/>
          </w:tcPr>
          <w:p w14:paraId="71506A75" w14:textId="77777777" w:rsidR="00F52BA8" w:rsidRPr="00873E82" w:rsidRDefault="00F52BA8" w:rsidP="008D065C">
            <w:pPr>
              <w:pStyle w:val="PLRTableDataCentered"/>
              <w:spacing w:before="0" w:after="0"/>
              <w:rPr>
                <w:rFonts w:ascii="Times New Roman" w:hAnsi="Times New Roman" w:cs="Times New Roman"/>
                <w:color w:val="auto"/>
                <w:sz w:val="22"/>
                <w:lang w:val="is-IS"/>
              </w:rPr>
            </w:pPr>
            <w:r w:rsidRPr="00873E82">
              <w:rPr>
                <w:rFonts w:ascii="Times New Roman" w:hAnsi="Times New Roman" w:cs="Times New Roman"/>
                <w:b/>
                <w:bCs/>
                <w:color w:val="auto"/>
                <w:sz w:val="22"/>
                <w:lang w:val="is-IS"/>
              </w:rPr>
              <w:t>- - -</w:t>
            </w:r>
          </w:p>
        </w:tc>
      </w:tr>
      <w:tr w:rsidR="009117E3" w:rsidRPr="00873E82" w14:paraId="2E5D347C" w14:textId="77777777" w:rsidTr="007A432D">
        <w:trPr>
          <w:cantSplit/>
          <w:trHeight w:val="288"/>
        </w:trPr>
        <w:tc>
          <w:tcPr>
            <w:tcW w:w="1769" w:type="pct"/>
            <w:tcBorders>
              <w:top w:val="single" w:sz="4" w:space="0" w:color="auto"/>
              <w:left w:val="single" w:sz="4" w:space="0" w:color="auto"/>
              <w:bottom w:val="single" w:sz="4" w:space="0" w:color="auto"/>
              <w:right w:val="single" w:sz="4" w:space="0" w:color="auto"/>
            </w:tcBorders>
          </w:tcPr>
          <w:p w14:paraId="69AC554F" w14:textId="5F3AB296" w:rsidR="00F52BA8" w:rsidRPr="00873E82" w:rsidRDefault="00F52BA8" w:rsidP="008D065C">
            <w:pPr>
              <w:ind w:left="286"/>
              <w:rPr>
                <w:rFonts w:ascii="Times New Roman" w:hAnsi="Times New Roman"/>
                <w:szCs w:val="22"/>
              </w:rPr>
            </w:pPr>
            <w:r w:rsidRPr="00873E82">
              <w:rPr>
                <w:rStyle w:val="normaltextrun"/>
                <w:rFonts w:ascii="Times New Roman" w:hAnsi="Times New Roman"/>
                <w:szCs w:val="22"/>
              </w:rPr>
              <w:t>Sjúklingar þ</w:t>
            </w:r>
            <w:r w:rsidRPr="00873E82">
              <w:rPr>
                <w:rStyle w:val="normaltextrun"/>
                <w:rFonts w:ascii="Times New Roman" w:hAnsi="Times New Roman"/>
              </w:rPr>
              <w:t xml:space="preserve">ar </w:t>
            </w:r>
            <w:r w:rsidRPr="00873E82">
              <w:rPr>
                <w:rStyle w:val="normaltextrun"/>
                <w:rFonts w:ascii="Times New Roman" w:hAnsi="Times New Roman"/>
                <w:szCs w:val="22"/>
              </w:rPr>
              <w:t>sem m</w:t>
            </w:r>
            <w:r w:rsidRPr="00873E82">
              <w:rPr>
                <w:rStyle w:val="normaltextrun"/>
                <w:rFonts w:ascii="Times New Roman" w:hAnsi="Times New Roman"/>
              </w:rPr>
              <w:t>eðferð með a.m.k. einu líffræðilegu lyfi eða</w:t>
            </w:r>
            <w:r w:rsidRPr="00873E82">
              <w:rPr>
                <w:rStyle w:val="normaltextrun"/>
                <w:rFonts w:ascii="Times New Roman" w:hAnsi="Times New Roman"/>
                <w:szCs w:val="22"/>
              </w:rPr>
              <w:t xml:space="preserve"> JAK</w:t>
            </w:r>
            <w:r w:rsidRPr="00873E82">
              <w:rPr>
                <w:rStyle w:val="normaltextrun"/>
                <w:rFonts w:ascii="Times New Roman" w:hAnsi="Times New Roman"/>
                <w:szCs w:val="22"/>
              </w:rPr>
              <w:noBreakHyphen/>
              <w:t>h</w:t>
            </w:r>
            <w:r w:rsidRPr="00873E82">
              <w:rPr>
                <w:rStyle w:val="normaltextrun"/>
                <w:rFonts w:ascii="Times New Roman" w:hAnsi="Times New Roman"/>
              </w:rPr>
              <w:t>emli</w:t>
            </w:r>
            <w:r w:rsidRPr="00873E82">
              <w:rPr>
                <w:rStyle w:val="normaltextrun"/>
                <w:rFonts w:ascii="Times New Roman" w:hAnsi="Times New Roman"/>
                <w:szCs w:val="22"/>
                <w:vertAlign w:val="superscript"/>
              </w:rPr>
              <w:t>d</w:t>
            </w:r>
            <w:r w:rsidRPr="00873E82">
              <w:rPr>
                <w:rStyle w:val="normaltextrun"/>
                <w:rFonts w:ascii="Times New Roman" w:hAnsi="Times New Roman"/>
              </w:rPr>
              <w:t xml:space="preserve"> hafði brugðist</w:t>
            </w:r>
            <w:r w:rsidR="0008739D" w:rsidRPr="00873E82">
              <w:rPr>
                <w:rStyle w:val="normaltextrun"/>
                <w:rFonts w:ascii="Times New Roman" w:hAnsi="Times New Roman"/>
                <w:szCs w:val="22"/>
                <w:vertAlign w:val="superscript"/>
              </w:rPr>
              <w:t>b</w:t>
            </w:r>
            <w:r w:rsidRPr="00873E82">
              <w:rPr>
                <w:rStyle w:val="normaltextrun"/>
                <w:rFonts w:ascii="Times New Roman" w:hAnsi="Times New Roman"/>
                <w:szCs w:val="22"/>
              </w:rPr>
              <w:t xml:space="preserve"> </w:t>
            </w:r>
          </w:p>
        </w:tc>
        <w:tc>
          <w:tcPr>
            <w:tcW w:w="578" w:type="pct"/>
            <w:tcBorders>
              <w:top w:val="single" w:sz="4" w:space="0" w:color="auto"/>
              <w:left w:val="single" w:sz="4" w:space="0" w:color="auto"/>
              <w:bottom w:val="single" w:sz="4" w:space="0" w:color="auto"/>
              <w:right w:val="single" w:sz="4" w:space="0" w:color="auto"/>
            </w:tcBorders>
            <w:vAlign w:val="center"/>
          </w:tcPr>
          <w:p w14:paraId="1351AB64"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-2,66</w:t>
            </w:r>
          </w:p>
        </w:tc>
        <w:tc>
          <w:tcPr>
            <w:tcW w:w="531" w:type="pct"/>
            <w:tcBorders>
              <w:top w:val="single" w:sz="4" w:space="0" w:color="auto"/>
              <w:left w:val="single" w:sz="4" w:space="0" w:color="auto"/>
              <w:bottom w:val="single" w:sz="4" w:space="0" w:color="auto"/>
              <w:right w:val="single" w:sz="4" w:space="0" w:color="auto"/>
            </w:tcBorders>
            <w:vAlign w:val="center"/>
          </w:tcPr>
          <w:p w14:paraId="3F28E03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0,346</w:t>
            </w:r>
          </w:p>
        </w:tc>
        <w:tc>
          <w:tcPr>
            <w:tcW w:w="531" w:type="pct"/>
            <w:tcBorders>
              <w:left w:val="single" w:sz="4" w:space="0" w:color="auto"/>
              <w:right w:val="single" w:sz="4" w:space="0" w:color="auto"/>
            </w:tcBorders>
            <w:vAlign w:val="center"/>
          </w:tcPr>
          <w:p w14:paraId="1E2D6882"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-3,60</w:t>
            </w:r>
          </w:p>
        </w:tc>
        <w:tc>
          <w:tcPr>
            <w:tcW w:w="530" w:type="pct"/>
            <w:tcBorders>
              <w:left w:val="single" w:sz="4" w:space="0" w:color="auto"/>
              <w:right w:val="single" w:sz="4" w:space="0" w:color="auto"/>
            </w:tcBorders>
            <w:vAlign w:val="center"/>
          </w:tcPr>
          <w:p w14:paraId="4F0EF940" w14:textId="77777777" w:rsidR="00F52BA8" w:rsidRPr="00873E82" w:rsidRDefault="00F52BA8" w:rsidP="008D065C">
            <w:pPr>
              <w:jc w:val="center"/>
              <w:rPr>
                <w:rFonts w:ascii="Times New Roman" w:hAnsi="Times New Roman"/>
                <w:szCs w:val="22"/>
              </w:rPr>
            </w:pPr>
            <w:r w:rsidRPr="00873E82">
              <w:rPr>
                <w:rFonts w:ascii="Times New Roman" w:hAnsi="Times New Roman"/>
                <w:szCs w:val="22"/>
              </w:rPr>
              <w:t>0,228</w:t>
            </w:r>
          </w:p>
        </w:tc>
        <w:tc>
          <w:tcPr>
            <w:tcW w:w="1061" w:type="pct"/>
            <w:tcBorders>
              <w:top w:val="single" w:sz="4" w:space="0" w:color="auto"/>
              <w:left w:val="single" w:sz="4" w:space="0" w:color="auto"/>
              <w:bottom w:val="single" w:sz="4" w:space="0" w:color="auto"/>
              <w:right w:val="single" w:sz="4" w:space="0" w:color="auto"/>
            </w:tcBorders>
            <w:vAlign w:val="center"/>
          </w:tcPr>
          <w:p w14:paraId="0C7CE4AB" w14:textId="77777777" w:rsidR="00F52BA8" w:rsidRPr="00873E82" w:rsidRDefault="00F52BA8" w:rsidP="008D065C">
            <w:pPr>
              <w:jc w:val="center"/>
              <w:rPr>
                <w:rFonts w:ascii="Times New Roman" w:hAnsi="Times New Roman"/>
                <w:szCs w:val="22"/>
              </w:rPr>
            </w:pPr>
            <w:r w:rsidRPr="00873E82">
              <w:rPr>
                <w:rFonts w:ascii="Times New Roman" w:hAnsi="Times New Roman"/>
                <w:b/>
                <w:bCs/>
                <w:szCs w:val="22"/>
              </w:rPr>
              <w:t>- - -</w:t>
            </w:r>
          </w:p>
        </w:tc>
      </w:tr>
    </w:tbl>
    <w:p w14:paraId="48B35402" w14:textId="77777777" w:rsidR="00F52BA8" w:rsidRPr="00873E82" w:rsidRDefault="00F52BA8" w:rsidP="00F52BA8">
      <w:pPr>
        <w:autoSpaceDE w:val="0"/>
        <w:autoSpaceDN w:val="0"/>
        <w:adjustRightInd w:val="0"/>
        <w:rPr>
          <w:szCs w:val="22"/>
        </w:rPr>
      </w:pPr>
    </w:p>
    <w:p w14:paraId="22AABE33" w14:textId="77777777" w:rsidR="00F52BA8" w:rsidRPr="00873E82" w:rsidRDefault="00F52BA8" w:rsidP="00F52BA8">
      <w:pPr>
        <w:autoSpaceDE w:val="0"/>
        <w:autoSpaceDN w:val="0"/>
        <w:adjustRightInd w:val="0"/>
        <w:rPr>
          <w:rFonts w:eastAsia="TimesNewRoman"/>
          <w:i/>
          <w:iCs/>
          <w:szCs w:val="22"/>
          <w:lang w:eastAsia="en-GB"/>
        </w:rPr>
      </w:pPr>
      <w:r w:rsidRPr="00873E82">
        <w:rPr>
          <w:i/>
          <w:iCs/>
          <w:szCs w:val="22"/>
        </w:rPr>
        <w:t>*</w:t>
      </w:r>
      <w:r w:rsidRPr="00873E82">
        <w:rPr>
          <w:i/>
          <w:iCs/>
          <w:szCs w:val="22"/>
          <w:vertAlign w:val="superscript"/>
        </w:rPr>
        <w:t>1, 2</w:t>
      </w:r>
      <w:r w:rsidRPr="00873E82">
        <w:rPr>
          <w:rFonts w:eastAsia="TimesNewRoman"/>
          <w:i/>
          <w:iCs/>
          <w:szCs w:val="22"/>
          <w:lang w:eastAsia="en-GB"/>
        </w:rPr>
        <w:t>Sjá neðanmálsgreinar við töflu 2</w:t>
      </w:r>
    </w:p>
    <w:p w14:paraId="0B4F6C78" w14:textId="77777777" w:rsidR="00F52BA8" w:rsidRPr="00873E82" w:rsidRDefault="00F52BA8" w:rsidP="00F52BA8">
      <w:pPr>
        <w:autoSpaceDE w:val="0"/>
        <w:autoSpaceDN w:val="0"/>
        <w:adjustRightInd w:val="0"/>
        <w:ind w:left="284" w:hanging="284"/>
        <w:rPr>
          <w:i/>
          <w:iCs/>
          <w:szCs w:val="22"/>
        </w:rPr>
      </w:pPr>
      <w:r w:rsidRPr="00873E82">
        <w:rPr>
          <w:i/>
          <w:iCs/>
          <w:szCs w:val="22"/>
        </w:rPr>
        <w:t>*</w:t>
      </w:r>
      <w:r w:rsidRPr="00873E82">
        <w:rPr>
          <w:i/>
          <w:iCs/>
          <w:szCs w:val="22"/>
          <w:vertAlign w:val="superscript"/>
        </w:rPr>
        <w:t>3</w:t>
      </w:r>
      <w:r w:rsidRPr="00873E82">
        <w:rPr>
          <w:i/>
          <w:iCs/>
          <w:szCs w:val="22"/>
        </w:rPr>
        <w:tab/>
      </w:r>
      <w:r w:rsidRPr="00873E82">
        <w:rPr>
          <w:rFonts w:eastAsia="TimesNewRoman"/>
          <w:i/>
          <w:iCs/>
          <w:szCs w:val="22"/>
          <w:lang w:eastAsia="en-GB"/>
        </w:rPr>
        <w:t xml:space="preserve">Hlutfall þeirra sjúklinga sem höfðu náð klínísku sjúkdómshléi í viku 12 sem voru í klínísku sjúkdómshléi í viku 40, þar sem klínískt sjúkdómshlé var skilgreint sem: Tíðni hægðalosunar, </w:t>
      </w:r>
      <w:r w:rsidRPr="00873E82">
        <w:rPr>
          <w:rFonts w:eastAsia="TimesNewRoman"/>
          <w:i/>
          <w:iCs/>
          <w:szCs w:val="22"/>
          <w:lang w:eastAsia="en-GB"/>
        </w:rPr>
        <w:lastRenderedPageBreak/>
        <w:t>undirskor = 0 eða 1 með ≥1 stigs lækkun frá upphafi innleiðslumeðferðar, blæðing frá endaþarmi, undirskor = 0 og ristilspeglunarundirskor = 0 eða 1 (án molnanleika (excluding friability))</w:t>
      </w:r>
    </w:p>
    <w:p w14:paraId="0100E514" w14:textId="69E1FF9A" w:rsidR="00F52BA8" w:rsidRPr="00873E82" w:rsidRDefault="00F52BA8" w:rsidP="00F52BA8">
      <w:pPr>
        <w:autoSpaceDE w:val="0"/>
        <w:autoSpaceDN w:val="0"/>
        <w:adjustRightInd w:val="0"/>
        <w:ind w:left="284" w:hanging="284"/>
        <w:rPr>
          <w:rFonts w:eastAsia="TimesNewRoman"/>
          <w:i/>
          <w:iCs/>
          <w:szCs w:val="22"/>
          <w:lang w:eastAsia="en-GB"/>
        </w:rPr>
      </w:pPr>
      <w:r w:rsidRPr="00873E82">
        <w:rPr>
          <w:i/>
          <w:iCs/>
          <w:szCs w:val="22"/>
        </w:rPr>
        <w:t>*</w:t>
      </w:r>
      <w:r w:rsidRPr="00873E82">
        <w:rPr>
          <w:i/>
          <w:iCs/>
          <w:szCs w:val="22"/>
          <w:vertAlign w:val="superscript"/>
        </w:rPr>
        <w:t>4</w:t>
      </w:r>
      <w:r w:rsidRPr="00873E82">
        <w:rPr>
          <w:i/>
          <w:iCs/>
          <w:szCs w:val="22"/>
        </w:rPr>
        <w:tab/>
      </w:r>
      <w:r w:rsidR="00AA1018">
        <w:rPr>
          <w:rFonts w:eastAsia="TimesNewRoman"/>
          <w:i/>
          <w:iCs/>
          <w:szCs w:val="22"/>
          <w:lang w:eastAsia="en-GB"/>
        </w:rPr>
        <w:t>Sjúkdómshlé án notkunar barkstera eða skurðaðgerðar</w:t>
      </w:r>
      <w:r w:rsidRPr="00873E82">
        <w:rPr>
          <w:rFonts w:eastAsia="TimesNewRoman"/>
          <w:i/>
          <w:iCs/>
          <w:szCs w:val="22"/>
          <w:lang w:eastAsia="en-GB"/>
        </w:rPr>
        <w:t xml:space="preserve">, skilgreint sem: Klínískt sjúkdómshlé í viku 40, </w:t>
      </w:r>
      <w:r w:rsidRPr="00873E82">
        <w:rPr>
          <w:bCs/>
          <w:i/>
          <w:iCs/>
          <w:szCs w:val="22"/>
        </w:rPr>
        <w:t>sjúkdómshlé samkvæmt einkennum</w:t>
      </w:r>
      <w:r w:rsidRPr="00873E82">
        <w:rPr>
          <w:rFonts w:eastAsia="CourierNew"/>
          <w:i/>
          <w:iCs/>
          <w:szCs w:val="22"/>
          <w:lang w:eastAsia="en-GB"/>
        </w:rPr>
        <w:t xml:space="preserve"> </w:t>
      </w:r>
      <w:r w:rsidRPr="00873E82">
        <w:rPr>
          <w:rFonts w:eastAsia="TimesNewRoman"/>
          <w:i/>
          <w:iCs/>
          <w:szCs w:val="22"/>
          <w:lang w:eastAsia="en-GB"/>
        </w:rPr>
        <w:t>í viku</w:t>
      </w:r>
      <w:r w:rsidRPr="00873E82">
        <w:rPr>
          <w:i/>
          <w:iCs/>
          <w:szCs w:val="22"/>
        </w:rPr>
        <w:t> </w:t>
      </w:r>
      <w:r w:rsidRPr="00873E82">
        <w:rPr>
          <w:rFonts w:eastAsia="TimesNewRoman"/>
          <w:i/>
          <w:iCs/>
          <w:szCs w:val="22"/>
          <w:lang w:eastAsia="en-GB"/>
        </w:rPr>
        <w:t>28 og engin notkun barkstera í ≥12 vikur fyrir viku</w:t>
      </w:r>
      <w:r w:rsidRPr="00873E82">
        <w:rPr>
          <w:i/>
          <w:iCs/>
          <w:szCs w:val="22"/>
        </w:rPr>
        <w:t> </w:t>
      </w:r>
      <w:r w:rsidRPr="00873E82">
        <w:rPr>
          <w:rFonts w:eastAsia="TimesNewRoman"/>
          <w:i/>
          <w:iCs/>
          <w:szCs w:val="22"/>
          <w:lang w:eastAsia="en-GB"/>
        </w:rPr>
        <w:t>40</w:t>
      </w:r>
    </w:p>
    <w:p w14:paraId="1A60ED8F" w14:textId="77777777" w:rsidR="00F52BA8" w:rsidRPr="00873E82" w:rsidRDefault="00F52BA8" w:rsidP="00F52BA8">
      <w:pPr>
        <w:pStyle w:val="mdTblEntry"/>
        <w:keepLines w:val="0"/>
        <w:spacing w:line="240" w:lineRule="auto"/>
        <w:ind w:left="284" w:hanging="284"/>
        <w:rPr>
          <w:i/>
          <w:iCs/>
          <w:sz w:val="22"/>
          <w:szCs w:val="22"/>
          <w:lang w:val="is-IS"/>
        </w:rPr>
      </w:pPr>
      <w:r w:rsidRPr="00873E82">
        <w:rPr>
          <w:rFonts w:eastAsia="TimesNewRoman"/>
          <w:i/>
          <w:iCs/>
          <w:sz w:val="22"/>
          <w:szCs w:val="22"/>
          <w:lang w:val="is-IS" w:eastAsia="en-GB"/>
        </w:rPr>
        <w:t>*</w:t>
      </w:r>
      <w:r w:rsidRPr="00873E82">
        <w:rPr>
          <w:rFonts w:eastAsia="TimesNewRoman"/>
          <w:i/>
          <w:iCs/>
          <w:sz w:val="22"/>
          <w:szCs w:val="22"/>
          <w:vertAlign w:val="superscript"/>
          <w:lang w:val="is-IS" w:eastAsia="en-GB"/>
        </w:rPr>
        <w:t>5</w:t>
      </w:r>
      <w:r w:rsidRPr="00873E82">
        <w:rPr>
          <w:rFonts w:eastAsia="TimesNewRoman"/>
          <w:i/>
          <w:iCs/>
          <w:sz w:val="22"/>
          <w:szCs w:val="22"/>
          <w:lang w:val="is-IS" w:eastAsia="en-GB"/>
        </w:rPr>
        <w:tab/>
      </w:r>
      <w:r w:rsidRPr="00873E82">
        <w:rPr>
          <w:bCs/>
          <w:i/>
          <w:iCs/>
          <w:sz w:val="22"/>
          <w:szCs w:val="22"/>
          <w:lang w:val="is-IS"/>
        </w:rPr>
        <w:t>Bati samkvæmt ristilspeglun var skilgreindur sem: ristilspeglunarundirskor  = 0 eða 1 (</w:t>
      </w:r>
      <w:r w:rsidRPr="00873E82">
        <w:rPr>
          <w:rFonts w:eastAsia="TimesNewRoman"/>
          <w:i/>
          <w:iCs/>
          <w:sz w:val="22"/>
          <w:szCs w:val="22"/>
          <w:lang w:val="is-IS" w:eastAsia="en-GB"/>
        </w:rPr>
        <w:t>án molnanleika</w:t>
      </w:r>
      <w:r w:rsidRPr="00873E82">
        <w:rPr>
          <w:bCs/>
          <w:i/>
          <w:iCs/>
          <w:sz w:val="22"/>
          <w:szCs w:val="22"/>
          <w:lang w:val="is-IS"/>
        </w:rPr>
        <w:t>)</w:t>
      </w:r>
    </w:p>
    <w:p w14:paraId="138650C2" w14:textId="77777777" w:rsidR="00F52BA8" w:rsidRPr="00873E82" w:rsidRDefault="00F52BA8" w:rsidP="00F52BA8">
      <w:pPr>
        <w:autoSpaceDE w:val="0"/>
        <w:autoSpaceDN w:val="0"/>
        <w:adjustRightInd w:val="0"/>
        <w:ind w:left="284" w:hanging="284"/>
        <w:rPr>
          <w:rFonts w:eastAsia="TimesNewRoman"/>
          <w:i/>
          <w:iCs/>
          <w:szCs w:val="22"/>
          <w:lang w:eastAsia="en-GB"/>
        </w:rPr>
      </w:pPr>
      <w:r w:rsidRPr="00873E82">
        <w:rPr>
          <w:i/>
          <w:iCs/>
          <w:szCs w:val="22"/>
        </w:rPr>
        <w:t>*</w:t>
      </w:r>
      <w:r w:rsidRPr="00873E82">
        <w:rPr>
          <w:i/>
          <w:iCs/>
          <w:szCs w:val="22"/>
          <w:vertAlign w:val="superscript"/>
        </w:rPr>
        <w:t>6</w:t>
      </w:r>
      <w:r w:rsidRPr="00873E82">
        <w:rPr>
          <w:i/>
          <w:iCs/>
          <w:szCs w:val="22"/>
        </w:rPr>
        <w:tab/>
      </w:r>
      <w:r w:rsidRPr="00873E82">
        <w:rPr>
          <w:rFonts w:eastAsia="TimesNewRoman"/>
          <w:i/>
          <w:iCs/>
          <w:szCs w:val="22"/>
          <w:lang w:eastAsia="en-GB"/>
        </w:rPr>
        <w:t>Sjúkdómshlé í slímhúð samkvæmt vefjafræði og ristilspeglun</w:t>
      </w:r>
      <w:r w:rsidRPr="00873E82">
        <w:rPr>
          <w:bCs/>
          <w:i/>
          <w:iCs/>
          <w:szCs w:val="22"/>
        </w:rPr>
        <w:t>, skilgreint sem báðum eftirtöldum viðmiðum hefði verið náð:</w:t>
      </w:r>
      <w:r w:rsidRPr="00873E82">
        <w:rPr>
          <w:rFonts w:eastAsia="TimesNewRoman"/>
          <w:i/>
          <w:iCs/>
          <w:szCs w:val="22"/>
          <w:lang w:eastAsia="en-GB"/>
        </w:rPr>
        <w:t xml:space="preserve"> </w:t>
      </w:r>
      <w:r w:rsidRPr="00873E82">
        <w:rPr>
          <w:rFonts w:eastAsia="CourierNew"/>
          <w:i/>
          <w:iCs/>
          <w:szCs w:val="22"/>
          <w:lang w:eastAsia="en-GB"/>
        </w:rPr>
        <w:t xml:space="preserve">1. </w:t>
      </w:r>
      <w:r w:rsidRPr="00873E82">
        <w:rPr>
          <w:rFonts w:eastAsia="TimesNewRoman"/>
          <w:i/>
          <w:iCs/>
          <w:szCs w:val="22"/>
          <w:lang w:eastAsia="en-GB"/>
        </w:rPr>
        <w:t xml:space="preserve">Sjúkdómshlé samkvæmt vefjafræði, </w:t>
      </w:r>
      <w:r w:rsidRPr="00873E82">
        <w:rPr>
          <w:bCs/>
          <w:i/>
          <w:iCs/>
          <w:szCs w:val="22"/>
        </w:rPr>
        <w:t>skilgreint sem</w:t>
      </w:r>
      <w:r w:rsidRPr="00873E82">
        <w:rPr>
          <w:rFonts w:eastAsia="TimesNewRoman"/>
          <w:i/>
          <w:iCs/>
          <w:szCs w:val="22"/>
          <w:lang w:eastAsia="en-GB"/>
        </w:rPr>
        <w:t xml:space="preserve"> skor 0 í stigunarkerfi Geboes fyrir stig: 2b (daufkyrningar í eiginþynnu slímhúðar (lamina propria)), 3 (daufkyrningar í þekjuvef), 4 (eyðilegging á kirtilholum) og 5 (fleiður eða sár) og 2.</w:t>
      </w:r>
      <w:r w:rsidRPr="00873E82">
        <w:rPr>
          <w:rFonts w:eastAsia="CourierNew"/>
          <w:i/>
          <w:iCs/>
          <w:szCs w:val="22"/>
          <w:lang w:eastAsia="en-GB"/>
        </w:rPr>
        <w:t xml:space="preserve"> </w:t>
      </w:r>
      <w:r w:rsidRPr="00873E82">
        <w:rPr>
          <w:bCs/>
          <w:i/>
          <w:iCs/>
          <w:szCs w:val="22"/>
        </w:rPr>
        <w:t xml:space="preserve">Mayo </w:t>
      </w:r>
      <w:r w:rsidRPr="00873E82">
        <w:rPr>
          <w:bCs/>
          <w:i/>
          <w:iCs/>
          <w:szCs w:val="22"/>
          <w:lang w:eastAsia="x-none"/>
        </w:rPr>
        <w:t>ristilspeglunarundirskor </w:t>
      </w:r>
      <w:r w:rsidRPr="00873E82">
        <w:rPr>
          <w:bCs/>
          <w:i/>
          <w:iCs/>
          <w:szCs w:val="22"/>
        </w:rPr>
        <w:t>= 0 eða 1</w:t>
      </w:r>
      <w:r w:rsidRPr="00873E82">
        <w:rPr>
          <w:rFonts w:eastAsia="TimesNewRoman"/>
          <w:i/>
          <w:iCs/>
          <w:szCs w:val="22"/>
          <w:lang w:eastAsia="en-GB"/>
        </w:rPr>
        <w:t xml:space="preserve"> (án molnanleika)</w:t>
      </w:r>
    </w:p>
    <w:p w14:paraId="2214814D" w14:textId="77777777" w:rsidR="003F61B6" w:rsidRPr="00873E82" w:rsidRDefault="003F61B6" w:rsidP="003F61B6">
      <w:pPr>
        <w:tabs>
          <w:tab w:val="left" w:pos="284"/>
        </w:tabs>
        <w:ind w:left="284" w:hanging="284"/>
        <w:rPr>
          <w:rStyle w:val="normaltextrun"/>
          <w:i/>
          <w:iCs/>
          <w:szCs w:val="22"/>
        </w:rPr>
      </w:pPr>
      <w:r w:rsidRPr="00873E82">
        <w:rPr>
          <w:rStyle w:val="normaltextrun"/>
          <w:i/>
          <w:iCs/>
          <w:szCs w:val="22"/>
        </w:rPr>
        <w:t>*</w:t>
      </w:r>
      <w:r w:rsidRPr="00873E82">
        <w:rPr>
          <w:rStyle w:val="normaltextrun"/>
          <w:i/>
          <w:iCs/>
          <w:szCs w:val="22"/>
          <w:vertAlign w:val="superscript"/>
        </w:rPr>
        <w:t>7</w:t>
      </w:r>
      <w:r w:rsidRPr="00873E82">
        <w:rPr>
          <w:rStyle w:val="normaltextrun"/>
          <w:i/>
          <w:iCs/>
          <w:szCs w:val="22"/>
        </w:rPr>
        <w:tab/>
        <w:t>Skor 0 eða 1</w:t>
      </w:r>
      <w:r w:rsidRPr="00873E82">
        <w:rPr>
          <w:rFonts w:eastAsia="TimesNewRoman"/>
          <w:i/>
          <w:iCs/>
          <w:szCs w:val="22"/>
          <w:lang w:eastAsia="en-GB"/>
        </w:rPr>
        <w:t xml:space="preserve"> á talnakvarða fyrir bráða hægðalosunarþörf (Urgency Numeric Rating Scale</w:t>
      </w:r>
      <w:r>
        <w:rPr>
          <w:rFonts w:eastAsia="TimesNewRoman"/>
          <w:i/>
          <w:iCs/>
          <w:szCs w:val="22"/>
          <w:lang w:eastAsia="en-GB"/>
        </w:rPr>
        <w:t>, NRS</w:t>
      </w:r>
      <w:r w:rsidRPr="00873E82">
        <w:rPr>
          <w:rFonts w:eastAsia="TimesNewRoman"/>
          <w:i/>
          <w:iCs/>
          <w:szCs w:val="22"/>
          <w:lang w:eastAsia="en-GB"/>
        </w:rPr>
        <w:t>)</w:t>
      </w:r>
      <w:r w:rsidRPr="00873E82">
        <w:rPr>
          <w:rStyle w:val="normaltextrun"/>
          <w:i/>
          <w:iCs/>
          <w:szCs w:val="22"/>
        </w:rPr>
        <w:t xml:space="preserve"> hjá sjúklingum með skor ≥3 </w:t>
      </w:r>
      <w:r w:rsidRPr="00873E82">
        <w:rPr>
          <w:rFonts w:eastAsia="TimesNewRoman"/>
          <w:i/>
          <w:iCs/>
          <w:szCs w:val="22"/>
          <w:lang w:eastAsia="en-GB"/>
        </w:rPr>
        <w:t xml:space="preserve">á talnakvarða fyrir bráða hægðalosunarþörf </w:t>
      </w:r>
      <w:r w:rsidRPr="00873E82">
        <w:rPr>
          <w:rStyle w:val="normaltextrun"/>
          <w:i/>
          <w:iCs/>
          <w:szCs w:val="22"/>
        </w:rPr>
        <w:t>við upphaf LUCENT</w:t>
      </w:r>
      <w:r w:rsidRPr="00873E82">
        <w:rPr>
          <w:rStyle w:val="normaltextrun"/>
          <w:i/>
          <w:iCs/>
          <w:szCs w:val="22"/>
        </w:rPr>
        <w:noBreakHyphen/>
        <w:t>1 rannsóknarinnar</w:t>
      </w:r>
    </w:p>
    <w:p w14:paraId="07B11C2D" w14:textId="77777777" w:rsidR="003F61B6" w:rsidRPr="00873E82" w:rsidRDefault="003F61B6" w:rsidP="003F61B6">
      <w:pPr>
        <w:autoSpaceDE w:val="0"/>
        <w:autoSpaceDN w:val="0"/>
        <w:adjustRightInd w:val="0"/>
        <w:ind w:left="284" w:hanging="284"/>
        <w:rPr>
          <w:i/>
          <w:iCs/>
          <w:szCs w:val="22"/>
        </w:rPr>
      </w:pPr>
      <w:r w:rsidRPr="00873E82">
        <w:rPr>
          <w:rFonts w:eastAsia="TimesNewRoman"/>
          <w:i/>
          <w:iCs/>
          <w:szCs w:val="22"/>
          <w:lang w:eastAsia="en-GB"/>
        </w:rPr>
        <w:t>*</w:t>
      </w:r>
      <w:r w:rsidRPr="00873E82">
        <w:rPr>
          <w:rFonts w:eastAsia="TimesNewRoman"/>
          <w:i/>
          <w:iCs/>
          <w:szCs w:val="22"/>
          <w:vertAlign w:val="superscript"/>
          <w:lang w:eastAsia="en-GB"/>
        </w:rPr>
        <w:t>8</w:t>
      </w:r>
      <w:r w:rsidRPr="00873E82">
        <w:rPr>
          <w:rFonts w:eastAsia="TimesNewRoman"/>
          <w:i/>
          <w:iCs/>
          <w:szCs w:val="22"/>
          <w:lang w:eastAsia="en-GB"/>
        </w:rPr>
        <w:tab/>
        <w:t>Breyting frá upphafi meðferðar á skori á talnakvarða fyrir bráða hægðalosunarþörf</w:t>
      </w:r>
      <w:r>
        <w:rPr>
          <w:rFonts w:eastAsia="TimesNewRoman"/>
          <w:i/>
          <w:iCs/>
          <w:szCs w:val="22"/>
          <w:lang w:eastAsia="en-GB"/>
        </w:rPr>
        <w:t xml:space="preserve"> (NRS)</w:t>
      </w:r>
    </w:p>
    <w:p w14:paraId="4F56625F" w14:textId="77777777" w:rsidR="00F52BA8" w:rsidRPr="00873E82" w:rsidRDefault="00F52BA8" w:rsidP="00F52BA8">
      <w:pPr>
        <w:tabs>
          <w:tab w:val="left" w:pos="284"/>
        </w:tabs>
        <w:rPr>
          <w:rStyle w:val="normaltextrun"/>
          <w:i/>
          <w:iCs/>
          <w:szCs w:val="22"/>
        </w:rPr>
      </w:pPr>
    </w:p>
    <w:p w14:paraId="4008A7BC" w14:textId="77777777" w:rsidR="00F52BA8" w:rsidRPr="00873E82" w:rsidRDefault="00F52BA8" w:rsidP="006E0DA7">
      <w:pPr>
        <w:pStyle w:val="ListParagraph"/>
        <w:numPr>
          <w:ilvl w:val="0"/>
          <w:numId w:val="21"/>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1 sjúklingur til viðbótar sem fékk lyfleysu og 8 sjúklingar sem fengu mirikizumab höfðu áður verið útsettir fyrir líffræðilegu lyfi eða JAK</w:t>
      </w:r>
      <w:r w:rsidRPr="00873E82">
        <w:rPr>
          <w:rFonts w:ascii="Times New Roman" w:hAnsi="Times New Roman"/>
          <w:i/>
          <w:iCs/>
          <w:lang w:val="is-IS"/>
        </w:rPr>
        <w:noBreakHyphen/>
        <w:t>hemli en sú meðferð hafði ekki brugðist.</w:t>
      </w:r>
    </w:p>
    <w:p w14:paraId="2717AD3E" w14:textId="77777777" w:rsidR="00F52BA8" w:rsidRPr="00873E82" w:rsidRDefault="00F52BA8" w:rsidP="006E0DA7">
      <w:pPr>
        <w:pStyle w:val="ListParagraph"/>
        <w:numPr>
          <w:ilvl w:val="0"/>
          <w:numId w:val="21"/>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Tap á svörun, ófullnægjandi svörun eða óþol.</w:t>
      </w:r>
    </w:p>
    <w:p w14:paraId="525DE41C" w14:textId="77777777" w:rsidR="00F52BA8" w:rsidRPr="00873E82" w:rsidRDefault="00F52BA8" w:rsidP="006E0DA7">
      <w:pPr>
        <w:pStyle w:val="ListParagraph"/>
        <w:numPr>
          <w:ilvl w:val="0"/>
          <w:numId w:val="21"/>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p &lt;0,001</w:t>
      </w:r>
    </w:p>
    <w:p w14:paraId="7704F609" w14:textId="77777777" w:rsidR="00F52BA8" w:rsidRPr="00873E82" w:rsidRDefault="00F52BA8" w:rsidP="006E0DA7">
      <w:pPr>
        <w:pStyle w:val="ListParagraph"/>
        <w:numPr>
          <w:ilvl w:val="0"/>
          <w:numId w:val="21"/>
        </w:numPr>
        <w:tabs>
          <w:tab w:val="left" w:pos="284"/>
        </w:tabs>
        <w:spacing w:after="0" w:line="240" w:lineRule="auto"/>
        <w:ind w:left="284" w:hanging="284"/>
        <w:rPr>
          <w:rFonts w:ascii="Times New Roman" w:hAnsi="Times New Roman"/>
          <w:i/>
          <w:iCs/>
          <w:lang w:val="is-IS"/>
        </w:rPr>
      </w:pPr>
      <w:r w:rsidRPr="00873E82">
        <w:rPr>
          <w:rFonts w:ascii="Times New Roman" w:hAnsi="Times New Roman"/>
          <w:i/>
          <w:iCs/>
          <w:lang w:val="is-IS"/>
        </w:rPr>
        <w:t>Niðurstöður fyrir mirikizumab í undirhópi sjúklinga þar sem meðferð með fleiri en einu líffræðilegu lyfi eða JAK</w:t>
      </w:r>
      <w:r w:rsidRPr="00873E82">
        <w:rPr>
          <w:rFonts w:ascii="Times New Roman" w:hAnsi="Times New Roman"/>
          <w:i/>
          <w:iCs/>
          <w:lang w:val="is-IS"/>
        </w:rPr>
        <w:noBreakHyphen/>
        <w:t>hemli hafði brugðist voru í samræmi við niðurstöður fyrir heildarþýðið.</w:t>
      </w:r>
    </w:p>
    <w:p w14:paraId="145FBEBE" w14:textId="77777777" w:rsidR="00F52BA8" w:rsidRPr="00873E82" w:rsidRDefault="00F52BA8" w:rsidP="00F52BA8">
      <w:pPr>
        <w:tabs>
          <w:tab w:val="left" w:pos="284"/>
        </w:tabs>
        <w:rPr>
          <w:szCs w:val="22"/>
        </w:rPr>
      </w:pPr>
    </w:p>
    <w:p w14:paraId="38254216" w14:textId="77777777" w:rsidR="00F52BA8" w:rsidRPr="00873E82" w:rsidRDefault="00F52BA8" w:rsidP="00F52BA8">
      <w:pPr>
        <w:rPr>
          <w:szCs w:val="22"/>
        </w:rPr>
      </w:pPr>
      <w:r w:rsidRPr="00873E82">
        <w:rPr>
          <w:szCs w:val="22"/>
        </w:rPr>
        <w:t>Verkunar- og öryggissnið við notkun mirikizumab var eins í öllum undirhópum, þ.e. skilgreindum eftir aldri, kyni, líkamsþyngd, alvarleika sjúkdómsvirkni við upphaf meðferðar og heimshluta. Umfang verkunarinnar getur verið mismunandi.</w:t>
      </w:r>
    </w:p>
    <w:p w14:paraId="08650F47" w14:textId="77777777" w:rsidR="00F52BA8" w:rsidRPr="00873E82" w:rsidRDefault="00F52BA8" w:rsidP="00F52BA8">
      <w:pPr>
        <w:rPr>
          <w:b/>
          <w:bCs/>
          <w:szCs w:val="22"/>
        </w:rPr>
      </w:pPr>
    </w:p>
    <w:p w14:paraId="2807BCA2" w14:textId="77777777" w:rsidR="00F52BA8" w:rsidRPr="00873E82" w:rsidRDefault="00F52BA8" w:rsidP="00F52BA8">
      <w:pPr>
        <w:rPr>
          <w:szCs w:val="22"/>
        </w:rPr>
      </w:pPr>
      <w:r w:rsidRPr="00873E82">
        <w:rPr>
          <w:szCs w:val="22"/>
        </w:rPr>
        <w:t>Í viku 40 var hærra hlutfall sjúklinga með klíníska svörun (skilgreind sem lækkun á aðlöguðu Mayo skori (</w:t>
      </w:r>
      <w:r w:rsidRPr="00873E82">
        <w:rPr>
          <w:bCs/>
          <w:szCs w:val="22"/>
        </w:rPr>
        <w:t>MMS) um ≥2 stig og ≥30% lækkun frá upphafi meðferðarinnar og lækkun um ≥1 stig á undirskori fyrir blæðingu frá endaþarmi frá upphafi meðferðarinnar eða undirskor fyrir blæðingu frá endaþarmi 0 eða 1</w:t>
      </w:r>
      <w:r w:rsidRPr="00873E82">
        <w:rPr>
          <w:szCs w:val="22"/>
        </w:rPr>
        <w:t>) í þeim hópi sjúklinga sem höfðu svarað meðferð með mirikizumabi og var slembiraðað á ný til að fá mirikizumab (80%) en hjá þeim hópi sjúklinga sem höfðu svarað meðferð með mirikizumabi og var slembiraðað á ný til að fá lyfleysu (49%).</w:t>
      </w:r>
    </w:p>
    <w:p w14:paraId="4DDE20EB" w14:textId="77777777" w:rsidR="00FD3CC3" w:rsidRDefault="00FD3CC3" w:rsidP="00F52BA8">
      <w:pPr>
        <w:pStyle w:val="mdTblEntry"/>
        <w:keepLines w:val="0"/>
        <w:spacing w:line="240" w:lineRule="auto"/>
        <w:rPr>
          <w:i/>
          <w:iCs/>
          <w:sz w:val="22"/>
          <w:szCs w:val="22"/>
          <w:lang w:val="is-IS"/>
        </w:rPr>
      </w:pPr>
    </w:p>
    <w:p w14:paraId="60B305F2" w14:textId="009777DE" w:rsidR="00F52BA8" w:rsidRPr="00873E82" w:rsidRDefault="00F52BA8" w:rsidP="00F52BA8">
      <w:pPr>
        <w:pStyle w:val="mdTblEntry"/>
        <w:keepLines w:val="0"/>
        <w:spacing w:line="240" w:lineRule="auto"/>
        <w:rPr>
          <w:i/>
          <w:iCs/>
          <w:sz w:val="22"/>
          <w:szCs w:val="22"/>
          <w:lang w:val="is-IS"/>
        </w:rPr>
      </w:pPr>
      <w:r w:rsidRPr="00873E82">
        <w:rPr>
          <w:i/>
          <w:iCs/>
          <w:sz w:val="22"/>
          <w:szCs w:val="22"/>
          <w:lang w:val="is-IS"/>
        </w:rPr>
        <w:t>Sjúklingar sem svöruðu framlengdri innleiðslumeðferð með mirikizumabi í viku 24 (LUCENT-2)</w:t>
      </w:r>
    </w:p>
    <w:p w14:paraId="4EF8120B" w14:textId="1695FF22" w:rsidR="00F52BA8" w:rsidRPr="00873E82" w:rsidRDefault="00F52BA8" w:rsidP="00F52BA8">
      <w:pPr>
        <w:pStyle w:val="mdTblEntry"/>
        <w:keepLines w:val="0"/>
        <w:spacing w:line="240" w:lineRule="auto"/>
        <w:rPr>
          <w:sz w:val="22"/>
          <w:szCs w:val="22"/>
          <w:lang w:val="is-IS"/>
        </w:rPr>
      </w:pPr>
      <w:r w:rsidRPr="00873E82">
        <w:rPr>
          <w:sz w:val="22"/>
          <w:szCs w:val="22"/>
          <w:lang w:val="is-IS"/>
        </w:rPr>
        <w:t xml:space="preserve">Af þeim sjúklingum sem fengu mirikizumab en höfðu ekki sýnt svörun í viku 12 í LUCENT-1 rannsókninni og fengu þrjá 300 mg skammta af mirikizumabi í bláæð til viðbótar á 4 vikna fresti </w:t>
      </w:r>
      <w:r w:rsidR="003F61B6">
        <w:rPr>
          <w:sz w:val="22"/>
          <w:szCs w:val="22"/>
          <w:lang w:val="is-IS"/>
        </w:rPr>
        <w:t xml:space="preserve">(Q4W) </w:t>
      </w:r>
      <w:r w:rsidRPr="00873E82">
        <w:rPr>
          <w:sz w:val="22"/>
          <w:szCs w:val="22"/>
          <w:lang w:val="is-IS"/>
        </w:rPr>
        <w:t>í opinni meðferð, náðu 53,7% klínískri svörun í viku 12 í LUCENT-2 rannsókninni og 52,9% sjúklinga sem fengu mirikizumab héldu áfram í viðhaldsmeðferð þar sem þeir fengu 200 mg af mirikizumabi undir húð á 4 vikna fresti, en meðal þessara sjúklinga náðu 72,2% klínískri svörun og 36,1% náðu klínísku sjúkdómshléi í viku 40.</w:t>
      </w:r>
    </w:p>
    <w:p w14:paraId="1DD916E0" w14:textId="77777777" w:rsidR="00F52BA8" w:rsidRPr="00873E82" w:rsidRDefault="00F52BA8" w:rsidP="00F52BA8">
      <w:pPr>
        <w:pStyle w:val="mdTblEntry"/>
        <w:keepLines w:val="0"/>
        <w:spacing w:line="240" w:lineRule="auto"/>
        <w:rPr>
          <w:sz w:val="22"/>
          <w:szCs w:val="22"/>
          <w:lang w:val="is-IS"/>
        </w:rPr>
      </w:pPr>
    </w:p>
    <w:p w14:paraId="2C4F51EA" w14:textId="77777777" w:rsidR="00F52BA8" w:rsidRPr="00873E82" w:rsidRDefault="00F52BA8" w:rsidP="00F52BA8">
      <w:pPr>
        <w:pStyle w:val="mdTblEntry"/>
        <w:keepLines w:val="0"/>
        <w:spacing w:line="240" w:lineRule="auto"/>
        <w:rPr>
          <w:i/>
          <w:iCs/>
          <w:sz w:val="22"/>
          <w:szCs w:val="22"/>
          <w:lang w:val="is-IS"/>
        </w:rPr>
      </w:pPr>
      <w:r w:rsidRPr="00873E82">
        <w:rPr>
          <w:i/>
          <w:iCs/>
          <w:sz w:val="22"/>
          <w:szCs w:val="22"/>
          <w:lang w:val="is-IS"/>
        </w:rPr>
        <w:t>Endurheimt verkunar eftir tap á svörun við viðhaldsmeðferð með mirikizumabi (LUCENT-2)</w:t>
      </w:r>
    </w:p>
    <w:p w14:paraId="7A063CDF" w14:textId="77777777" w:rsidR="00F52BA8" w:rsidRPr="00873E82" w:rsidRDefault="00F52BA8" w:rsidP="00F52BA8">
      <w:pPr>
        <w:rPr>
          <w:szCs w:val="22"/>
        </w:rPr>
      </w:pPr>
      <w:r w:rsidRPr="00873E82">
        <w:rPr>
          <w:szCs w:val="22"/>
        </w:rPr>
        <w:t>19 sjúklingar (5,2%) sem töpuðu svörun á milli viku 12 og viku 28 í LUCENT</w:t>
      </w:r>
      <w:r w:rsidRPr="00873E82">
        <w:rPr>
          <w:szCs w:val="22"/>
        </w:rPr>
        <w:noBreakHyphen/>
        <w:t>2 rannsókninni fengu opna bráðameðferð með þremur 300 </w:t>
      </w:r>
      <w:r w:rsidRPr="00873E82">
        <w:t>mg skömmtum af</w:t>
      </w:r>
      <w:r w:rsidRPr="00873E82">
        <w:rPr>
          <w:szCs w:val="22"/>
        </w:rPr>
        <w:t xml:space="preserve"> mirikizumabi í bláæð á 4 vikna fresti og náðu 12 af þessum sjúklingum (63,2%) svörun samkvæmt einkennum og 7 sjúklingar (36,8%) náðu sjúkdómshléi samkvæmt einkennum eftir 12 vikur.</w:t>
      </w:r>
    </w:p>
    <w:p w14:paraId="5C5A200F" w14:textId="77777777" w:rsidR="00F52BA8" w:rsidRPr="00873E82" w:rsidRDefault="00F52BA8" w:rsidP="00F52BA8">
      <w:pPr>
        <w:pStyle w:val="mdTblEntry"/>
        <w:keepLines w:val="0"/>
        <w:spacing w:line="240" w:lineRule="auto"/>
        <w:rPr>
          <w:sz w:val="22"/>
          <w:szCs w:val="22"/>
          <w:lang w:val="is-IS"/>
        </w:rPr>
      </w:pPr>
    </w:p>
    <w:p w14:paraId="088CD2C4" w14:textId="77777777" w:rsidR="00F52BA8" w:rsidRPr="00873E82" w:rsidRDefault="00F52BA8" w:rsidP="00F52BA8">
      <w:pPr>
        <w:pStyle w:val="mdTblEntry"/>
        <w:keepLines w:val="0"/>
        <w:spacing w:line="240" w:lineRule="auto"/>
        <w:rPr>
          <w:i/>
          <w:iCs/>
          <w:sz w:val="22"/>
          <w:szCs w:val="22"/>
          <w:lang w:val="is-IS"/>
        </w:rPr>
      </w:pPr>
      <w:r w:rsidRPr="00873E82">
        <w:rPr>
          <w:i/>
          <w:iCs/>
          <w:sz w:val="22"/>
          <w:szCs w:val="22"/>
          <w:lang w:val="is-IS"/>
        </w:rPr>
        <w:t>Eðlilegar niðurstöður ristilspeglunar í viku 40</w:t>
      </w:r>
    </w:p>
    <w:p w14:paraId="1D7E7196" w14:textId="77777777" w:rsidR="00F52BA8" w:rsidRPr="00873E82" w:rsidRDefault="00F52BA8" w:rsidP="00F52BA8">
      <w:pPr>
        <w:pStyle w:val="PLRTextUnindented"/>
        <w:rPr>
          <w:rFonts w:ascii="Times New Roman" w:hAnsi="Times New Roman"/>
          <w:sz w:val="22"/>
          <w:szCs w:val="22"/>
          <w:lang w:val="is-IS"/>
        </w:rPr>
      </w:pPr>
      <w:r w:rsidRPr="00873E82">
        <w:rPr>
          <w:rFonts w:ascii="Times New Roman" w:hAnsi="Times New Roman"/>
          <w:sz w:val="22"/>
          <w:szCs w:val="22"/>
          <w:lang w:val="is-IS"/>
        </w:rPr>
        <w:t>Slímhúð var skilgreind sem eðlileg í útliti í ristilspeglun ef Mayo ristilspeglunarundirskor var 0. Í viku 40 í LUCENT</w:t>
      </w:r>
      <w:r w:rsidRPr="00873E82">
        <w:rPr>
          <w:rFonts w:ascii="Times New Roman" w:hAnsi="Times New Roman"/>
          <w:sz w:val="22"/>
          <w:szCs w:val="22"/>
          <w:lang w:val="is-IS"/>
        </w:rPr>
        <w:noBreakHyphen/>
        <w:t>2 rannsókninni höfðu 81/365 sjúklingum (22,2%) sem fengu mirikizumab og 24/179 sjúklingum (13,4%) sem fengu lyfleysu náð eðlilegu útliti slímhúðar í ristilspeglun.</w:t>
      </w:r>
    </w:p>
    <w:p w14:paraId="16D84CCE" w14:textId="77777777" w:rsidR="00F52BA8" w:rsidRPr="00873E82" w:rsidRDefault="00F52BA8" w:rsidP="00F52BA8">
      <w:pPr>
        <w:rPr>
          <w:szCs w:val="22"/>
        </w:rPr>
      </w:pPr>
    </w:p>
    <w:p w14:paraId="03072EFD" w14:textId="77777777" w:rsidR="00F52BA8" w:rsidRPr="00873E82" w:rsidRDefault="00F52BA8" w:rsidP="00352E8A">
      <w:pPr>
        <w:keepNext/>
        <w:rPr>
          <w:szCs w:val="22"/>
        </w:rPr>
      </w:pPr>
      <w:r w:rsidRPr="00873E82">
        <w:rPr>
          <w:i/>
          <w:iCs/>
          <w:szCs w:val="22"/>
        </w:rPr>
        <w:lastRenderedPageBreak/>
        <w:t>Vefjafræðilegar niðurstöður</w:t>
      </w:r>
    </w:p>
    <w:p w14:paraId="45A26392" w14:textId="77777777" w:rsidR="00F52BA8" w:rsidRPr="00873E82" w:rsidRDefault="00F52BA8" w:rsidP="00352E8A">
      <w:pPr>
        <w:pStyle w:val="mdTblEntry"/>
        <w:keepNext/>
        <w:keepLines w:val="0"/>
        <w:spacing w:line="240" w:lineRule="auto"/>
        <w:rPr>
          <w:sz w:val="22"/>
          <w:szCs w:val="22"/>
          <w:lang w:val="is-IS"/>
        </w:rPr>
      </w:pPr>
      <w:r w:rsidRPr="00873E82">
        <w:rPr>
          <w:sz w:val="22"/>
          <w:szCs w:val="22"/>
          <w:lang w:val="is-IS"/>
        </w:rPr>
        <w:t>Í viku 12 hafði hærra hlutfall sjúklinga náð vefjafræðilegum bata í hópnum sem fékk mirikizumab (39,2%) en í hópnum sem fékk lyfleysu (20,7%). Í viku 40 sást vefjafræðilegt sjúkdómshlé hjá fleiri sjúklingum í hópnum sem fékk mirikizumab (48,5%) en í hópnum sem fékk lyfleysu (24,6%).</w:t>
      </w:r>
    </w:p>
    <w:p w14:paraId="01D2B2B5" w14:textId="77777777" w:rsidR="00F52BA8" w:rsidRPr="00873E82" w:rsidRDefault="00F52BA8" w:rsidP="00F52BA8">
      <w:pPr>
        <w:pStyle w:val="mdTblEntry"/>
        <w:keepLines w:val="0"/>
        <w:spacing w:line="240" w:lineRule="auto"/>
        <w:rPr>
          <w:sz w:val="22"/>
          <w:szCs w:val="22"/>
          <w:lang w:val="is-IS"/>
        </w:rPr>
      </w:pPr>
    </w:p>
    <w:p w14:paraId="0B1E8BFE" w14:textId="77777777" w:rsidR="00F52BA8" w:rsidRPr="00873E82" w:rsidRDefault="00F52BA8" w:rsidP="00F52BA8">
      <w:pPr>
        <w:rPr>
          <w:i/>
          <w:szCs w:val="22"/>
        </w:rPr>
      </w:pPr>
      <w:r w:rsidRPr="00873E82">
        <w:rPr>
          <w:i/>
          <w:szCs w:val="22"/>
        </w:rPr>
        <w:t>Stöðugt viðhald sjúkdómshlés samkvæmt einkennum</w:t>
      </w:r>
    </w:p>
    <w:p w14:paraId="2DED58A2" w14:textId="36432AAC" w:rsidR="00F52BA8" w:rsidRPr="00873E82" w:rsidRDefault="00F52BA8" w:rsidP="00F52BA8">
      <w:pPr>
        <w:rPr>
          <w:szCs w:val="22"/>
        </w:rPr>
      </w:pPr>
      <w:r w:rsidRPr="00873E82">
        <w:rPr>
          <w:szCs w:val="22"/>
        </w:rPr>
        <w:t xml:space="preserve">Stöðugt viðhald sjúkdómshlés samkvæmt einkennum var skilgreint sem </w:t>
      </w:r>
      <w:r w:rsidR="00702023">
        <w:rPr>
          <w:szCs w:val="22"/>
        </w:rPr>
        <w:t>hlutfall sjúklinga</w:t>
      </w:r>
      <w:r w:rsidRPr="00873E82">
        <w:rPr>
          <w:szCs w:val="22"/>
        </w:rPr>
        <w:t xml:space="preserve"> í sjúkdómshléi samkvæmt einkennum í a.m.k. 7 af 9 komum frá viku 4 fram í viku 36 og að sjúklingar sem voru í sjúkdómshléi samkvæmt einkennum og með klíníska svörun í viku 12 í LUCENT</w:t>
      </w:r>
      <w:r w:rsidRPr="00873E82">
        <w:rPr>
          <w:szCs w:val="22"/>
        </w:rPr>
        <w:noBreakHyphen/>
        <w:t>1 rannsókninni væru í sjúkdómshléi samkvæmt einkennum í viku 40. Í viku 40 í LUCENT</w:t>
      </w:r>
      <w:r w:rsidRPr="00873E82">
        <w:rPr>
          <w:szCs w:val="22"/>
        </w:rPr>
        <w:noBreakHyphen/>
        <w:t>2 rannsókninni var hlutfall sjúklinga sem náði stöðugu viðhaldi sjúkdómshlés samkvæmt einkennum hærra hjá sjúklingum sem fengu mirikizumab (69,7%) en hjá sjúklingum sem fengu lyfleysu (38,4%).</w:t>
      </w:r>
    </w:p>
    <w:p w14:paraId="056E02A8" w14:textId="77777777" w:rsidR="00F52BA8" w:rsidRPr="00873E82" w:rsidRDefault="00F52BA8" w:rsidP="00F52BA8">
      <w:pPr>
        <w:rPr>
          <w:szCs w:val="22"/>
        </w:rPr>
      </w:pPr>
    </w:p>
    <w:p w14:paraId="68689A05" w14:textId="77777777" w:rsidR="00F52BA8" w:rsidRPr="00873E82" w:rsidRDefault="00F52BA8" w:rsidP="00F15FFB">
      <w:pPr>
        <w:keepNext/>
        <w:rPr>
          <w:i/>
          <w:iCs/>
          <w:szCs w:val="22"/>
        </w:rPr>
      </w:pPr>
      <w:r w:rsidRPr="00873E82">
        <w:rPr>
          <w:i/>
          <w:iCs/>
          <w:szCs w:val="22"/>
        </w:rPr>
        <w:t>Heilsutengd lífsgæði</w:t>
      </w:r>
    </w:p>
    <w:p w14:paraId="0FE98FBE" w14:textId="77777777" w:rsidR="00F52BA8" w:rsidRPr="00873E82" w:rsidRDefault="00F52BA8" w:rsidP="00F15FFB">
      <w:pPr>
        <w:keepNext/>
        <w:rPr>
          <w:szCs w:val="22"/>
          <w:lang w:eastAsia="de-DE"/>
        </w:rPr>
      </w:pPr>
      <w:r w:rsidRPr="00873E82">
        <w:rPr>
          <w:szCs w:val="22"/>
        </w:rPr>
        <w:t>Í viku 12 í LUCENT</w:t>
      </w:r>
      <w:r w:rsidRPr="00873E82">
        <w:rPr>
          <w:szCs w:val="22"/>
        </w:rPr>
        <w:noBreakHyphen/>
        <w:t>1 rannsókninni sýndu sjúklingar sem fengu mirikizumab marktækt meiri bata sem skipti máli klínískt í heildarskori á IBDQ-spurningalistanum (Inflammatory Bowel Disease Questionnaire) en sjúklingar sem fengu lyfleysu (p ≤0,001). Svörun samkvæmt IBDQ var skilgreind sem a.m.k. 16 stiga bæting frá upphafi meðferðarinnar í skori á IBDQ og sjúkdómshlé samkvæmt IBDQ var skilgreint sem skor sem nam a.m.k. 170. Í viku 12 í LUCENT</w:t>
      </w:r>
      <w:r w:rsidRPr="00873E82">
        <w:rPr>
          <w:szCs w:val="22"/>
        </w:rPr>
        <w:noBreakHyphen/>
        <w:t>1 rannsókninni náðu 57,5% sjúklinga sem fengu meðferð með mirikizumabi sjúkdómshléi samkvæmt IBDQ, en 39,8% sjúklinga sem fengu lyfleysu (p &lt;0,001) og 72,7% sjúklinga sem fengu meðferð með mirikizumabi náðu svörun samkvæmt IBDQ, en 55,8% sjúklinga sem fengu lyfleysu. Í viku 40 í LUCENT</w:t>
      </w:r>
      <w:r w:rsidRPr="00873E82">
        <w:rPr>
          <w:szCs w:val="22"/>
        </w:rPr>
        <w:noBreakHyphen/>
        <w:t>2 rannsókninni náðu 72,3% sjúklinga sem fengu meðferð með mirikizumabi viðhaldi sjúkdómshlés samkvæmt IBDQ, en 43,0% sjúklinga sem fengu lyfleysu og 79,2% sjúklinga sem fengu meðferð með mirikizumabi náðu svörun samkvæmt IBDQ, en 49,2% sjúklinga sem fengu lyfleysu.</w:t>
      </w:r>
    </w:p>
    <w:p w14:paraId="0E3C269F" w14:textId="77777777" w:rsidR="00F52BA8" w:rsidRPr="00873E82" w:rsidRDefault="00F52BA8" w:rsidP="00F52BA8">
      <w:pPr>
        <w:rPr>
          <w:szCs w:val="22"/>
        </w:rPr>
      </w:pPr>
    </w:p>
    <w:p w14:paraId="34A256E3" w14:textId="77777777" w:rsidR="00F52BA8" w:rsidRPr="00873E82" w:rsidRDefault="00F52BA8" w:rsidP="00F52BA8">
      <w:pPr>
        <w:rPr>
          <w:i/>
          <w:iCs/>
          <w:szCs w:val="22"/>
        </w:rPr>
      </w:pPr>
      <w:r w:rsidRPr="00873E82">
        <w:rPr>
          <w:i/>
          <w:iCs/>
          <w:szCs w:val="22"/>
        </w:rPr>
        <w:t>Niðurstöður sem sjúklingar skráðu sjálfir</w:t>
      </w:r>
    </w:p>
    <w:p w14:paraId="52EC13FC" w14:textId="77777777" w:rsidR="00F52BA8" w:rsidRPr="00873E82" w:rsidRDefault="00F52BA8" w:rsidP="00F52BA8">
      <w:pPr>
        <w:rPr>
          <w:szCs w:val="22"/>
          <w:lang w:eastAsia="de-DE"/>
        </w:rPr>
      </w:pPr>
      <w:r w:rsidRPr="00873E82">
        <w:rPr>
          <w:szCs w:val="22"/>
        </w:rPr>
        <w:t>Minnkandi alvarleiki bráðrar hægðalosunarþarfar sást þegar í viku 2 hjá sjúklingum sem fengu mirikizumab í LUCENT</w:t>
      </w:r>
      <w:r w:rsidRPr="00873E82">
        <w:rPr>
          <w:szCs w:val="22"/>
        </w:rPr>
        <w:noBreakHyphen/>
        <w:t>1 rannsókninni. Sjúklingar sem fengu mirikizumab náðu marktækt frekar sjúkdómshléi varðandi bráða hægðalosunarþörf í viku </w:t>
      </w:r>
      <w:r w:rsidRPr="00873E82">
        <w:t>12</w:t>
      </w:r>
      <w:r w:rsidRPr="00873E82">
        <w:rPr>
          <w:szCs w:val="22"/>
        </w:rPr>
        <w:t xml:space="preserve"> í LUCENT</w:t>
      </w:r>
      <w:r w:rsidRPr="00873E82">
        <w:rPr>
          <w:szCs w:val="22"/>
        </w:rPr>
        <w:noBreakHyphen/>
        <w:t>1 rannsókninni</w:t>
      </w:r>
      <w:r w:rsidRPr="00873E82">
        <w:t xml:space="preserve"> </w:t>
      </w:r>
      <w:r w:rsidRPr="00873E82">
        <w:rPr>
          <w:szCs w:val="22"/>
        </w:rPr>
        <w:t>en sjúklingar sem fengu lyfleysu (22,1% borið saman við 12,3%) og í viku 40 í LUCENT</w:t>
      </w:r>
      <w:r w:rsidRPr="00873E82">
        <w:rPr>
          <w:szCs w:val="22"/>
        </w:rPr>
        <w:noBreakHyphen/>
        <w:t>2 rannsókninni (42,9% borið saman við 25%). Sjúklingar sem fengu mirikizumab sýndu marktækt meiri bata varðandi þreytu þegar í viku 2 í LUCENT</w:t>
      </w:r>
      <w:r w:rsidRPr="00873E82">
        <w:rPr>
          <w:szCs w:val="22"/>
        </w:rPr>
        <w:noBreakHyphen/>
        <w:t>1 rannsókninni og sá bati hélst fram í viku 40 í LUCENT</w:t>
      </w:r>
      <w:r w:rsidRPr="00873E82">
        <w:rPr>
          <w:szCs w:val="22"/>
        </w:rPr>
        <w:noBreakHyphen/>
        <w:t>2 rannsókninni. Þegar í viku 4 kom einnig fram marktækt meiri minnkun kviðverkja.</w:t>
      </w:r>
    </w:p>
    <w:p w14:paraId="45C79C5D" w14:textId="77777777" w:rsidR="00F52BA8" w:rsidRPr="00873E82" w:rsidRDefault="00F52BA8" w:rsidP="00F52BA8">
      <w:pPr>
        <w:rPr>
          <w:szCs w:val="22"/>
        </w:rPr>
      </w:pPr>
    </w:p>
    <w:p w14:paraId="15C67241" w14:textId="1E17B25B" w:rsidR="00F52BA8" w:rsidRPr="00873E82" w:rsidRDefault="00F52BA8" w:rsidP="0051664E">
      <w:pPr>
        <w:keepNext/>
        <w:rPr>
          <w:i/>
          <w:iCs/>
          <w:szCs w:val="22"/>
        </w:rPr>
      </w:pPr>
      <w:r w:rsidRPr="00873E82">
        <w:rPr>
          <w:i/>
          <w:iCs/>
          <w:szCs w:val="22"/>
        </w:rPr>
        <w:t>Sjúkrahúsinnlagnir og skurðaðgerðir sem tengdust sáraristilbólgu</w:t>
      </w:r>
    </w:p>
    <w:p w14:paraId="7919F29D" w14:textId="77777777" w:rsidR="00F52BA8" w:rsidRPr="00873E82" w:rsidRDefault="00F52BA8" w:rsidP="0051664E">
      <w:pPr>
        <w:keepNext/>
        <w:rPr>
          <w:szCs w:val="22"/>
        </w:rPr>
      </w:pPr>
      <w:r w:rsidRPr="00873E82">
        <w:rPr>
          <w:szCs w:val="22"/>
        </w:rPr>
        <w:t>Til og með viku 12 í LUCENT</w:t>
      </w:r>
      <w:r w:rsidRPr="00873E82">
        <w:rPr>
          <w:szCs w:val="22"/>
        </w:rPr>
        <w:noBreakHyphen/>
        <w:t>1 rannsókninni var hlutfall sjúklinga sem lagðist inn á sjúkrahús í tengslum við sáraristilbólgu 0,3% (3/868) í hópnum sem fékk mirikizumab og 3,4% (10/294) í hópnum sem fékk lyfleysu. Tilkynnt var um skurðaðgerðir sem tengdust sáraristilbólgu hjá 0,3% (3/868) sjúklinga í hópnum sem fékk mirikizumab og 0,7% (2/294) sjúklinga í hópnum sem fékk lyfleysu. Engir sjúklingar í hópnum sem fékk mirikizumab í LUCENT</w:t>
      </w:r>
      <w:r w:rsidRPr="00873E82">
        <w:rPr>
          <w:szCs w:val="22"/>
        </w:rPr>
        <w:noBreakHyphen/>
        <w:t>2 rannsókninni þurftu að leggjast inn á sjúkrahús í tengslum við sáraristilbólgu eða gangast undir skurðaðgerð sem tengdist sáraristilbólgu.</w:t>
      </w:r>
    </w:p>
    <w:p w14:paraId="54AB60B1" w14:textId="77777777" w:rsidR="0013666F" w:rsidRDefault="0013666F" w:rsidP="0013666F">
      <w:pPr>
        <w:autoSpaceDE w:val="0"/>
        <w:autoSpaceDN w:val="0"/>
        <w:adjustRightInd w:val="0"/>
        <w:rPr>
          <w:szCs w:val="22"/>
        </w:rPr>
      </w:pPr>
    </w:p>
    <w:p w14:paraId="4DA93F9D" w14:textId="77777777" w:rsidR="0013666F" w:rsidRPr="002576E6" w:rsidRDefault="0013666F" w:rsidP="0013666F">
      <w:pPr>
        <w:rPr>
          <w:bCs/>
          <w:i/>
          <w:szCs w:val="22"/>
          <w:u w:val="single"/>
        </w:rPr>
      </w:pPr>
      <w:r w:rsidRPr="002576E6">
        <w:rPr>
          <w:bCs/>
          <w:i/>
          <w:szCs w:val="22"/>
          <w:u w:val="single"/>
        </w:rPr>
        <w:t xml:space="preserve">Crohns </w:t>
      </w:r>
      <w:r>
        <w:rPr>
          <w:bCs/>
          <w:i/>
          <w:szCs w:val="22"/>
          <w:u w:val="single"/>
        </w:rPr>
        <w:t>sjúkdómur</w:t>
      </w:r>
    </w:p>
    <w:p w14:paraId="70FA57A7" w14:textId="77777777" w:rsidR="0013666F" w:rsidRDefault="0013666F" w:rsidP="0013666F">
      <w:pPr>
        <w:rPr>
          <w:bCs/>
          <w:iCs/>
          <w:szCs w:val="22"/>
          <w:u w:val="single"/>
        </w:rPr>
      </w:pPr>
    </w:p>
    <w:p w14:paraId="4F0197E7" w14:textId="77777777" w:rsidR="0013666F" w:rsidRPr="00B21622" w:rsidRDefault="0013666F" w:rsidP="0013666F">
      <w:r w:rsidRPr="00873E82">
        <w:rPr>
          <w:bCs/>
          <w:iCs/>
          <w:szCs w:val="22"/>
        </w:rPr>
        <w:t>Lagt var mat á verkun og öryggi við notkun mirikizumab</w:t>
      </w:r>
      <w:r>
        <w:rPr>
          <w:bCs/>
          <w:iCs/>
          <w:szCs w:val="22"/>
        </w:rPr>
        <w:t>s</w:t>
      </w:r>
      <w:r w:rsidRPr="00B21622">
        <w:t xml:space="preserve"> </w:t>
      </w:r>
      <w:r>
        <w:t xml:space="preserve">í </w:t>
      </w:r>
      <w:r w:rsidRPr="00B21622">
        <w:t xml:space="preserve">VIVID-1 </w:t>
      </w:r>
      <w:r>
        <w:t>rannsókninni, slembiraðaðri, tvíblindri klínískri rannsókn með samfelldri meðferð (</w:t>
      </w:r>
      <w:r w:rsidRPr="00B21622">
        <w:t>treat-through</w:t>
      </w:r>
      <w:r>
        <w:t>), með samanburði við lyfleysu og virkt lyf,</w:t>
      </w:r>
      <w:r w:rsidRPr="00B21622">
        <w:t xml:space="preserve"> </w:t>
      </w:r>
      <w:r>
        <w:t xml:space="preserve">sem gerð var hjá fullorðnum sjúklingum með </w:t>
      </w:r>
      <w:r w:rsidRPr="00873E82">
        <w:rPr>
          <w:noProof/>
          <w:szCs w:val="22"/>
        </w:rPr>
        <w:t>miðlungi virk</w:t>
      </w:r>
      <w:r>
        <w:rPr>
          <w:noProof/>
          <w:szCs w:val="22"/>
        </w:rPr>
        <w:t>an</w:t>
      </w:r>
      <w:r w:rsidRPr="00873E82">
        <w:rPr>
          <w:noProof/>
          <w:szCs w:val="22"/>
        </w:rPr>
        <w:t xml:space="preserve"> eða mjög virk</w:t>
      </w:r>
      <w:r>
        <w:rPr>
          <w:noProof/>
          <w:szCs w:val="22"/>
        </w:rPr>
        <w:t xml:space="preserve">an Crohns sjúkdóm, </w:t>
      </w:r>
      <w:r w:rsidRPr="00873E82">
        <w:rPr>
          <w:noProof/>
          <w:szCs w:val="22"/>
        </w:rPr>
        <w:t>sem h</w:t>
      </w:r>
      <w:r>
        <w:rPr>
          <w:noProof/>
          <w:szCs w:val="22"/>
        </w:rPr>
        <w:t>öfðu</w:t>
      </w:r>
      <w:r w:rsidRPr="00873E82">
        <w:rPr>
          <w:noProof/>
          <w:szCs w:val="22"/>
        </w:rPr>
        <w:t xml:space="preserve"> fengið meðferð </w:t>
      </w:r>
      <w:r>
        <w:rPr>
          <w:noProof/>
          <w:szCs w:val="22"/>
        </w:rPr>
        <w:t xml:space="preserve">með </w:t>
      </w:r>
      <w:r>
        <w:t>barksterum</w:t>
      </w:r>
      <w:r w:rsidRPr="00B21622">
        <w:t xml:space="preserve">, </w:t>
      </w:r>
      <w:r>
        <w:t>ónæmistemprandi lyfjum</w:t>
      </w:r>
      <w:r w:rsidRPr="00B21622">
        <w:t xml:space="preserve"> (</w:t>
      </w:r>
      <w:r>
        <w:t>t.d.</w:t>
      </w:r>
      <w:r w:rsidRPr="00B21622">
        <w:t xml:space="preserve"> azat</w:t>
      </w:r>
      <w:r>
        <w:t>íopríni</w:t>
      </w:r>
      <w:r w:rsidRPr="00B21622">
        <w:t>, 6</w:t>
      </w:r>
      <w:r>
        <w:noBreakHyphen/>
      </w:r>
      <w:r w:rsidRPr="00B21622">
        <w:t>mer</w:t>
      </w:r>
      <w:r>
        <w:t>kaptópúríni</w:t>
      </w:r>
      <w:r w:rsidRPr="00B21622">
        <w:t>)</w:t>
      </w:r>
      <w:r>
        <w:t xml:space="preserve"> </w:t>
      </w:r>
      <w:r w:rsidRPr="00873E82">
        <w:rPr>
          <w:noProof/>
          <w:szCs w:val="22"/>
        </w:rPr>
        <w:t xml:space="preserve">eða </w:t>
      </w:r>
      <w:r>
        <w:rPr>
          <w:noProof/>
          <w:szCs w:val="22"/>
        </w:rPr>
        <w:t>l</w:t>
      </w:r>
      <w:r w:rsidRPr="00873E82">
        <w:rPr>
          <w:noProof/>
          <w:szCs w:val="22"/>
        </w:rPr>
        <w:t xml:space="preserve">íffræðilegu lyfi </w:t>
      </w:r>
      <w:r w:rsidRPr="00B21622">
        <w:t>(</w:t>
      </w:r>
      <w:r>
        <w:t>t.d</w:t>
      </w:r>
      <w:r w:rsidRPr="00B21622">
        <w:t>.</w:t>
      </w:r>
      <w:r w:rsidRPr="00B21622">
        <w:rPr>
          <w:bCs/>
          <w:iCs/>
          <w:color w:val="000000"/>
          <w:szCs w:val="22"/>
        </w:rPr>
        <w:t xml:space="preserve"> TNFα</w:t>
      </w:r>
      <w:r>
        <w:rPr>
          <w:bCs/>
          <w:iCs/>
          <w:color w:val="000000"/>
          <w:szCs w:val="22"/>
        </w:rPr>
        <w:t>-hemli eða integrínviðtakahemli</w:t>
      </w:r>
      <w:r w:rsidRPr="00B21622">
        <w:t>)</w:t>
      </w:r>
      <w:r>
        <w:t xml:space="preserve"> </w:t>
      </w:r>
      <w:r w:rsidRPr="00873E82">
        <w:rPr>
          <w:noProof/>
          <w:szCs w:val="22"/>
        </w:rPr>
        <w:t xml:space="preserve">en sýnt ófullnægjandi svörun, hætt að svara </w:t>
      </w:r>
      <w:r>
        <w:rPr>
          <w:noProof/>
          <w:szCs w:val="22"/>
        </w:rPr>
        <w:t xml:space="preserve">meðferð </w:t>
      </w:r>
      <w:r w:rsidRPr="00873E82">
        <w:rPr>
          <w:noProof/>
          <w:szCs w:val="22"/>
        </w:rPr>
        <w:t>eða ekki þolað meðferðina</w:t>
      </w:r>
      <w:r w:rsidRPr="00B21622">
        <w:t xml:space="preserve">. </w:t>
      </w:r>
      <w:r>
        <w:t xml:space="preserve">Rannsóknin samanstóð af 12 vikna innleiðslutímabili þar sem </w:t>
      </w:r>
      <w:r w:rsidRPr="00B21622">
        <w:t xml:space="preserve">mirikizumab </w:t>
      </w:r>
      <w:r>
        <w:t>var gefið með innrennsli í bláæð og síðan 40 vikna viðhaldstímabili þar sem lyfið var gefið með inndælingu undir húð</w:t>
      </w:r>
      <w:r w:rsidRPr="00B21622">
        <w:t xml:space="preserve">. </w:t>
      </w:r>
      <w:r>
        <w:t>Bæði á innleiðslutímabilinu og viðhaldstímabilinu fékk annar hópur</w:t>
      </w:r>
      <w:r w:rsidRPr="00B21622">
        <w:t xml:space="preserve"> ustekinumab </w:t>
      </w:r>
      <w:r>
        <w:t>til samanburðar</w:t>
      </w:r>
      <w:r w:rsidRPr="00B21622">
        <w:t>.</w:t>
      </w:r>
    </w:p>
    <w:p w14:paraId="0B2D6B0A" w14:textId="77777777" w:rsidR="0013666F" w:rsidRPr="00B21622" w:rsidRDefault="0013666F" w:rsidP="0013666F"/>
    <w:p w14:paraId="6870043F" w14:textId="77777777" w:rsidR="0013666F" w:rsidRPr="00B21622" w:rsidRDefault="0013666F" w:rsidP="0013666F">
      <w:pPr>
        <w:keepNext/>
      </w:pPr>
      <w:r w:rsidRPr="00B21622">
        <w:rPr>
          <w:i/>
        </w:rPr>
        <w:lastRenderedPageBreak/>
        <w:t>VIVID-1</w:t>
      </w:r>
    </w:p>
    <w:p w14:paraId="2C5FC5C5" w14:textId="77777777" w:rsidR="0013666F" w:rsidRPr="00B21622" w:rsidRDefault="0013666F" w:rsidP="0013666F">
      <w:r>
        <w:t>Í</w:t>
      </w:r>
      <w:r w:rsidRPr="00B21622">
        <w:t xml:space="preserve"> VIVID-1</w:t>
      </w:r>
      <w:r>
        <w:t xml:space="preserve"> rannsókninni var lagt mat á verkun hjá</w:t>
      </w:r>
      <w:r w:rsidRPr="00B21622">
        <w:t xml:space="preserve"> 1</w:t>
      </w:r>
      <w:r>
        <w:t>.</w:t>
      </w:r>
      <w:r w:rsidRPr="00B21622">
        <w:t>065</w:t>
      </w:r>
      <w:r>
        <w:t> sjúklingum sem var slembiraðað í hlutföllunum</w:t>
      </w:r>
      <w:r w:rsidRPr="00B21622">
        <w:t xml:space="preserve"> 6:3:2 t</w:t>
      </w:r>
      <w:r>
        <w:t>il að fá</w:t>
      </w:r>
      <w:r w:rsidRPr="00B21622">
        <w:t xml:space="preserve"> 900</w:t>
      </w:r>
      <w:r>
        <w:t> </w:t>
      </w:r>
      <w:r w:rsidRPr="00B21622">
        <w:t xml:space="preserve">mg </w:t>
      </w:r>
      <w:r>
        <w:t xml:space="preserve">af </w:t>
      </w:r>
      <w:r w:rsidRPr="00B21622">
        <w:t>mirikizumab</w:t>
      </w:r>
      <w:r>
        <w:t>i með innrennsli í bláæð</w:t>
      </w:r>
      <w:r w:rsidRPr="00B21622">
        <w:t xml:space="preserve"> (</w:t>
      </w:r>
      <w:r>
        <w:t>i.v.</w:t>
      </w:r>
      <w:r w:rsidRPr="00B21622">
        <w:t xml:space="preserve">) </w:t>
      </w:r>
      <w:r>
        <w:t>í viku </w:t>
      </w:r>
      <w:r w:rsidRPr="00B21622">
        <w:t xml:space="preserve">0, </w:t>
      </w:r>
      <w:r>
        <w:t>viku </w:t>
      </w:r>
      <w:r w:rsidRPr="00B21622">
        <w:t>4</w:t>
      </w:r>
      <w:r>
        <w:t xml:space="preserve"> og viku </w:t>
      </w:r>
      <w:r w:rsidRPr="00B21622">
        <w:t xml:space="preserve">8 </w:t>
      </w:r>
      <w:r>
        <w:t>og síðan 300 mg viðhaldsskammt með inndælingu undir húð í viku 12 og á 4 vikna fresti</w:t>
      </w:r>
      <w:r w:rsidRPr="00B21622">
        <w:t xml:space="preserve"> (Q4W)</w:t>
      </w:r>
      <w:r>
        <w:t xml:space="preserve"> eftir það</w:t>
      </w:r>
      <w:r w:rsidRPr="00B21622">
        <w:t xml:space="preserve"> </w:t>
      </w:r>
      <w:r>
        <w:t xml:space="preserve">í </w:t>
      </w:r>
      <w:r w:rsidRPr="00B21622">
        <w:t>40</w:t>
      </w:r>
      <w:r>
        <w:t> vikur</w:t>
      </w:r>
      <w:r w:rsidRPr="00B21622">
        <w:t xml:space="preserve">, </w:t>
      </w:r>
      <w:r>
        <w:t xml:space="preserve">u.þ.b. 6 mg/kg af </w:t>
      </w:r>
      <w:r w:rsidRPr="00B21622">
        <w:t>ustekinumab</w:t>
      </w:r>
      <w:r>
        <w:t>i í bláæð í viku 0 og síðan</w:t>
      </w:r>
      <w:r w:rsidRPr="00B21622">
        <w:t xml:space="preserve"> 90</w:t>
      </w:r>
      <w:r>
        <w:t> </w:t>
      </w:r>
      <w:r w:rsidRPr="00B21622">
        <w:t xml:space="preserve">mg </w:t>
      </w:r>
      <w:r>
        <w:t>undir húð á 8 vikna fresti</w:t>
      </w:r>
      <w:r w:rsidRPr="00B21622">
        <w:t xml:space="preserve"> (Q8W) </w:t>
      </w:r>
      <w:r>
        <w:t>frá og með viku 8</w:t>
      </w:r>
      <w:r w:rsidRPr="00B21622">
        <w:t xml:space="preserve">, </w:t>
      </w:r>
      <w:r>
        <w:t>eða lyfleysu</w:t>
      </w:r>
      <w:r w:rsidRPr="00B21622">
        <w:t xml:space="preserve">. </w:t>
      </w:r>
      <w:r>
        <w:t>Sjúklingar sem upphaflega var slembiraðað til að fá lyfleysu og náðu klínískri svörun samkvæmt niðurstöðum sem sjúklingar skráðu sjálfir (</w:t>
      </w:r>
      <w:r w:rsidRPr="00B21622">
        <w:t>Patient</w:t>
      </w:r>
      <w:r>
        <w:t xml:space="preserve"> </w:t>
      </w:r>
      <w:r w:rsidRPr="00B21622">
        <w:t xml:space="preserve">Reported Outcome) </w:t>
      </w:r>
      <w:r>
        <w:t>í viku </w:t>
      </w:r>
      <w:r w:rsidRPr="00B21622">
        <w:t>12 (</w:t>
      </w:r>
      <w:r>
        <w:t>skilgreind sem a.m.k.</w:t>
      </w:r>
      <w:r w:rsidRPr="00B21622">
        <w:t xml:space="preserve"> 30% </w:t>
      </w:r>
      <w:r>
        <w:t>minnkun á tíðni hægðalosunar og/eða kviðverk, þar sem hvorugt atriðið var verra en við upphaf rannsóknarinnar</w:t>
      </w:r>
      <w:r w:rsidRPr="00B21622">
        <w:t xml:space="preserve">) </w:t>
      </w:r>
      <w:r>
        <w:t>héldu áfram að fá lyfleysu</w:t>
      </w:r>
      <w:r w:rsidRPr="00B21622">
        <w:t xml:space="preserve">. </w:t>
      </w:r>
      <w:r>
        <w:t>Sjúklingar sem upphaflega var slembiraðað til að fá lyfleysu og náðu ekki klínískri svörun samkvæmt niðurstöðum sem sjúklingar skráðu sjálfir</w:t>
      </w:r>
      <w:r w:rsidRPr="00B21622">
        <w:t xml:space="preserve"> </w:t>
      </w:r>
      <w:r>
        <w:t>í viku </w:t>
      </w:r>
      <w:r w:rsidRPr="00B21622">
        <w:t xml:space="preserve">12 </w:t>
      </w:r>
      <w:r>
        <w:t xml:space="preserve">fengu 900 mg af </w:t>
      </w:r>
      <w:r w:rsidRPr="00B21622">
        <w:t>mirikizumab</w:t>
      </w:r>
      <w:r>
        <w:t>i í bláæð í viku </w:t>
      </w:r>
      <w:r w:rsidRPr="00B21622">
        <w:t xml:space="preserve">12, </w:t>
      </w:r>
      <w:r>
        <w:t>viku 1</w:t>
      </w:r>
      <w:r w:rsidRPr="00B21622">
        <w:t>6</w:t>
      </w:r>
      <w:r>
        <w:t xml:space="preserve"> og viku </w:t>
      </w:r>
      <w:r w:rsidRPr="00B21622">
        <w:t xml:space="preserve">20 </w:t>
      </w:r>
      <w:r>
        <w:t>og síðan 300 mg viðhaldsskammt undir húð</w:t>
      </w:r>
      <w:r w:rsidRPr="00B21622">
        <w:t xml:space="preserve"> Q4W </w:t>
      </w:r>
      <w:r>
        <w:t>frá viku </w:t>
      </w:r>
      <w:r w:rsidRPr="00B21622">
        <w:t>24 t</w:t>
      </w:r>
      <w:r>
        <w:t>il og með viku </w:t>
      </w:r>
      <w:r w:rsidRPr="00B21622">
        <w:t>48.</w:t>
      </w:r>
    </w:p>
    <w:p w14:paraId="7132EB15" w14:textId="77777777" w:rsidR="0013666F" w:rsidRPr="00B21622" w:rsidRDefault="0013666F" w:rsidP="0013666F"/>
    <w:p w14:paraId="497180A3" w14:textId="77777777" w:rsidR="0013666F" w:rsidRPr="00352E8A" w:rsidRDefault="0013666F" w:rsidP="0013666F">
      <w:pPr>
        <w:pStyle w:val="PLRTextUnindented"/>
        <w:rPr>
          <w:rFonts w:ascii="Times New Roman" w:hAnsi="Times New Roman"/>
          <w:sz w:val="22"/>
          <w:szCs w:val="22"/>
          <w:lang w:val="is-IS"/>
        </w:rPr>
      </w:pPr>
      <w:r w:rsidRPr="00352E8A">
        <w:rPr>
          <w:rFonts w:ascii="Times New Roman" w:hAnsi="Times New Roman"/>
          <w:sz w:val="22"/>
          <w:szCs w:val="22"/>
          <w:lang w:val="is-IS"/>
        </w:rPr>
        <w:t>Sjúkdómsvirkni við uppphaf rannsóknarinnar var metin samkvæmt (1) óveginni meðaltíðni hægðalosunar á dag (2), óvegnu meðalgildi kviðverkja á dag (á bilinu 0 til 3) og (3) SES-CD stigun (Simple Endoscopic Score for Crohn’s disease) (á bilinu 0 til 56).</w:t>
      </w:r>
    </w:p>
    <w:p w14:paraId="2260B85F" w14:textId="77777777" w:rsidR="0013666F" w:rsidRPr="00352E8A" w:rsidRDefault="0013666F" w:rsidP="0013666F"/>
    <w:p w14:paraId="738DCF1A" w14:textId="77777777" w:rsidR="0013666F" w:rsidRPr="00B21622" w:rsidRDefault="0013666F" w:rsidP="0013666F">
      <w:r>
        <w:rPr>
          <w:noProof/>
          <w:szCs w:val="22"/>
        </w:rPr>
        <w:t>M</w:t>
      </w:r>
      <w:r w:rsidRPr="00873E82">
        <w:rPr>
          <w:noProof/>
          <w:szCs w:val="22"/>
        </w:rPr>
        <w:t>iðlungi virk</w:t>
      </w:r>
      <w:r>
        <w:rPr>
          <w:noProof/>
          <w:szCs w:val="22"/>
        </w:rPr>
        <w:t>ur</w:t>
      </w:r>
      <w:r w:rsidRPr="00873E82">
        <w:rPr>
          <w:noProof/>
          <w:szCs w:val="22"/>
        </w:rPr>
        <w:t xml:space="preserve"> eða mjög virk</w:t>
      </w:r>
      <w:r>
        <w:rPr>
          <w:noProof/>
          <w:szCs w:val="22"/>
        </w:rPr>
        <w:t>ur Crohns sjúkdómur</w:t>
      </w:r>
      <w:r w:rsidRPr="00B21622">
        <w:t xml:space="preserve"> </w:t>
      </w:r>
      <w:r>
        <w:t>var skilgreindur sem tíðni hægðalosunar</w:t>
      </w:r>
      <w:r w:rsidRPr="00B21622">
        <w:t xml:space="preserve"> ≥4 </w:t>
      </w:r>
      <w:r>
        <w:t>og/eða</w:t>
      </w:r>
      <w:r w:rsidRPr="00B21622">
        <w:t xml:space="preserve"> </w:t>
      </w:r>
      <w:r>
        <w:t>kviðverkir</w:t>
      </w:r>
      <w:r w:rsidRPr="00B21622">
        <w:t xml:space="preserve"> ≥2 </w:t>
      </w:r>
      <w:r>
        <w:t>og</w:t>
      </w:r>
      <w:r w:rsidRPr="00B21622">
        <w:t xml:space="preserve"> SES-CD</w:t>
      </w:r>
      <w:r>
        <w:t xml:space="preserve"> stig</w:t>
      </w:r>
      <w:r w:rsidRPr="00B21622">
        <w:t xml:space="preserve"> ≥7 (</w:t>
      </w:r>
      <w:r>
        <w:t>miðlægt mat</w:t>
      </w:r>
      <w:r w:rsidRPr="00B21622">
        <w:t>) f</w:t>
      </w:r>
      <w:r>
        <w:t>yrir sjúklinga með sjúkdóm í smáþörmum og ristli eða eingöngu í ristli eða</w:t>
      </w:r>
      <w:r w:rsidRPr="00B21622">
        <w:t xml:space="preserve"> ≥4 f</w:t>
      </w:r>
      <w:r>
        <w:t>yrir sjúklinga með sjúkdóm eingöngu</w:t>
      </w:r>
      <w:r w:rsidRPr="00B21622">
        <w:t xml:space="preserve"> </w:t>
      </w:r>
      <w:r>
        <w:t>í smáþörmum</w:t>
      </w:r>
      <w:r w:rsidRPr="00B21622">
        <w:t xml:space="preserve">. </w:t>
      </w:r>
      <w:r>
        <w:t>Við upphaf rannsóknarinnar var miðgildi tíðni hægðalosunar hjá sjúklingum</w:t>
      </w:r>
      <w:r w:rsidRPr="00B21622">
        <w:t xml:space="preserve"> 6, </w:t>
      </w:r>
      <w:r>
        <w:t>miðgildi kviðverkja</w:t>
      </w:r>
      <w:r w:rsidRPr="00B21622">
        <w:t xml:space="preserve"> 2 </w:t>
      </w:r>
      <w:r>
        <w:t xml:space="preserve">og miðgildi </w:t>
      </w:r>
      <w:r w:rsidRPr="00B21622">
        <w:t xml:space="preserve">SES-CD </w:t>
      </w:r>
      <w:r>
        <w:t>stiga</w:t>
      </w:r>
      <w:r w:rsidRPr="00B21622">
        <w:t xml:space="preserve"> 12.</w:t>
      </w:r>
    </w:p>
    <w:p w14:paraId="224F1A4C" w14:textId="77777777" w:rsidR="0013666F" w:rsidRPr="00B21622" w:rsidRDefault="0013666F" w:rsidP="0013666F"/>
    <w:p w14:paraId="4FB0A735" w14:textId="77777777" w:rsidR="0013666F" w:rsidRPr="00B21622" w:rsidRDefault="0013666F" w:rsidP="0013666F">
      <w:r>
        <w:t>Meðalaldur sjúklinga var</w:t>
      </w:r>
      <w:r w:rsidRPr="00B21622">
        <w:t xml:space="preserve"> 36</w:t>
      </w:r>
      <w:r>
        <w:t> ár</w:t>
      </w:r>
      <w:r w:rsidRPr="00B21622">
        <w:t xml:space="preserve"> (</w:t>
      </w:r>
      <w:r>
        <w:t>á bilinu</w:t>
      </w:r>
      <w:r w:rsidRPr="00B21622">
        <w:t xml:space="preserve"> 18 t</w:t>
      </w:r>
      <w:r>
        <w:t>il</w:t>
      </w:r>
      <w:r w:rsidRPr="00B21622">
        <w:t xml:space="preserve"> 76</w:t>
      </w:r>
      <w:r>
        <w:t> ár</w:t>
      </w:r>
      <w:r w:rsidRPr="00B21622">
        <w:t xml:space="preserve">); 45% </w:t>
      </w:r>
      <w:r>
        <w:t xml:space="preserve">voru kvenkyns og </w:t>
      </w:r>
      <w:r w:rsidRPr="00B21622">
        <w:t xml:space="preserve">72% </w:t>
      </w:r>
      <w:r>
        <w:t>voru af hvítum kynstofni</w:t>
      </w:r>
      <w:r w:rsidRPr="00B21622">
        <w:t>, 25% a</w:t>
      </w:r>
      <w:r>
        <w:t>f asískum kynstofni</w:t>
      </w:r>
      <w:r w:rsidRPr="00B21622">
        <w:t>, 2% a</w:t>
      </w:r>
      <w:r>
        <w:t>f dökkum kynstofni og</w:t>
      </w:r>
      <w:r w:rsidRPr="00B21622">
        <w:t xml:space="preserve"> 1% a</w:t>
      </w:r>
      <w:r>
        <w:t>f öðrum kynstofni</w:t>
      </w:r>
      <w:r w:rsidRPr="00B21622">
        <w:t xml:space="preserve">. </w:t>
      </w:r>
      <w:r>
        <w:t>Sjúklingar máttu nota stöðuga skammta af barksterum, ónæmistemprandi lyfjum</w:t>
      </w:r>
      <w:r w:rsidRPr="00B21622">
        <w:t xml:space="preserve"> (</w:t>
      </w:r>
      <w:r>
        <w:t>t.d.</w:t>
      </w:r>
      <w:r w:rsidRPr="00B21622">
        <w:t xml:space="preserve"> 6-mer</w:t>
      </w:r>
      <w:r>
        <w:t>kaptópúríni</w:t>
      </w:r>
      <w:r w:rsidRPr="00B21622">
        <w:t>, azat</w:t>
      </w:r>
      <w:r>
        <w:t xml:space="preserve">íópríni eða </w:t>
      </w:r>
      <w:r w:rsidRPr="00B21622">
        <w:t>met</w:t>
      </w:r>
      <w:r>
        <w:t>ó</w:t>
      </w:r>
      <w:r w:rsidRPr="00B21622">
        <w:t>trexat</w:t>
      </w:r>
      <w:r>
        <w:t>i</w:t>
      </w:r>
      <w:r w:rsidRPr="00B21622">
        <w:t xml:space="preserve">) </w:t>
      </w:r>
      <w:r>
        <w:t>og/eða amínósalisýlötum</w:t>
      </w:r>
      <w:r w:rsidRPr="00B21622">
        <w:t xml:space="preserve">. </w:t>
      </w:r>
      <w:r>
        <w:t xml:space="preserve">Við upphaf rannsóknarinnar notuðu </w:t>
      </w:r>
      <w:r w:rsidRPr="00B21622">
        <w:t xml:space="preserve">31% </w:t>
      </w:r>
      <w:r>
        <w:t>sjúklinganna barkstera til inntöku</w:t>
      </w:r>
      <w:r w:rsidRPr="00B21622">
        <w:t xml:space="preserve">, 27% </w:t>
      </w:r>
      <w:r>
        <w:t xml:space="preserve">notuðu ónæmistemprandi lyf og </w:t>
      </w:r>
      <w:r w:rsidRPr="00B21622">
        <w:t xml:space="preserve">44% </w:t>
      </w:r>
      <w:r>
        <w:t>notuðu amínósalisýlöt</w:t>
      </w:r>
      <w:r w:rsidRPr="00B21622">
        <w:t>.</w:t>
      </w:r>
    </w:p>
    <w:p w14:paraId="470B6EAD" w14:textId="77777777" w:rsidR="0013666F" w:rsidRPr="00B21622" w:rsidRDefault="0013666F" w:rsidP="0013666F"/>
    <w:p w14:paraId="1CA1B532" w14:textId="77777777" w:rsidR="0013666F" w:rsidRPr="00B21622" w:rsidRDefault="0013666F" w:rsidP="0013666F">
      <w:pPr>
        <w:rPr>
          <w:szCs w:val="22"/>
        </w:rPr>
      </w:pPr>
      <w:r>
        <w:rPr>
          <w:szCs w:val="22"/>
        </w:rPr>
        <w:t>Við upphaf rannsóknarinnar voru</w:t>
      </w:r>
      <w:r w:rsidRPr="00E36710">
        <w:rPr>
          <w:szCs w:val="22"/>
        </w:rPr>
        <w:t xml:space="preserve"> 49% </w:t>
      </w:r>
      <w:r>
        <w:rPr>
          <w:szCs w:val="22"/>
        </w:rPr>
        <w:t xml:space="preserve">sjúklinganna </w:t>
      </w:r>
      <w:r w:rsidRPr="00873E82">
        <w:rPr>
          <w:noProof/>
          <w:szCs w:val="22"/>
        </w:rPr>
        <w:t>hætt að svara</w:t>
      </w:r>
      <w:r>
        <w:rPr>
          <w:noProof/>
          <w:szCs w:val="22"/>
        </w:rPr>
        <w:t>, voru</w:t>
      </w:r>
      <w:r>
        <w:rPr>
          <w:szCs w:val="22"/>
        </w:rPr>
        <w:t xml:space="preserve"> með </w:t>
      </w:r>
      <w:r w:rsidRPr="00873E82">
        <w:rPr>
          <w:noProof/>
          <w:szCs w:val="22"/>
        </w:rPr>
        <w:t xml:space="preserve">ófullnægjandi svörun </w:t>
      </w:r>
      <w:r>
        <w:rPr>
          <w:noProof/>
          <w:szCs w:val="22"/>
        </w:rPr>
        <w:t xml:space="preserve">við </w:t>
      </w:r>
      <w:r w:rsidRPr="00873E82">
        <w:rPr>
          <w:noProof/>
          <w:szCs w:val="22"/>
        </w:rPr>
        <w:t xml:space="preserve">eða </w:t>
      </w:r>
      <w:r>
        <w:rPr>
          <w:noProof/>
          <w:szCs w:val="22"/>
        </w:rPr>
        <w:t xml:space="preserve">þoldu </w:t>
      </w:r>
      <w:r w:rsidRPr="00873E82">
        <w:rPr>
          <w:noProof/>
          <w:szCs w:val="22"/>
        </w:rPr>
        <w:t xml:space="preserve">ekki </w:t>
      </w:r>
      <w:r>
        <w:rPr>
          <w:noProof/>
          <w:szCs w:val="22"/>
        </w:rPr>
        <w:t>eina eða fleiri líffræðilegar meðferðir</w:t>
      </w:r>
      <w:r w:rsidRPr="00B21622">
        <w:rPr>
          <w:szCs w:val="22"/>
        </w:rPr>
        <w:t xml:space="preserve"> (</w:t>
      </w:r>
      <w:r>
        <w:rPr>
          <w:szCs w:val="22"/>
        </w:rPr>
        <w:t>saga um líffræðilegan meðferðarbrest</w:t>
      </w:r>
      <w:r w:rsidRPr="00B21622">
        <w:rPr>
          <w:szCs w:val="22"/>
        </w:rPr>
        <w:t>);</w:t>
      </w:r>
      <w:r w:rsidRPr="00B21622">
        <w:rPr>
          <w:szCs w:val="22"/>
          <w:lang w:eastAsia="de-DE"/>
        </w:rPr>
        <w:t xml:space="preserve"> </w:t>
      </w:r>
      <w:r>
        <w:rPr>
          <w:szCs w:val="22"/>
          <w:lang w:eastAsia="de-DE"/>
        </w:rPr>
        <w:t xml:space="preserve">hjá </w:t>
      </w:r>
      <w:r w:rsidRPr="00B21622">
        <w:rPr>
          <w:szCs w:val="22"/>
          <w:lang w:eastAsia="de-DE"/>
        </w:rPr>
        <w:t xml:space="preserve">46% </w:t>
      </w:r>
      <w:r>
        <w:rPr>
          <w:szCs w:val="22"/>
          <w:lang w:eastAsia="de-DE"/>
        </w:rPr>
        <w:t>sjúklinganna hafði meðferð með</w:t>
      </w:r>
      <w:r w:rsidRPr="00B21622">
        <w:rPr>
          <w:szCs w:val="22"/>
        </w:rPr>
        <w:t xml:space="preserve"> TNFα</w:t>
      </w:r>
      <w:r>
        <w:rPr>
          <w:szCs w:val="22"/>
        </w:rPr>
        <w:t xml:space="preserve">-hemlum brugðist og hjá </w:t>
      </w:r>
      <w:r w:rsidRPr="00B21622">
        <w:rPr>
          <w:szCs w:val="22"/>
        </w:rPr>
        <w:t xml:space="preserve">11% </w:t>
      </w:r>
      <w:r>
        <w:rPr>
          <w:szCs w:val="22"/>
          <w:lang w:eastAsia="de-DE"/>
        </w:rPr>
        <w:t>sjúklinganna hafði meðferð með</w:t>
      </w:r>
      <w:r w:rsidRPr="00B21622">
        <w:rPr>
          <w:szCs w:val="22"/>
        </w:rPr>
        <w:t xml:space="preserve"> vedolizumab</w:t>
      </w:r>
      <w:r>
        <w:rPr>
          <w:szCs w:val="22"/>
        </w:rPr>
        <w:t>i brugðist</w:t>
      </w:r>
      <w:r w:rsidRPr="00B21622">
        <w:rPr>
          <w:szCs w:val="22"/>
        </w:rPr>
        <w:t>.</w:t>
      </w:r>
    </w:p>
    <w:p w14:paraId="02B10A8C" w14:textId="77777777" w:rsidR="0013666F" w:rsidRPr="00B21622" w:rsidRDefault="0013666F" w:rsidP="0013666F"/>
    <w:p w14:paraId="5CEE45FE" w14:textId="27479F8B" w:rsidR="0013666F" w:rsidRDefault="0013666F" w:rsidP="0013666F">
      <w:r>
        <w:t xml:space="preserve">Sameiginlegir aðalendapunktar </w:t>
      </w:r>
      <w:r w:rsidR="00FD3CC3">
        <w:t xml:space="preserve">VIVID-1 </w:t>
      </w:r>
      <w:r>
        <w:t>voru</w:t>
      </w:r>
      <w:r w:rsidRPr="00B21622">
        <w:t xml:space="preserve"> (1) </w:t>
      </w:r>
      <w:r>
        <w:t>klínísk svörun í viku 12 samkvæmt árangri sem sjúklingar skráðu</w:t>
      </w:r>
      <w:r w:rsidRPr="00B21622">
        <w:t xml:space="preserve"> </w:t>
      </w:r>
      <w:r>
        <w:t>sjálfir (patient reported outcome, PRO) og svörun samkvæmt speglun í viku 52, borið saman við lyfleysu, og</w:t>
      </w:r>
      <w:r w:rsidRPr="00B21622">
        <w:t xml:space="preserve"> (2) </w:t>
      </w:r>
      <w:r>
        <w:t>klínísk svörun í viku 12 samkvæmt árangri sem sjúklingar skráðu</w:t>
      </w:r>
      <w:r w:rsidRPr="00B21622">
        <w:t xml:space="preserve"> </w:t>
      </w:r>
      <w:r>
        <w:t>sjálfir og klínískt sjúkdómshlé samkvæmt CDAI (</w:t>
      </w:r>
      <w:r w:rsidRPr="00B21622">
        <w:t xml:space="preserve">Crohn’s Disease Activity Index) </w:t>
      </w:r>
      <w:r>
        <w:t>í viku </w:t>
      </w:r>
      <w:r w:rsidRPr="00B21622">
        <w:t xml:space="preserve">52; </w:t>
      </w:r>
      <w:r>
        <w:t>niðurstöður fyrir sameiginlega aðalendapunkta og helstu viðbótarendapunkta í viku 52, borið saman við lyfleysu, eru í töflu </w:t>
      </w:r>
      <w:r w:rsidRPr="00B21622">
        <w:t>4.</w:t>
      </w:r>
    </w:p>
    <w:p w14:paraId="3C0016C4" w14:textId="77777777" w:rsidR="0013666F" w:rsidRDefault="0013666F" w:rsidP="0013666F"/>
    <w:p w14:paraId="6A76207D" w14:textId="77777777" w:rsidR="0013666F" w:rsidRPr="00B21622" w:rsidRDefault="0013666F" w:rsidP="0013666F">
      <w:r>
        <w:t>Helstu viðbótarendapunktar í viku 12, borið saman við lyfleysu, eru í töflu </w:t>
      </w:r>
      <w:r w:rsidRPr="00B21622">
        <w:t>5.</w:t>
      </w:r>
    </w:p>
    <w:p w14:paraId="50C93998" w14:textId="77777777" w:rsidR="0013666F" w:rsidRPr="00B21622" w:rsidRDefault="0013666F" w:rsidP="0013666F"/>
    <w:p w14:paraId="52B3626C" w14:textId="77777777" w:rsidR="0013666F" w:rsidRPr="00B21622" w:rsidRDefault="0013666F" w:rsidP="0013666F">
      <w:pPr>
        <w:keepNext/>
        <w:ind w:left="851" w:hanging="851"/>
        <w:rPr>
          <w:b/>
        </w:rPr>
      </w:pPr>
      <w:r w:rsidRPr="00B21622">
        <w:rPr>
          <w:b/>
        </w:rPr>
        <w:lastRenderedPageBreak/>
        <w:t>T</w:t>
      </w:r>
      <w:r>
        <w:rPr>
          <w:b/>
        </w:rPr>
        <w:t>afla </w:t>
      </w:r>
      <w:r w:rsidRPr="00B21622">
        <w:rPr>
          <w:b/>
        </w:rPr>
        <w:t>4.</w:t>
      </w:r>
      <w:r>
        <w:rPr>
          <w:b/>
        </w:rPr>
        <w:tab/>
        <w:t>Hlutfall sjúklinga með</w:t>
      </w:r>
      <w:r w:rsidRPr="00B21622">
        <w:rPr>
          <w:b/>
        </w:rPr>
        <w:t xml:space="preserve"> Crohn</w:t>
      </w:r>
      <w:r>
        <w:rPr>
          <w:b/>
        </w:rPr>
        <w:t xml:space="preserve">s sjúkdóm sem náðu endapunktum varðandi verkun í viku 52 í </w:t>
      </w:r>
      <w:r w:rsidRPr="00B21622">
        <w:rPr>
          <w:b/>
        </w:rPr>
        <w:t xml:space="preserve">VIVID-1 </w:t>
      </w:r>
      <w:r>
        <w:rPr>
          <w:b/>
        </w:rPr>
        <w:t>rannsókninni</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4"/>
        <w:gridCol w:w="711"/>
        <w:gridCol w:w="20"/>
        <w:gridCol w:w="1151"/>
        <w:gridCol w:w="685"/>
        <w:gridCol w:w="22"/>
        <w:gridCol w:w="14"/>
        <w:gridCol w:w="2005"/>
      </w:tblGrid>
      <w:tr w:rsidR="0013666F" w:rsidRPr="00B21622" w14:paraId="3C5AEC50" w14:textId="77777777" w:rsidTr="007D5E57">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46D399C8" w14:textId="77777777" w:rsidR="0013666F" w:rsidRPr="00B21622" w:rsidRDefault="0013666F" w:rsidP="007D5E57">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3EBF719C" w14:textId="77777777" w:rsidR="0013666F" w:rsidRPr="00B21622" w:rsidRDefault="0013666F" w:rsidP="007D5E57">
            <w:pPr>
              <w:keepNext/>
              <w:jc w:val="center"/>
              <w:rPr>
                <w:b/>
              </w:rPr>
            </w:pPr>
            <w:r>
              <w:rPr>
                <w:b/>
              </w:rPr>
              <w:t>Lyfleysa</w:t>
            </w:r>
          </w:p>
          <w:p w14:paraId="51765359" w14:textId="033B9E98" w:rsidR="0013666F" w:rsidRPr="00B21622" w:rsidRDefault="0013666F" w:rsidP="007D5E57">
            <w:pPr>
              <w:keepNext/>
              <w:ind w:left="22"/>
              <w:jc w:val="center"/>
              <w:rPr>
                <w:b/>
              </w:rPr>
            </w:pPr>
            <w:r>
              <w:rPr>
                <w:b/>
              </w:rPr>
              <w:t>n</w:t>
            </w:r>
            <w:r w:rsidRPr="00B21622">
              <w:rPr>
                <w:b/>
              </w:rPr>
              <w:t>=199</w:t>
            </w:r>
          </w:p>
          <w:p w14:paraId="436869D4" w14:textId="77777777" w:rsidR="0013666F" w:rsidRPr="00B21622" w:rsidRDefault="0013666F" w:rsidP="007D5E57">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17B0C475" w14:textId="77777777" w:rsidR="0013666F" w:rsidRPr="00B21622" w:rsidRDefault="0013666F" w:rsidP="007D5E57">
            <w:pPr>
              <w:keepNext/>
              <w:jc w:val="center"/>
              <w:rPr>
                <w:b/>
              </w:rPr>
            </w:pPr>
            <w:r w:rsidRPr="00B21622">
              <w:rPr>
                <w:b/>
              </w:rPr>
              <w:t xml:space="preserve">Mirikizumab 300 mg </w:t>
            </w:r>
            <w:r>
              <w:rPr>
                <w:b/>
              </w:rPr>
              <w:t>inndæling undir húð</w:t>
            </w:r>
            <w:r w:rsidRPr="00E0541A">
              <w:rPr>
                <w:b/>
                <w:vertAlign w:val="superscript"/>
              </w:rPr>
              <w:t>a</w:t>
            </w:r>
          </w:p>
          <w:p w14:paraId="736D7931" w14:textId="216E3D4E" w:rsidR="0013666F" w:rsidRPr="00B21622" w:rsidRDefault="0013666F" w:rsidP="007D5E57">
            <w:pPr>
              <w:keepNext/>
              <w:jc w:val="center"/>
              <w:rPr>
                <w:b/>
              </w:rPr>
            </w:pPr>
            <w:r>
              <w:rPr>
                <w:b/>
              </w:rPr>
              <w:t>n</w:t>
            </w:r>
            <w:r w:rsidRPr="00B21622">
              <w:rPr>
                <w:b/>
              </w:rPr>
              <w:t>=579</w:t>
            </w:r>
          </w:p>
        </w:tc>
        <w:tc>
          <w:tcPr>
            <w:tcW w:w="1028" w:type="pct"/>
            <w:gridSpan w:val="3"/>
            <w:tcBorders>
              <w:top w:val="single" w:sz="8" w:space="0" w:color="auto"/>
            </w:tcBorders>
          </w:tcPr>
          <w:p w14:paraId="49CF51F3" w14:textId="77777777" w:rsidR="0013666F" w:rsidRPr="00B21622" w:rsidRDefault="0013666F" w:rsidP="007D5E57">
            <w:pPr>
              <w:keepNext/>
              <w:jc w:val="center"/>
              <w:rPr>
                <w:b/>
              </w:rPr>
            </w:pPr>
            <w:r>
              <w:rPr>
                <w:b/>
              </w:rPr>
              <w:t>Meðferðarmunur miðað við lyfleysu</w:t>
            </w:r>
            <w:r w:rsidRPr="00E0541A">
              <w:rPr>
                <w:b/>
                <w:vertAlign w:val="superscript"/>
              </w:rPr>
              <w:t>b</w:t>
            </w:r>
          </w:p>
          <w:p w14:paraId="3187A893" w14:textId="77777777" w:rsidR="0013666F" w:rsidRPr="00B21622" w:rsidRDefault="0013666F" w:rsidP="007D5E57">
            <w:pPr>
              <w:keepNext/>
              <w:jc w:val="center"/>
              <w:rPr>
                <w:b/>
              </w:rPr>
            </w:pPr>
            <w:r w:rsidRPr="00B21622">
              <w:rPr>
                <w:b/>
              </w:rPr>
              <w:t>(99</w:t>
            </w:r>
            <w:r>
              <w:rPr>
                <w:b/>
              </w:rPr>
              <w:t>,</w:t>
            </w:r>
            <w:r w:rsidRPr="00B21622">
              <w:rPr>
                <w:b/>
              </w:rPr>
              <w:t xml:space="preserve">5% </w:t>
            </w:r>
            <w:r>
              <w:rPr>
                <w:b/>
              </w:rPr>
              <w:t>öryggismörk</w:t>
            </w:r>
            <w:r w:rsidRPr="00B21622">
              <w:rPr>
                <w:b/>
              </w:rPr>
              <w:t>)</w:t>
            </w:r>
          </w:p>
        </w:tc>
      </w:tr>
      <w:tr w:rsidR="0013666F" w:rsidRPr="00B21622" w14:paraId="6DE22356"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7289BE6" w14:textId="77777777" w:rsidR="0013666F" w:rsidRPr="00B21622" w:rsidRDefault="0013666F" w:rsidP="007D5E57">
            <w:pPr>
              <w:keepNext/>
            </w:pPr>
          </w:p>
        </w:tc>
        <w:tc>
          <w:tcPr>
            <w:tcW w:w="506" w:type="pct"/>
            <w:tcBorders>
              <w:top w:val="single" w:sz="8" w:space="0" w:color="auto"/>
              <w:left w:val="single" w:sz="8" w:space="0" w:color="auto"/>
              <w:right w:val="single" w:sz="8" w:space="0" w:color="auto"/>
            </w:tcBorders>
            <w:shd w:val="clear" w:color="auto" w:fill="auto"/>
          </w:tcPr>
          <w:p w14:paraId="3BF16A12" w14:textId="559830F4" w:rsidR="0013666F" w:rsidRPr="00B21622" w:rsidRDefault="0013666F" w:rsidP="007D5E57">
            <w:pPr>
              <w:keepNext/>
              <w:jc w:val="center"/>
            </w:pPr>
            <w:r w:rsidRPr="00B21622">
              <w:t>n</w:t>
            </w:r>
          </w:p>
        </w:tc>
        <w:tc>
          <w:tcPr>
            <w:tcW w:w="358" w:type="pct"/>
            <w:tcBorders>
              <w:top w:val="single" w:sz="8" w:space="0" w:color="auto"/>
              <w:left w:val="single" w:sz="8" w:space="0" w:color="auto"/>
              <w:right w:val="single" w:sz="8" w:space="0" w:color="auto"/>
            </w:tcBorders>
            <w:shd w:val="clear" w:color="auto" w:fill="auto"/>
          </w:tcPr>
          <w:p w14:paraId="377F1220" w14:textId="77777777" w:rsidR="0013666F" w:rsidRPr="00B21622" w:rsidRDefault="0013666F" w:rsidP="007D5E57">
            <w:pPr>
              <w:keepNext/>
              <w:jc w:val="center"/>
            </w:pPr>
            <w:r w:rsidRPr="00B21622">
              <w:t>%</w:t>
            </w:r>
          </w:p>
        </w:tc>
        <w:tc>
          <w:tcPr>
            <w:tcW w:w="590" w:type="pct"/>
            <w:gridSpan w:val="2"/>
            <w:tcBorders>
              <w:top w:val="single" w:sz="8" w:space="0" w:color="auto"/>
              <w:left w:val="single" w:sz="8" w:space="0" w:color="auto"/>
            </w:tcBorders>
            <w:tcMar>
              <w:top w:w="0" w:type="dxa"/>
              <w:left w:w="108" w:type="dxa"/>
              <w:bottom w:w="0" w:type="dxa"/>
              <w:right w:w="108" w:type="dxa"/>
            </w:tcMar>
          </w:tcPr>
          <w:p w14:paraId="20E72A72" w14:textId="4A35C467" w:rsidR="0013666F" w:rsidRPr="00B21622" w:rsidRDefault="0013666F" w:rsidP="007D5E57">
            <w:pPr>
              <w:keepNext/>
              <w:jc w:val="center"/>
            </w:pPr>
            <w:r w:rsidRPr="00B21622">
              <w:t>n</w:t>
            </w:r>
          </w:p>
        </w:tc>
        <w:tc>
          <w:tcPr>
            <w:tcW w:w="345" w:type="pct"/>
            <w:tcBorders>
              <w:top w:val="single" w:sz="8" w:space="0" w:color="auto"/>
              <w:left w:val="single" w:sz="8" w:space="0" w:color="auto"/>
            </w:tcBorders>
          </w:tcPr>
          <w:p w14:paraId="5F542291" w14:textId="77777777" w:rsidR="0013666F" w:rsidRPr="00B21622" w:rsidRDefault="0013666F" w:rsidP="007D5E57">
            <w:pPr>
              <w:keepNext/>
              <w:jc w:val="center"/>
            </w:pPr>
            <w:r w:rsidRPr="00B21622">
              <w:t>%</w:t>
            </w:r>
          </w:p>
        </w:tc>
        <w:tc>
          <w:tcPr>
            <w:tcW w:w="1028" w:type="pct"/>
            <w:gridSpan w:val="3"/>
          </w:tcPr>
          <w:p w14:paraId="39BEF5A2" w14:textId="77777777" w:rsidR="0013666F" w:rsidRPr="00B21622" w:rsidRDefault="0013666F" w:rsidP="007D5E57">
            <w:pPr>
              <w:keepNext/>
              <w:tabs>
                <w:tab w:val="left" w:pos="46"/>
              </w:tabs>
              <w:jc w:val="center"/>
            </w:pPr>
          </w:p>
        </w:tc>
      </w:tr>
      <w:tr w:rsidR="0013666F" w:rsidRPr="00B21622" w14:paraId="215CC771" w14:textId="77777777" w:rsidTr="007D5E57">
        <w:tc>
          <w:tcPr>
            <w:tcW w:w="5000" w:type="pct"/>
            <w:gridSpan w:val="9"/>
            <w:tcBorders>
              <w:top w:val="single" w:sz="8" w:space="0" w:color="auto"/>
              <w:bottom w:val="single" w:sz="4" w:space="0" w:color="auto"/>
            </w:tcBorders>
            <w:tcMar>
              <w:top w:w="0" w:type="dxa"/>
              <w:left w:w="108" w:type="dxa"/>
              <w:bottom w:w="0" w:type="dxa"/>
              <w:right w:w="108" w:type="dxa"/>
            </w:tcMar>
            <w:hideMark/>
          </w:tcPr>
          <w:p w14:paraId="17729221" w14:textId="77777777" w:rsidR="0013666F" w:rsidRPr="00B21622" w:rsidRDefault="0013666F" w:rsidP="007D5E57">
            <w:pPr>
              <w:keepNext/>
              <w:jc w:val="center"/>
              <w:rPr>
                <w:b/>
              </w:rPr>
            </w:pPr>
            <w:r>
              <w:rPr>
                <w:b/>
              </w:rPr>
              <w:t>Sameiginlegir aðalendapunktar</w:t>
            </w:r>
          </w:p>
        </w:tc>
      </w:tr>
      <w:tr w:rsidR="0013666F" w:rsidRPr="00B21622" w14:paraId="556949EE"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F5C1084" w14:textId="77777777" w:rsidR="0013666F" w:rsidRPr="00B21622" w:rsidRDefault="0013666F" w:rsidP="007D5E57">
            <w:pPr>
              <w:keepNext/>
              <w:rPr>
                <w:b/>
              </w:rPr>
            </w:pPr>
            <w:r>
              <w:rPr>
                <w:b/>
              </w:rPr>
              <w:t>Klínísk</w:t>
            </w:r>
            <w:r w:rsidRPr="00B21622">
              <w:rPr>
                <w:b/>
              </w:rPr>
              <w:t xml:space="preserve"> </w:t>
            </w:r>
            <w:r>
              <w:rPr>
                <w:b/>
              </w:rPr>
              <w:t>svörun samkvæmt</w:t>
            </w:r>
            <w:r w:rsidRPr="00B21622">
              <w:rPr>
                <w:b/>
              </w:rPr>
              <w:t xml:space="preserve"> PRO</w:t>
            </w:r>
            <w:r w:rsidRPr="00B81A1B">
              <w:rPr>
                <w:b/>
                <w:vertAlign w:val="superscript"/>
              </w:rPr>
              <w:t>c</w:t>
            </w:r>
            <w:r w:rsidRPr="00B21622">
              <w:rPr>
                <w:b/>
              </w:rPr>
              <w:t xml:space="preserve"> </w:t>
            </w:r>
            <w:r>
              <w:rPr>
                <w:b/>
              </w:rPr>
              <w:t>í viku </w:t>
            </w:r>
            <w:r w:rsidRPr="00B21622">
              <w:rPr>
                <w:b/>
              </w:rPr>
              <w:t xml:space="preserve">12 </w:t>
            </w:r>
            <w:r>
              <w:rPr>
                <w:b/>
              </w:rPr>
              <w:t>og</w:t>
            </w:r>
            <w:r w:rsidRPr="00B21622">
              <w:rPr>
                <w:b/>
              </w:rPr>
              <w:t xml:space="preserve"> </w:t>
            </w:r>
            <w:r>
              <w:rPr>
                <w:b/>
              </w:rPr>
              <w:t>s</w:t>
            </w:r>
            <w:r w:rsidRPr="00935D4C">
              <w:rPr>
                <w:b/>
              </w:rPr>
              <w:t>vörun samkvæmt speglun</w:t>
            </w:r>
            <w:r>
              <w:rPr>
                <w:b/>
                <w:vertAlign w:val="superscript"/>
              </w:rPr>
              <w:t>d</w:t>
            </w:r>
            <w:r w:rsidRPr="00935D4C">
              <w:rPr>
                <w:b/>
              </w:rPr>
              <w:t xml:space="preserve"> í viku 52</w:t>
            </w:r>
          </w:p>
        </w:tc>
        <w:tc>
          <w:tcPr>
            <w:tcW w:w="506" w:type="pct"/>
            <w:tcBorders>
              <w:top w:val="single" w:sz="8" w:space="0" w:color="auto"/>
              <w:left w:val="single" w:sz="8" w:space="0" w:color="auto"/>
              <w:right w:val="single" w:sz="8" w:space="0" w:color="auto"/>
            </w:tcBorders>
            <w:shd w:val="clear" w:color="auto" w:fill="auto"/>
          </w:tcPr>
          <w:p w14:paraId="09F28953" w14:textId="77777777" w:rsidR="0013666F" w:rsidRPr="00B21622" w:rsidRDefault="0013666F" w:rsidP="007D5E57">
            <w:pPr>
              <w:keepNext/>
              <w:jc w:val="center"/>
              <w:rPr>
                <w:b/>
              </w:rPr>
            </w:pPr>
            <w:r w:rsidRPr="00B21622">
              <w:rPr>
                <w:b/>
              </w:rPr>
              <w:t>18/199</w:t>
            </w:r>
          </w:p>
        </w:tc>
        <w:tc>
          <w:tcPr>
            <w:tcW w:w="358" w:type="pct"/>
            <w:tcBorders>
              <w:top w:val="single" w:sz="8" w:space="0" w:color="auto"/>
              <w:left w:val="single" w:sz="8" w:space="0" w:color="auto"/>
              <w:right w:val="single" w:sz="8" w:space="0" w:color="auto"/>
            </w:tcBorders>
            <w:shd w:val="clear" w:color="auto" w:fill="auto"/>
          </w:tcPr>
          <w:p w14:paraId="388AE1E3" w14:textId="77777777" w:rsidR="0013666F" w:rsidRPr="00B21622" w:rsidRDefault="0013666F" w:rsidP="007D5E57">
            <w:pPr>
              <w:keepNext/>
              <w:jc w:val="center"/>
              <w:rPr>
                <w:b/>
              </w:rPr>
            </w:pPr>
            <w:r w:rsidRPr="00B21622">
              <w:rPr>
                <w:b/>
              </w:rPr>
              <w:t>9</w:t>
            </w:r>
            <w:r>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430885CD" w14:textId="77777777" w:rsidR="0013666F" w:rsidRPr="00B21622" w:rsidRDefault="0013666F" w:rsidP="007D5E57">
            <w:pPr>
              <w:keepNext/>
              <w:jc w:val="center"/>
              <w:rPr>
                <w:b/>
              </w:rPr>
            </w:pPr>
            <w:r w:rsidRPr="00B21622">
              <w:rPr>
                <w:b/>
              </w:rPr>
              <w:t>220/579</w:t>
            </w:r>
          </w:p>
        </w:tc>
        <w:tc>
          <w:tcPr>
            <w:tcW w:w="345" w:type="pct"/>
            <w:tcBorders>
              <w:top w:val="single" w:sz="8" w:space="0" w:color="auto"/>
              <w:left w:val="single" w:sz="8" w:space="0" w:color="auto"/>
            </w:tcBorders>
          </w:tcPr>
          <w:p w14:paraId="3901D620" w14:textId="77777777" w:rsidR="0013666F" w:rsidRPr="00B21622" w:rsidRDefault="0013666F" w:rsidP="007D5E57">
            <w:pPr>
              <w:keepNext/>
              <w:jc w:val="center"/>
              <w:rPr>
                <w:b/>
              </w:rPr>
            </w:pPr>
            <w:r w:rsidRPr="00B21622">
              <w:rPr>
                <w:b/>
              </w:rPr>
              <w:t>38</w:t>
            </w:r>
            <w:r>
              <w:rPr>
                <w:b/>
              </w:rPr>
              <w:t>%</w:t>
            </w:r>
          </w:p>
        </w:tc>
        <w:tc>
          <w:tcPr>
            <w:tcW w:w="1028" w:type="pct"/>
            <w:gridSpan w:val="3"/>
            <w:tcBorders>
              <w:top w:val="single" w:sz="8" w:space="0" w:color="auto"/>
            </w:tcBorders>
          </w:tcPr>
          <w:p w14:paraId="16805C80" w14:textId="77777777" w:rsidR="0013666F" w:rsidRPr="00B21622" w:rsidRDefault="0013666F" w:rsidP="007D5E57">
            <w:pPr>
              <w:keepNext/>
              <w:tabs>
                <w:tab w:val="left" w:pos="46"/>
              </w:tabs>
              <w:jc w:val="center"/>
              <w:rPr>
                <w:b/>
              </w:rPr>
            </w:pPr>
            <w:r w:rsidRPr="00B21622">
              <w:rPr>
                <w:b/>
              </w:rPr>
              <w:t>29%</w:t>
            </w:r>
            <w:r w:rsidRPr="00B81A1B">
              <w:rPr>
                <w:b/>
                <w:vertAlign w:val="superscript"/>
              </w:rPr>
              <w:t>e</w:t>
            </w:r>
            <w:r w:rsidRPr="00B21622">
              <w:rPr>
                <w:b/>
              </w:rPr>
              <w:t xml:space="preserve"> (21</w:t>
            </w:r>
            <w:r>
              <w:rPr>
                <w:b/>
              </w:rPr>
              <w:t>%;</w:t>
            </w:r>
            <w:r w:rsidRPr="00B21622">
              <w:rPr>
                <w:b/>
              </w:rPr>
              <w:t xml:space="preserve"> 37</w:t>
            </w:r>
            <w:r>
              <w:rPr>
                <w:b/>
              </w:rPr>
              <w:t>%</w:t>
            </w:r>
            <w:r w:rsidRPr="00B21622">
              <w:rPr>
                <w:b/>
              </w:rPr>
              <w:t>)</w:t>
            </w:r>
          </w:p>
        </w:tc>
      </w:tr>
      <w:tr w:rsidR="0013666F" w:rsidRPr="00B21622" w14:paraId="12F39F4A"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346087A" w14:textId="77777777" w:rsidR="0013666F" w:rsidRPr="00B21622" w:rsidRDefault="0013666F" w:rsidP="007D5E57">
            <w:pPr>
              <w:keepNext/>
              <w:ind w:left="164"/>
            </w:pPr>
            <w:r>
              <w:t>Án sögu um líffræðilegan meðferðarbrest</w:t>
            </w:r>
          </w:p>
        </w:tc>
        <w:tc>
          <w:tcPr>
            <w:tcW w:w="506" w:type="pct"/>
            <w:tcBorders>
              <w:top w:val="single" w:sz="8" w:space="0" w:color="auto"/>
              <w:left w:val="single" w:sz="8" w:space="0" w:color="auto"/>
              <w:right w:val="single" w:sz="8" w:space="0" w:color="auto"/>
            </w:tcBorders>
            <w:shd w:val="clear" w:color="auto" w:fill="auto"/>
          </w:tcPr>
          <w:p w14:paraId="70C00210" w14:textId="77777777" w:rsidR="0013666F" w:rsidRPr="00B21622" w:rsidRDefault="0013666F" w:rsidP="007D5E57">
            <w:pPr>
              <w:keepNext/>
              <w:jc w:val="center"/>
            </w:pPr>
            <w:r w:rsidRPr="00B21622">
              <w:t>12/102</w:t>
            </w:r>
          </w:p>
        </w:tc>
        <w:tc>
          <w:tcPr>
            <w:tcW w:w="358" w:type="pct"/>
            <w:tcBorders>
              <w:top w:val="single" w:sz="8" w:space="0" w:color="auto"/>
              <w:left w:val="single" w:sz="8" w:space="0" w:color="auto"/>
              <w:right w:val="single" w:sz="8" w:space="0" w:color="auto"/>
            </w:tcBorders>
            <w:shd w:val="clear" w:color="auto" w:fill="auto"/>
          </w:tcPr>
          <w:p w14:paraId="111C2689" w14:textId="77777777" w:rsidR="0013666F" w:rsidRPr="00B21622" w:rsidRDefault="0013666F" w:rsidP="007D5E57">
            <w:pPr>
              <w:keepNext/>
              <w:jc w:val="center"/>
            </w:pPr>
            <w:r w:rsidRPr="00B21622">
              <w:t>12</w:t>
            </w:r>
            <w: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7FFF2005" w14:textId="77777777" w:rsidR="0013666F" w:rsidRPr="00B21622" w:rsidRDefault="0013666F" w:rsidP="007D5E57">
            <w:pPr>
              <w:keepNext/>
              <w:jc w:val="center"/>
            </w:pPr>
            <w:r w:rsidRPr="00B21622">
              <w:t>117/298</w:t>
            </w:r>
          </w:p>
        </w:tc>
        <w:tc>
          <w:tcPr>
            <w:tcW w:w="345" w:type="pct"/>
            <w:tcBorders>
              <w:top w:val="single" w:sz="8" w:space="0" w:color="auto"/>
              <w:left w:val="single" w:sz="8" w:space="0" w:color="auto"/>
            </w:tcBorders>
          </w:tcPr>
          <w:p w14:paraId="797C603E" w14:textId="77777777" w:rsidR="0013666F" w:rsidRPr="00B21622" w:rsidRDefault="0013666F" w:rsidP="007D5E57">
            <w:pPr>
              <w:keepNext/>
              <w:jc w:val="center"/>
            </w:pPr>
            <w:r w:rsidRPr="00B21622">
              <w:t>39</w:t>
            </w:r>
            <w:r>
              <w:t>%</w:t>
            </w:r>
          </w:p>
        </w:tc>
        <w:tc>
          <w:tcPr>
            <w:tcW w:w="1028" w:type="pct"/>
            <w:gridSpan w:val="3"/>
            <w:vMerge w:val="restart"/>
            <w:tcBorders>
              <w:top w:val="single" w:sz="8" w:space="0" w:color="auto"/>
            </w:tcBorders>
          </w:tcPr>
          <w:p w14:paraId="33851140" w14:textId="77777777" w:rsidR="0013666F" w:rsidRPr="00B21622" w:rsidRDefault="0013666F" w:rsidP="007D5E57">
            <w:pPr>
              <w:keepNext/>
            </w:pPr>
          </w:p>
        </w:tc>
      </w:tr>
      <w:tr w:rsidR="0013666F" w:rsidRPr="00B21622" w14:paraId="0135CCCF"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732A7F6" w14:textId="77777777" w:rsidR="0013666F" w:rsidRPr="00B21622" w:rsidRDefault="0013666F" w:rsidP="007D5E57">
            <w:pPr>
              <w:keepNext/>
              <w:ind w:left="164"/>
            </w:pPr>
            <w:r>
              <w:t>Saga um líffræðilegan meðferðarbrest</w:t>
            </w:r>
            <w:r w:rsidRPr="00B81A1B">
              <w:rPr>
                <w:vertAlign w:val="superscript"/>
              </w:rPr>
              <w:t>f</w:t>
            </w:r>
          </w:p>
        </w:tc>
        <w:tc>
          <w:tcPr>
            <w:tcW w:w="506" w:type="pct"/>
            <w:tcBorders>
              <w:left w:val="single" w:sz="8" w:space="0" w:color="auto"/>
              <w:right w:val="single" w:sz="8" w:space="0" w:color="auto"/>
            </w:tcBorders>
            <w:shd w:val="clear" w:color="auto" w:fill="auto"/>
          </w:tcPr>
          <w:p w14:paraId="5D62462E" w14:textId="77777777" w:rsidR="0013666F" w:rsidRPr="00B21622" w:rsidRDefault="0013666F" w:rsidP="007D5E57">
            <w:pPr>
              <w:keepNext/>
              <w:jc w:val="center"/>
            </w:pPr>
            <w:r w:rsidRPr="00B21622">
              <w:t>6/97</w:t>
            </w:r>
          </w:p>
        </w:tc>
        <w:tc>
          <w:tcPr>
            <w:tcW w:w="358" w:type="pct"/>
            <w:tcBorders>
              <w:left w:val="single" w:sz="8" w:space="0" w:color="auto"/>
              <w:right w:val="single" w:sz="8" w:space="0" w:color="auto"/>
            </w:tcBorders>
            <w:shd w:val="clear" w:color="auto" w:fill="auto"/>
          </w:tcPr>
          <w:p w14:paraId="1E2B4D4C" w14:textId="77777777" w:rsidR="0013666F" w:rsidRPr="00B21622" w:rsidRDefault="0013666F" w:rsidP="007D5E57">
            <w:pPr>
              <w:keepNext/>
              <w:jc w:val="center"/>
            </w:pPr>
            <w:r w:rsidRPr="00B21622">
              <w:t>6</w:t>
            </w:r>
            <w:r>
              <w:t>%</w:t>
            </w:r>
          </w:p>
        </w:tc>
        <w:tc>
          <w:tcPr>
            <w:tcW w:w="590" w:type="pct"/>
            <w:gridSpan w:val="2"/>
            <w:tcBorders>
              <w:left w:val="single" w:sz="8" w:space="0" w:color="auto"/>
            </w:tcBorders>
            <w:tcMar>
              <w:top w:w="0" w:type="dxa"/>
              <w:left w:w="108" w:type="dxa"/>
              <w:bottom w:w="0" w:type="dxa"/>
              <w:right w:w="108" w:type="dxa"/>
            </w:tcMar>
          </w:tcPr>
          <w:p w14:paraId="7E411660" w14:textId="77777777" w:rsidR="0013666F" w:rsidRPr="00B21622" w:rsidRDefault="0013666F" w:rsidP="007D5E57">
            <w:pPr>
              <w:keepNext/>
              <w:jc w:val="center"/>
            </w:pPr>
            <w:r w:rsidRPr="00B21622">
              <w:t>103/281</w:t>
            </w:r>
          </w:p>
        </w:tc>
        <w:tc>
          <w:tcPr>
            <w:tcW w:w="345" w:type="pct"/>
            <w:tcBorders>
              <w:left w:val="single" w:sz="8" w:space="0" w:color="auto"/>
            </w:tcBorders>
          </w:tcPr>
          <w:p w14:paraId="220462CE" w14:textId="77777777" w:rsidR="0013666F" w:rsidRPr="00B21622" w:rsidRDefault="0013666F" w:rsidP="007D5E57">
            <w:pPr>
              <w:keepNext/>
              <w:jc w:val="center"/>
            </w:pPr>
            <w:r w:rsidRPr="00B21622">
              <w:t>37</w:t>
            </w:r>
            <w:r>
              <w:t>%</w:t>
            </w:r>
          </w:p>
        </w:tc>
        <w:tc>
          <w:tcPr>
            <w:tcW w:w="1028" w:type="pct"/>
            <w:gridSpan w:val="3"/>
            <w:vMerge/>
          </w:tcPr>
          <w:p w14:paraId="1D4F2B1E" w14:textId="77777777" w:rsidR="0013666F" w:rsidRPr="00B21622" w:rsidRDefault="0013666F" w:rsidP="007D5E57">
            <w:pPr>
              <w:keepNext/>
            </w:pPr>
          </w:p>
        </w:tc>
      </w:tr>
      <w:tr w:rsidR="0013666F" w:rsidRPr="00B21622" w14:paraId="77521136"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7FEC971" w14:textId="7E8029CF" w:rsidR="0013666F" w:rsidRPr="00B21622" w:rsidRDefault="0013666F" w:rsidP="007D5E57">
            <w:pPr>
              <w:keepNext/>
              <w:rPr>
                <w:b/>
              </w:rPr>
            </w:pPr>
            <w:r>
              <w:rPr>
                <w:b/>
              </w:rPr>
              <w:t>Klínísk</w:t>
            </w:r>
            <w:r w:rsidRPr="00B21622">
              <w:rPr>
                <w:b/>
              </w:rPr>
              <w:t xml:space="preserve"> </w:t>
            </w:r>
            <w:r>
              <w:rPr>
                <w:b/>
              </w:rPr>
              <w:t>svörun samkvæmt</w:t>
            </w:r>
            <w:r w:rsidRPr="00B21622">
              <w:rPr>
                <w:b/>
              </w:rPr>
              <w:t xml:space="preserve"> PRO</w:t>
            </w:r>
            <w:r w:rsidRPr="00B81A1B">
              <w:rPr>
                <w:b/>
                <w:vertAlign w:val="superscript"/>
              </w:rPr>
              <w:t>c</w:t>
            </w:r>
            <w:r w:rsidRPr="00B21622">
              <w:rPr>
                <w:b/>
              </w:rPr>
              <w:t xml:space="preserve"> </w:t>
            </w:r>
            <w:r>
              <w:rPr>
                <w:b/>
              </w:rPr>
              <w:t>í viku </w:t>
            </w:r>
            <w:r w:rsidRPr="00B21622">
              <w:rPr>
                <w:b/>
              </w:rPr>
              <w:t xml:space="preserve">12 </w:t>
            </w:r>
            <w:r>
              <w:rPr>
                <w:b/>
              </w:rPr>
              <w:t>og</w:t>
            </w:r>
            <w:r w:rsidRPr="00B21622">
              <w:rPr>
                <w:b/>
              </w:rPr>
              <w:t xml:space="preserve"> </w:t>
            </w:r>
            <w:r>
              <w:rPr>
                <w:b/>
              </w:rPr>
              <w:t>k</w:t>
            </w:r>
            <w:r w:rsidRPr="00B81A1B">
              <w:rPr>
                <w:b/>
              </w:rPr>
              <w:t xml:space="preserve">línískt sjúkdómshlé samkvæmt </w:t>
            </w:r>
            <w:r w:rsidRPr="00B21622">
              <w:rPr>
                <w:b/>
              </w:rPr>
              <w:t>CDAI</w:t>
            </w:r>
            <w:r>
              <w:rPr>
                <w:b/>
                <w:vertAlign w:val="superscript"/>
              </w:rPr>
              <w:t>g</w:t>
            </w:r>
            <w:r w:rsidRPr="00B21622">
              <w:rPr>
                <w:b/>
              </w:rPr>
              <w:t xml:space="preserve"> </w:t>
            </w:r>
            <w:r w:rsidRPr="00B81A1B">
              <w:rPr>
                <w:b/>
              </w:rPr>
              <w:t>í viku 52</w:t>
            </w:r>
          </w:p>
        </w:tc>
        <w:tc>
          <w:tcPr>
            <w:tcW w:w="506" w:type="pct"/>
            <w:tcBorders>
              <w:left w:val="single" w:sz="8" w:space="0" w:color="auto"/>
              <w:right w:val="single" w:sz="8" w:space="0" w:color="auto"/>
            </w:tcBorders>
            <w:shd w:val="clear" w:color="auto" w:fill="auto"/>
          </w:tcPr>
          <w:p w14:paraId="548295EB" w14:textId="77777777" w:rsidR="0013666F" w:rsidRPr="00B21622" w:rsidRDefault="0013666F" w:rsidP="007D5E57">
            <w:pPr>
              <w:keepNext/>
              <w:jc w:val="center"/>
              <w:rPr>
                <w:b/>
              </w:rPr>
            </w:pPr>
            <w:r w:rsidRPr="00B21622">
              <w:rPr>
                <w:b/>
              </w:rPr>
              <w:t>39/199</w:t>
            </w:r>
          </w:p>
        </w:tc>
        <w:tc>
          <w:tcPr>
            <w:tcW w:w="358" w:type="pct"/>
            <w:tcBorders>
              <w:left w:val="single" w:sz="8" w:space="0" w:color="auto"/>
              <w:right w:val="single" w:sz="8" w:space="0" w:color="auto"/>
            </w:tcBorders>
            <w:shd w:val="clear" w:color="auto" w:fill="auto"/>
          </w:tcPr>
          <w:p w14:paraId="30BE419C" w14:textId="77777777" w:rsidR="0013666F" w:rsidRPr="00B21622" w:rsidRDefault="0013666F" w:rsidP="007D5E57">
            <w:pPr>
              <w:keepNext/>
              <w:jc w:val="center"/>
              <w:rPr>
                <w:b/>
              </w:rPr>
            </w:pPr>
            <w:r w:rsidRPr="00B21622">
              <w:rPr>
                <w:b/>
              </w:rPr>
              <w:t>20</w:t>
            </w:r>
            <w:r>
              <w:rPr>
                <w:b/>
              </w:rPr>
              <w:t>%</w:t>
            </w:r>
          </w:p>
        </w:tc>
        <w:tc>
          <w:tcPr>
            <w:tcW w:w="590" w:type="pct"/>
            <w:gridSpan w:val="2"/>
            <w:tcBorders>
              <w:left w:val="single" w:sz="8" w:space="0" w:color="auto"/>
            </w:tcBorders>
            <w:tcMar>
              <w:top w:w="0" w:type="dxa"/>
              <w:left w:w="108" w:type="dxa"/>
              <w:bottom w:w="0" w:type="dxa"/>
              <w:right w:w="108" w:type="dxa"/>
            </w:tcMar>
          </w:tcPr>
          <w:p w14:paraId="0DE7C8C1" w14:textId="77777777" w:rsidR="0013666F" w:rsidRPr="00B21622" w:rsidRDefault="0013666F" w:rsidP="007D5E57">
            <w:pPr>
              <w:keepNext/>
              <w:jc w:val="center"/>
              <w:rPr>
                <w:b/>
              </w:rPr>
            </w:pPr>
            <w:r w:rsidRPr="00B21622">
              <w:rPr>
                <w:b/>
              </w:rPr>
              <w:t>263/579</w:t>
            </w:r>
          </w:p>
        </w:tc>
        <w:tc>
          <w:tcPr>
            <w:tcW w:w="345" w:type="pct"/>
            <w:tcBorders>
              <w:left w:val="single" w:sz="8" w:space="0" w:color="auto"/>
            </w:tcBorders>
          </w:tcPr>
          <w:p w14:paraId="100D47BE" w14:textId="77777777" w:rsidR="0013666F" w:rsidRPr="00B21622" w:rsidRDefault="0013666F" w:rsidP="007D5E57">
            <w:pPr>
              <w:keepNext/>
              <w:jc w:val="center"/>
              <w:rPr>
                <w:b/>
              </w:rPr>
            </w:pPr>
            <w:r w:rsidRPr="00B21622">
              <w:rPr>
                <w:b/>
              </w:rPr>
              <w:t>45</w:t>
            </w:r>
            <w:r>
              <w:rPr>
                <w:b/>
              </w:rPr>
              <w:t>%</w:t>
            </w:r>
          </w:p>
        </w:tc>
        <w:tc>
          <w:tcPr>
            <w:tcW w:w="1028" w:type="pct"/>
            <w:gridSpan w:val="3"/>
          </w:tcPr>
          <w:p w14:paraId="6885FD44" w14:textId="77777777" w:rsidR="0013666F" w:rsidRPr="00B21622" w:rsidRDefault="0013666F" w:rsidP="007D5E57">
            <w:pPr>
              <w:keepNext/>
              <w:jc w:val="center"/>
              <w:rPr>
                <w:b/>
              </w:rPr>
            </w:pPr>
            <w:r w:rsidRPr="00B21622">
              <w:rPr>
                <w:b/>
              </w:rPr>
              <w:t>26</w:t>
            </w:r>
            <w:r>
              <w:rPr>
                <w:b/>
              </w:rPr>
              <w:t>%</w:t>
            </w:r>
            <w:r w:rsidRPr="00B81A1B">
              <w:rPr>
                <w:b/>
                <w:vertAlign w:val="superscript"/>
              </w:rPr>
              <w:t>e</w:t>
            </w:r>
            <w:r w:rsidRPr="00B21622">
              <w:rPr>
                <w:b/>
              </w:rPr>
              <w:t xml:space="preserve"> (16</w:t>
            </w:r>
            <w:r>
              <w:rPr>
                <w:b/>
              </w:rPr>
              <w:t>%;</w:t>
            </w:r>
            <w:r w:rsidRPr="00B21622">
              <w:rPr>
                <w:b/>
              </w:rPr>
              <w:t xml:space="preserve"> 36</w:t>
            </w:r>
            <w:r>
              <w:rPr>
                <w:b/>
              </w:rPr>
              <w:t>%</w:t>
            </w:r>
            <w:r w:rsidRPr="00B21622">
              <w:rPr>
                <w:b/>
              </w:rPr>
              <w:t>)</w:t>
            </w:r>
          </w:p>
        </w:tc>
      </w:tr>
      <w:tr w:rsidR="0013666F" w:rsidRPr="00B21622" w14:paraId="235D102C"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26B39F5" w14:textId="77777777" w:rsidR="0013666F" w:rsidRPr="00B21622" w:rsidRDefault="0013666F" w:rsidP="007D5E57">
            <w:pPr>
              <w:keepNext/>
              <w:ind w:left="164"/>
            </w:pPr>
            <w:r>
              <w:t>Án sögu um líffræðilegan meðferðarbrest</w:t>
            </w:r>
          </w:p>
        </w:tc>
        <w:tc>
          <w:tcPr>
            <w:tcW w:w="506" w:type="pct"/>
            <w:tcBorders>
              <w:left w:val="single" w:sz="8" w:space="0" w:color="auto"/>
              <w:right w:val="single" w:sz="8" w:space="0" w:color="auto"/>
            </w:tcBorders>
            <w:shd w:val="clear" w:color="auto" w:fill="auto"/>
          </w:tcPr>
          <w:p w14:paraId="069B30DE" w14:textId="77777777" w:rsidR="0013666F" w:rsidRPr="00B21622" w:rsidRDefault="0013666F" w:rsidP="007D5E57">
            <w:pPr>
              <w:keepNext/>
              <w:jc w:val="center"/>
            </w:pPr>
            <w:r w:rsidRPr="00B21622">
              <w:t>27/102</w:t>
            </w:r>
          </w:p>
        </w:tc>
        <w:tc>
          <w:tcPr>
            <w:tcW w:w="358" w:type="pct"/>
            <w:tcBorders>
              <w:left w:val="single" w:sz="8" w:space="0" w:color="auto"/>
              <w:right w:val="single" w:sz="8" w:space="0" w:color="auto"/>
            </w:tcBorders>
            <w:shd w:val="clear" w:color="auto" w:fill="auto"/>
          </w:tcPr>
          <w:p w14:paraId="0AAE655B" w14:textId="77777777" w:rsidR="0013666F" w:rsidRPr="00B21622" w:rsidRDefault="0013666F" w:rsidP="007D5E57">
            <w:pPr>
              <w:keepNext/>
              <w:jc w:val="center"/>
            </w:pPr>
            <w:r w:rsidRPr="00B21622">
              <w:t>27</w:t>
            </w:r>
            <w:r>
              <w:t>%</w:t>
            </w:r>
          </w:p>
        </w:tc>
        <w:tc>
          <w:tcPr>
            <w:tcW w:w="590" w:type="pct"/>
            <w:gridSpan w:val="2"/>
            <w:tcBorders>
              <w:left w:val="single" w:sz="8" w:space="0" w:color="auto"/>
            </w:tcBorders>
            <w:tcMar>
              <w:top w:w="0" w:type="dxa"/>
              <w:left w:w="108" w:type="dxa"/>
              <w:bottom w:w="0" w:type="dxa"/>
              <w:right w:w="108" w:type="dxa"/>
            </w:tcMar>
          </w:tcPr>
          <w:p w14:paraId="5F730A15" w14:textId="77777777" w:rsidR="0013666F" w:rsidRPr="00B21622" w:rsidRDefault="0013666F" w:rsidP="007D5E57">
            <w:pPr>
              <w:keepNext/>
              <w:jc w:val="center"/>
            </w:pPr>
            <w:r w:rsidRPr="00B21622">
              <w:t>141/298</w:t>
            </w:r>
          </w:p>
        </w:tc>
        <w:tc>
          <w:tcPr>
            <w:tcW w:w="345" w:type="pct"/>
            <w:tcBorders>
              <w:left w:val="single" w:sz="8" w:space="0" w:color="auto"/>
            </w:tcBorders>
          </w:tcPr>
          <w:p w14:paraId="5B56A00B" w14:textId="77777777" w:rsidR="0013666F" w:rsidRPr="00B21622" w:rsidRDefault="0013666F" w:rsidP="007D5E57">
            <w:pPr>
              <w:keepNext/>
              <w:jc w:val="center"/>
            </w:pPr>
            <w:r w:rsidRPr="00B21622">
              <w:t>47</w:t>
            </w:r>
            <w:r>
              <w:t>%</w:t>
            </w:r>
          </w:p>
        </w:tc>
        <w:tc>
          <w:tcPr>
            <w:tcW w:w="1028" w:type="pct"/>
            <w:gridSpan w:val="3"/>
            <w:vMerge w:val="restart"/>
          </w:tcPr>
          <w:p w14:paraId="2546ACBA" w14:textId="77777777" w:rsidR="0013666F" w:rsidRPr="00B21622" w:rsidRDefault="0013666F" w:rsidP="007D5E57">
            <w:pPr>
              <w:keepNext/>
              <w:jc w:val="center"/>
            </w:pPr>
          </w:p>
        </w:tc>
      </w:tr>
      <w:tr w:rsidR="0013666F" w:rsidRPr="00B21622" w14:paraId="50223F3C"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4422F17" w14:textId="77777777" w:rsidR="0013666F" w:rsidRPr="00B21622" w:rsidRDefault="0013666F" w:rsidP="007D5E57">
            <w:pPr>
              <w:keepNext/>
              <w:ind w:left="164"/>
            </w:pPr>
            <w:r>
              <w:t>Saga um líffræðilegan meðferðarbrest</w:t>
            </w:r>
            <w:r w:rsidRPr="00B81A1B">
              <w:rPr>
                <w:vertAlign w:val="superscript"/>
              </w:rPr>
              <w:t>f</w:t>
            </w:r>
          </w:p>
        </w:tc>
        <w:tc>
          <w:tcPr>
            <w:tcW w:w="506" w:type="pct"/>
            <w:tcBorders>
              <w:left w:val="single" w:sz="8" w:space="0" w:color="auto"/>
              <w:right w:val="single" w:sz="8" w:space="0" w:color="auto"/>
            </w:tcBorders>
            <w:shd w:val="clear" w:color="auto" w:fill="auto"/>
          </w:tcPr>
          <w:p w14:paraId="3A156DA8" w14:textId="77777777" w:rsidR="0013666F" w:rsidRPr="00B21622" w:rsidRDefault="0013666F" w:rsidP="007D5E57">
            <w:pPr>
              <w:keepNext/>
              <w:jc w:val="center"/>
            </w:pPr>
            <w:r w:rsidRPr="00B21622">
              <w:t>12/97</w:t>
            </w:r>
          </w:p>
        </w:tc>
        <w:tc>
          <w:tcPr>
            <w:tcW w:w="358" w:type="pct"/>
            <w:tcBorders>
              <w:left w:val="single" w:sz="8" w:space="0" w:color="auto"/>
              <w:right w:val="single" w:sz="8" w:space="0" w:color="auto"/>
            </w:tcBorders>
            <w:shd w:val="clear" w:color="auto" w:fill="auto"/>
          </w:tcPr>
          <w:p w14:paraId="631C99E0" w14:textId="77777777" w:rsidR="0013666F" w:rsidRPr="00B21622" w:rsidRDefault="0013666F" w:rsidP="007D5E57">
            <w:pPr>
              <w:keepNext/>
              <w:jc w:val="center"/>
            </w:pPr>
            <w:r w:rsidRPr="00B21622">
              <w:t>12</w:t>
            </w:r>
            <w:r>
              <w:t>%</w:t>
            </w:r>
          </w:p>
        </w:tc>
        <w:tc>
          <w:tcPr>
            <w:tcW w:w="590" w:type="pct"/>
            <w:gridSpan w:val="2"/>
            <w:tcBorders>
              <w:left w:val="single" w:sz="8" w:space="0" w:color="auto"/>
            </w:tcBorders>
            <w:tcMar>
              <w:top w:w="0" w:type="dxa"/>
              <w:left w:w="108" w:type="dxa"/>
              <w:bottom w:w="0" w:type="dxa"/>
              <w:right w:w="108" w:type="dxa"/>
            </w:tcMar>
          </w:tcPr>
          <w:p w14:paraId="5B480A07" w14:textId="77777777" w:rsidR="0013666F" w:rsidRPr="00B21622" w:rsidRDefault="0013666F" w:rsidP="007D5E57">
            <w:pPr>
              <w:keepNext/>
              <w:jc w:val="center"/>
            </w:pPr>
            <w:r w:rsidRPr="00B21622">
              <w:t>122/281</w:t>
            </w:r>
          </w:p>
        </w:tc>
        <w:tc>
          <w:tcPr>
            <w:tcW w:w="345" w:type="pct"/>
            <w:tcBorders>
              <w:left w:val="single" w:sz="8" w:space="0" w:color="auto"/>
            </w:tcBorders>
          </w:tcPr>
          <w:p w14:paraId="75B59EB5" w14:textId="77777777" w:rsidR="0013666F" w:rsidRPr="00B21622" w:rsidRDefault="0013666F" w:rsidP="007D5E57">
            <w:pPr>
              <w:keepNext/>
              <w:jc w:val="center"/>
            </w:pPr>
            <w:r w:rsidRPr="00B21622">
              <w:t>43</w:t>
            </w:r>
            <w:r>
              <w:t>%</w:t>
            </w:r>
          </w:p>
        </w:tc>
        <w:tc>
          <w:tcPr>
            <w:tcW w:w="1028" w:type="pct"/>
            <w:gridSpan w:val="3"/>
            <w:vMerge/>
          </w:tcPr>
          <w:p w14:paraId="539682BC" w14:textId="77777777" w:rsidR="0013666F" w:rsidRPr="00B21622" w:rsidRDefault="0013666F" w:rsidP="007D5E57">
            <w:pPr>
              <w:keepNext/>
            </w:pPr>
          </w:p>
        </w:tc>
      </w:tr>
      <w:tr w:rsidR="0013666F" w:rsidRPr="00B21622" w14:paraId="67E2C8AA" w14:textId="77777777" w:rsidTr="007D5E57">
        <w:tc>
          <w:tcPr>
            <w:tcW w:w="5000" w:type="pct"/>
            <w:gridSpan w:val="9"/>
            <w:tcBorders>
              <w:top w:val="single" w:sz="8" w:space="0" w:color="auto"/>
              <w:bottom w:val="single" w:sz="4" w:space="0" w:color="auto"/>
            </w:tcBorders>
            <w:tcMar>
              <w:top w:w="0" w:type="dxa"/>
              <w:left w:w="108" w:type="dxa"/>
              <w:bottom w:w="0" w:type="dxa"/>
              <w:right w:w="108" w:type="dxa"/>
            </w:tcMar>
            <w:hideMark/>
          </w:tcPr>
          <w:p w14:paraId="4CE0D1F0" w14:textId="77777777" w:rsidR="0013666F" w:rsidRPr="00B21622" w:rsidRDefault="0013666F" w:rsidP="007D5E57">
            <w:pPr>
              <w:keepNext/>
              <w:jc w:val="center"/>
              <w:rPr>
                <w:b/>
              </w:rPr>
            </w:pPr>
            <w:r>
              <w:rPr>
                <w:b/>
              </w:rPr>
              <w:t>Viðbótarendapunktar</w:t>
            </w:r>
          </w:p>
        </w:tc>
      </w:tr>
      <w:tr w:rsidR="0013666F" w:rsidRPr="00B21622" w14:paraId="11E40650"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23911DB" w14:textId="77777777" w:rsidR="0013666F" w:rsidRPr="00B21622" w:rsidRDefault="0013666F" w:rsidP="007D5E57">
            <w:pPr>
              <w:keepNext/>
              <w:rPr>
                <w:b/>
              </w:rPr>
            </w:pPr>
            <w:r>
              <w:rPr>
                <w:b/>
              </w:rPr>
              <w:t>S</w:t>
            </w:r>
            <w:r w:rsidRPr="009D468F">
              <w:rPr>
                <w:b/>
              </w:rPr>
              <w:t>vörun samkvæmt speglun</w:t>
            </w:r>
            <w:r>
              <w:rPr>
                <w:b/>
                <w:vertAlign w:val="superscript"/>
              </w:rPr>
              <w:t>d</w:t>
            </w:r>
            <w:r w:rsidRPr="009D468F">
              <w:rPr>
                <w:b/>
              </w:rPr>
              <w:t xml:space="preserve"> í viku 52</w:t>
            </w:r>
          </w:p>
        </w:tc>
        <w:tc>
          <w:tcPr>
            <w:tcW w:w="506" w:type="pct"/>
            <w:tcBorders>
              <w:top w:val="single" w:sz="8" w:space="0" w:color="auto"/>
              <w:left w:val="single" w:sz="8" w:space="0" w:color="auto"/>
              <w:right w:val="single" w:sz="8" w:space="0" w:color="auto"/>
            </w:tcBorders>
            <w:shd w:val="clear" w:color="auto" w:fill="auto"/>
          </w:tcPr>
          <w:p w14:paraId="626EA7D8" w14:textId="77777777" w:rsidR="0013666F" w:rsidRPr="00B21622" w:rsidRDefault="0013666F" w:rsidP="007D5E57">
            <w:pPr>
              <w:keepNext/>
              <w:jc w:val="center"/>
              <w:rPr>
                <w:b/>
              </w:rPr>
            </w:pPr>
            <w:r w:rsidRPr="00B21622">
              <w:rPr>
                <w:b/>
              </w:rPr>
              <w:t>18/199</w:t>
            </w:r>
            <w:r w:rsidRPr="00B81A1B">
              <w:rPr>
                <w:b/>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4A29E688" w14:textId="77777777" w:rsidR="0013666F" w:rsidRPr="00B21622" w:rsidRDefault="0013666F" w:rsidP="007D5E57">
            <w:pPr>
              <w:keepNext/>
              <w:jc w:val="center"/>
              <w:rPr>
                <w:b/>
              </w:rPr>
            </w:pPr>
            <w:r w:rsidRPr="00B21622">
              <w:rPr>
                <w:b/>
              </w:rPr>
              <w:t>9</w:t>
            </w:r>
            <w:r>
              <w:rPr>
                <w:b/>
              </w:rPr>
              <w:t>%</w:t>
            </w:r>
          </w:p>
        </w:tc>
        <w:tc>
          <w:tcPr>
            <w:tcW w:w="580" w:type="pct"/>
            <w:tcBorders>
              <w:top w:val="single" w:sz="8" w:space="0" w:color="auto"/>
              <w:left w:val="single" w:sz="8" w:space="0" w:color="auto"/>
            </w:tcBorders>
            <w:tcMar>
              <w:top w:w="0" w:type="dxa"/>
              <w:left w:w="108" w:type="dxa"/>
              <w:bottom w:w="0" w:type="dxa"/>
              <w:right w:w="108" w:type="dxa"/>
            </w:tcMar>
          </w:tcPr>
          <w:p w14:paraId="447DD0D0" w14:textId="77777777" w:rsidR="0013666F" w:rsidRPr="00B21622" w:rsidRDefault="0013666F" w:rsidP="007D5E57">
            <w:pPr>
              <w:keepNext/>
              <w:jc w:val="center"/>
              <w:rPr>
                <w:b/>
              </w:rPr>
            </w:pPr>
            <w:r w:rsidRPr="00B21622">
              <w:rPr>
                <w:b/>
              </w:rPr>
              <w:t>280/579</w:t>
            </w:r>
          </w:p>
        </w:tc>
        <w:tc>
          <w:tcPr>
            <w:tcW w:w="356" w:type="pct"/>
            <w:gridSpan w:val="2"/>
            <w:tcBorders>
              <w:top w:val="single" w:sz="8" w:space="0" w:color="auto"/>
              <w:left w:val="single" w:sz="8" w:space="0" w:color="auto"/>
            </w:tcBorders>
          </w:tcPr>
          <w:p w14:paraId="29C09A80" w14:textId="77777777" w:rsidR="0013666F" w:rsidRPr="00B21622" w:rsidRDefault="0013666F" w:rsidP="007D5E57">
            <w:pPr>
              <w:keepNext/>
              <w:tabs>
                <w:tab w:val="left" w:pos="0"/>
              </w:tabs>
              <w:jc w:val="center"/>
              <w:rPr>
                <w:b/>
              </w:rPr>
            </w:pPr>
            <w:r w:rsidRPr="00B21622">
              <w:rPr>
                <w:b/>
              </w:rPr>
              <w:t>48</w:t>
            </w:r>
            <w:r>
              <w:rPr>
                <w:b/>
              </w:rPr>
              <w:t>%</w:t>
            </w:r>
          </w:p>
        </w:tc>
        <w:tc>
          <w:tcPr>
            <w:tcW w:w="1017" w:type="pct"/>
            <w:gridSpan w:val="2"/>
            <w:tcBorders>
              <w:top w:val="single" w:sz="8" w:space="0" w:color="auto"/>
            </w:tcBorders>
          </w:tcPr>
          <w:p w14:paraId="5CF3D94B" w14:textId="77777777" w:rsidR="0013666F" w:rsidRPr="00B21622" w:rsidRDefault="0013666F" w:rsidP="007D5E57">
            <w:pPr>
              <w:keepNext/>
              <w:tabs>
                <w:tab w:val="left" w:pos="0"/>
              </w:tabs>
              <w:jc w:val="center"/>
              <w:rPr>
                <w:b/>
              </w:rPr>
            </w:pPr>
            <w:r w:rsidRPr="00B21622">
              <w:rPr>
                <w:b/>
              </w:rPr>
              <w:t>39</w:t>
            </w:r>
            <w:r>
              <w:rPr>
                <w:b/>
              </w:rPr>
              <w:t>%</w:t>
            </w:r>
            <w:r w:rsidRPr="00B81A1B">
              <w:rPr>
                <w:b/>
                <w:vertAlign w:val="superscript"/>
              </w:rPr>
              <w:t>e</w:t>
            </w:r>
            <w:r w:rsidRPr="00B21622">
              <w:rPr>
                <w:b/>
              </w:rPr>
              <w:t xml:space="preserve"> (31</w:t>
            </w:r>
            <w:r>
              <w:rPr>
                <w:b/>
              </w:rPr>
              <w:t>%;</w:t>
            </w:r>
            <w:r w:rsidRPr="00B21622">
              <w:rPr>
                <w:b/>
              </w:rPr>
              <w:t xml:space="preserve"> 47</w:t>
            </w:r>
            <w:r>
              <w:rPr>
                <w:b/>
              </w:rPr>
              <w:t>%</w:t>
            </w:r>
            <w:r w:rsidRPr="00B21622">
              <w:rPr>
                <w:b/>
              </w:rPr>
              <w:t xml:space="preserve">) </w:t>
            </w:r>
          </w:p>
        </w:tc>
      </w:tr>
      <w:tr w:rsidR="0013666F" w:rsidRPr="00B21622" w14:paraId="61D8E7DE"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3D2EC66" w14:textId="77777777" w:rsidR="0013666F" w:rsidRPr="00B21622" w:rsidRDefault="0013666F" w:rsidP="007D5E57">
            <w:pPr>
              <w:keepNext/>
              <w:ind w:left="166"/>
            </w:pPr>
            <w:r>
              <w:t>Án sögu um líffræðilegan meðferðarbrest</w:t>
            </w:r>
          </w:p>
        </w:tc>
        <w:tc>
          <w:tcPr>
            <w:tcW w:w="506" w:type="pct"/>
            <w:tcBorders>
              <w:top w:val="single" w:sz="8" w:space="0" w:color="auto"/>
              <w:left w:val="single" w:sz="8" w:space="0" w:color="auto"/>
              <w:right w:val="single" w:sz="8" w:space="0" w:color="auto"/>
            </w:tcBorders>
            <w:shd w:val="clear" w:color="auto" w:fill="auto"/>
          </w:tcPr>
          <w:p w14:paraId="7DC3EDE0" w14:textId="77777777" w:rsidR="0013666F" w:rsidRPr="00B21622" w:rsidRDefault="0013666F" w:rsidP="007D5E57">
            <w:pPr>
              <w:keepNext/>
              <w:jc w:val="center"/>
            </w:pPr>
            <w:r w:rsidRPr="00B21622">
              <w:t>12/102</w:t>
            </w:r>
            <w:r w:rsidRPr="00B81A1B">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6089AF12" w14:textId="77777777" w:rsidR="0013666F" w:rsidRPr="00B21622" w:rsidRDefault="0013666F" w:rsidP="007D5E57">
            <w:pPr>
              <w:keepNext/>
              <w:jc w:val="center"/>
            </w:pPr>
            <w:r w:rsidRPr="00B21622">
              <w:t>12</w:t>
            </w:r>
            <w:r>
              <w:t>%</w:t>
            </w:r>
          </w:p>
        </w:tc>
        <w:tc>
          <w:tcPr>
            <w:tcW w:w="580" w:type="pct"/>
            <w:tcBorders>
              <w:top w:val="single" w:sz="8" w:space="0" w:color="auto"/>
              <w:left w:val="single" w:sz="8" w:space="0" w:color="auto"/>
            </w:tcBorders>
            <w:tcMar>
              <w:top w:w="0" w:type="dxa"/>
              <w:left w:w="108" w:type="dxa"/>
              <w:bottom w:w="0" w:type="dxa"/>
              <w:right w:w="108" w:type="dxa"/>
            </w:tcMar>
          </w:tcPr>
          <w:p w14:paraId="1D0E39C1" w14:textId="77777777" w:rsidR="0013666F" w:rsidRPr="00B21622" w:rsidRDefault="0013666F" w:rsidP="007D5E57">
            <w:pPr>
              <w:keepNext/>
              <w:jc w:val="center"/>
            </w:pPr>
            <w:r w:rsidRPr="00B21622">
              <w:t>154/298</w:t>
            </w:r>
          </w:p>
        </w:tc>
        <w:tc>
          <w:tcPr>
            <w:tcW w:w="356" w:type="pct"/>
            <w:gridSpan w:val="2"/>
            <w:tcBorders>
              <w:top w:val="single" w:sz="8" w:space="0" w:color="auto"/>
              <w:left w:val="single" w:sz="8" w:space="0" w:color="auto"/>
            </w:tcBorders>
          </w:tcPr>
          <w:p w14:paraId="45CA7063" w14:textId="77777777" w:rsidR="0013666F" w:rsidRPr="00B21622" w:rsidRDefault="0013666F" w:rsidP="007D5E57">
            <w:pPr>
              <w:keepNext/>
              <w:tabs>
                <w:tab w:val="left" w:pos="0"/>
              </w:tabs>
              <w:jc w:val="center"/>
            </w:pPr>
            <w:r w:rsidRPr="00B21622">
              <w:t>52</w:t>
            </w:r>
            <w:r>
              <w:t>%</w:t>
            </w:r>
          </w:p>
        </w:tc>
        <w:tc>
          <w:tcPr>
            <w:tcW w:w="1017" w:type="pct"/>
            <w:gridSpan w:val="2"/>
            <w:tcBorders>
              <w:top w:val="single" w:sz="8" w:space="0" w:color="auto"/>
            </w:tcBorders>
          </w:tcPr>
          <w:p w14:paraId="0246668D" w14:textId="77777777" w:rsidR="0013666F" w:rsidRPr="00B21622" w:rsidRDefault="0013666F" w:rsidP="007D5E57">
            <w:pPr>
              <w:keepNext/>
              <w:tabs>
                <w:tab w:val="left" w:pos="0"/>
              </w:tabs>
              <w:jc w:val="center"/>
            </w:pPr>
          </w:p>
        </w:tc>
      </w:tr>
      <w:tr w:rsidR="0013666F" w:rsidRPr="00B21622" w14:paraId="610BDB0F" w14:textId="77777777" w:rsidTr="007D5E5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94415C7" w14:textId="77777777" w:rsidR="0013666F" w:rsidRPr="00B21622" w:rsidRDefault="0013666F" w:rsidP="007D5E57">
            <w:pPr>
              <w:keepNext/>
              <w:ind w:left="166"/>
            </w:pPr>
            <w:r>
              <w:t>Saga um líffræðilegan meðferðarbrest</w:t>
            </w:r>
            <w:r w:rsidRPr="00B81A1B">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240453E1" w14:textId="77777777" w:rsidR="0013666F" w:rsidRPr="00B21622" w:rsidRDefault="0013666F" w:rsidP="007D5E57">
            <w:pPr>
              <w:keepNext/>
              <w:jc w:val="center"/>
            </w:pPr>
            <w:r w:rsidRPr="00B21622">
              <w:t>6/97</w:t>
            </w:r>
            <w:r w:rsidRPr="00B81A1B">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55129762" w14:textId="77777777" w:rsidR="0013666F" w:rsidRPr="00B21622" w:rsidRDefault="0013666F" w:rsidP="007D5E57">
            <w:pPr>
              <w:keepNext/>
              <w:jc w:val="center"/>
            </w:pPr>
            <w:r w:rsidRPr="00B21622">
              <w:t>6</w:t>
            </w:r>
            <w:r>
              <w:t>%</w:t>
            </w:r>
          </w:p>
        </w:tc>
        <w:tc>
          <w:tcPr>
            <w:tcW w:w="580" w:type="pct"/>
            <w:tcBorders>
              <w:top w:val="single" w:sz="8" w:space="0" w:color="auto"/>
              <w:left w:val="single" w:sz="8" w:space="0" w:color="auto"/>
            </w:tcBorders>
            <w:tcMar>
              <w:top w:w="0" w:type="dxa"/>
              <w:left w:w="108" w:type="dxa"/>
              <w:bottom w:w="0" w:type="dxa"/>
              <w:right w:w="108" w:type="dxa"/>
            </w:tcMar>
          </w:tcPr>
          <w:p w14:paraId="454670BB" w14:textId="77777777" w:rsidR="0013666F" w:rsidRPr="00B21622" w:rsidRDefault="0013666F" w:rsidP="007D5E57">
            <w:pPr>
              <w:keepNext/>
              <w:jc w:val="center"/>
            </w:pPr>
            <w:r w:rsidRPr="00B21622">
              <w:t>126/281</w:t>
            </w:r>
          </w:p>
        </w:tc>
        <w:tc>
          <w:tcPr>
            <w:tcW w:w="356" w:type="pct"/>
            <w:gridSpan w:val="2"/>
            <w:tcBorders>
              <w:top w:val="single" w:sz="8" w:space="0" w:color="auto"/>
              <w:left w:val="single" w:sz="8" w:space="0" w:color="auto"/>
            </w:tcBorders>
          </w:tcPr>
          <w:p w14:paraId="3A5F7F84" w14:textId="77777777" w:rsidR="0013666F" w:rsidRPr="00B21622" w:rsidRDefault="0013666F" w:rsidP="007D5E57">
            <w:pPr>
              <w:keepNext/>
              <w:tabs>
                <w:tab w:val="left" w:pos="0"/>
              </w:tabs>
              <w:jc w:val="center"/>
            </w:pPr>
            <w:r w:rsidRPr="00B21622">
              <w:t>45</w:t>
            </w:r>
            <w:r>
              <w:t>%</w:t>
            </w:r>
          </w:p>
        </w:tc>
        <w:tc>
          <w:tcPr>
            <w:tcW w:w="1017" w:type="pct"/>
            <w:gridSpan w:val="2"/>
            <w:tcBorders>
              <w:top w:val="single" w:sz="8" w:space="0" w:color="auto"/>
            </w:tcBorders>
          </w:tcPr>
          <w:p w14:paraId="7CABACA9" w14:textId="77777777" w:rsidR="0013666F" w:rsidRPr="00B21622" w:rsidRDefault="0013666F" w:rsidP="007D5E57">
            <w:pPr>
              <w:keepNext/>
              <w:tabs>
                <w:tab w:val="left" w:pos="0"/>
              </w:tabs>
              <w:jc w:val="center"/>
            </w:pPr>
          </w:p>
        </w:tc>
      </w:tr>
      <w:tr w:rsidR="0013666F" w:rsidRPr="00B21622" w14:paraId="1ED6C532"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EDFBE78" w14:textId="77777777" w:rsidR="0013666F" w:rsidRPr="00B21622" w:rsidRDefault="0013666F" w:rsidP="007D5E57">
            <w:pPr>
              <w:keepNext/>
              <w:rPr>
                <w:b/>
              </w:rPr>
            </w:pPr>
            <w:r>
              <w:rPr>
                <w:b/>
              </w:rPr>
              <w:t>K</w:t>
            </w:r>
            <w:r w:rsidRPr="00B81A1B">
              <w:rPr>
                <w:b/>
              </w:rPr>
              <w:t xml:space="preserve">línískt sjúkdómshlé samkvæmt </w:t>
            </w:r>
            <w:r w:rsidRPr="00B21622">
              <w:rPr>
                <w:b/>
              </w:rPr>
              <w:t>CDAI</w:t>
            </w:r>
            <w:r w:rsidRPr="00B81A1B">
              <w:rPr>
                <w:b/>
                <w:vertAlign w:val="superscript"/>
              </w:rPr>
              <w:t>h</w:t>
            </w:r>
            <w:r w:rsidRPr="00B21622">
              <w:rPr>
                <w:b/>
              </w:rPr>
              <w:t xml:space="preserve"> </w:t>
            </w:r>
            <w:r w:rsidRPr="00B81A1B">
              <w:rPr>
                <w:b/>
              </w:rPr>
              <w:t>í viku 52</w:t>
            </w:r>
          </w:p>
        </w:tc>
        <w:tc>
          <w:tcPr>
            <w:tcW w:w="506" w:type="pct"/>
            <w:tcBorders>
              <w:left w:val="single" w:sz="8" w:space="0" w:color="auto"/>
              <w:right w:val="single" w:sz="8" w:space="0" w:color="auto"/>
            </w:tcBorders>
            <w:shd w:val="clear" w:color="auto" w:fill="auto"/>
          </w:tcPr>
          <w:p w14:paraId="089ACA47" w14:textId="77777777" w:rsidR="0013666F" w:rsidRPr="00B21622" w:rsidRDefault="0013666F" w:rsidP="007D5E57">
            <w:pPr>
              <w:keepNext/>
              <w:jc w:val="center"/>
              <w:rPr>
                <w:b/>
              </w:rPr>
            </w:pPr>
            <w:r w:rsidRPr="00B21622">
              <w:rPr>
                <w:b/>
              </w:rPr>
              <w:t>39/199</w:t>
            </w:r>
            <w:r w:rsidRPr="00B81A1B">
              <w:rPr>
                <w:b/>
                <w:vertAlign w:val="superscript"/>
              </w:rPr>
              <w:t>h</w:t>
            </w:r>
          </w:p>
        </w:tc>
        <w:tc>
          <w:tcPr>
            <w:tcW w:w="368" w:type="pct"/>
            <w:gridSpan w:val="2"/>
            <w:tcBorders>
              <w:left w:val="single" w:sz="8" w:space="0" w:color="auto"/>
              <w:right w:val="single" w:sz="8" w:space="0" w:color="auto"/>
            </w:tcBorders>
            <w:shd w:val="clear" w:color="auto" w:fill="auto"/>
          </w:tcPr>
          <w:p w14:paraId="354EC09D" w14:textId="77777777" w:rsidR="0013666F" w:rsidRPr="00B21622" w:rsidRDefault="0013666F" w:rsidP="007D5E57">
            <w:pPr>
              <w:keepNext/>
              <w:jc w:val="center"/>
              <w:rPr>
                <w:b/>
              </w:rPr>
            </w:pPr>
            <w:r w:rsidRPr="00B21622">
              <w:rPr>
                <w:b/>
              </w:rPr>
              <w:t>20</w:t>
            </w:r>
            <w:r>
              <w:rPr>
                <w:b/>
              </w:rPr>
              <w:t>%</w:t>
            </w:r>
          </w:p>
        </w:tc>
        <w:tc>
          <w:tcPr>
            <w:tcW w:w="580" w:type="pct"/>
            <w:tcBorders>
              <w:left w:val="single" w:sz="8" w:space="0" w:color="auto"/>
            </w:tcBorders>
            <w:tcMar>
              <w:top w:w="0" w:type="dxa"/>
              <w:left w:w="108" w:type="dxa"/>
              <w:bottom w:w="0" w:type="dxa"/>
              <w:right w:w="108" w:type="dxa"/>
            </w:tcMar>
          </w:tcPr>
          <w:p w14:paraId="29401111" w14:textId="77777777" w:rsidR="0013666F" w:rsidRPr="00B21622" w:rsidRDefault="0013666F" w:rsidP="007D5E57">
            <w:pPr>
              <w:keepNext/>
              <w:jc w:val="center"/>
              <w:rPr>
                <w:b/>
              </w:rPr>
            </w:pPr>
            <w:r w:rsidRPr="00B21622">
              <w:rPr>
                <w:b/>
              </w:rPr>
              <w:t>313/579</w:t>
            </w:r>
          </w:p>
        </w:tc>
        <w:tc>
          <w:tcPr>
            <w:tcW w:w="356" w:type="pct"/>
            <w:gridSpan w:val="2"/>
            <w:tcBorders>
              <w:left w:val="single" w:sz="8" w:space="0" w:color="auto"/>
            </w:tcBorders>
          </w:tcPr>
          <w:p w14:paraId="19DB7E56" w14:textId="77777777" w:rsidR="0013666F" w:rsidRPr="00B21622" w:rsidRDefault="0013666F" w:rsidP="007D5E57">
            <w:pPr>
              <w:keepNext/>
              <w:tabs>
                <w:tab w:val="left" w:pos="0"/>
                <w:tab w:val="left" w:pos="972"/>
              </w:tabs>
              <w:jc w:val="center"/>
              <w:rPr>
                <w:b/>
              </w:rPr>
            </w:pPr>
            <w:r w:rsidRPr="00B21622">
              <w:rPr>
                <w:b/>
              </w:rPr>
              <w:t>54</w:t>
            </w:r>
            <w:r>
              <w:rPr>
                <w:b/>
              </w:rPr>
              <w:t>%</w:t>
            </w:r>
          </w:p>
        </w:tc>
        <w:tc>
          <w:tcPr>
            <w:tcW w:w="1017" w:type="pct"/>
            <w:gridSpan w:val="2"/>
          </w:tcPr>
          <w:p w14:paraId="148A75D2" w14:textId="77777777" w:rsidR="0013666F" w:rsidRPr="00B21622" w:rsidRDefault="0013666F" w:rsidP="007D5E57">
            <w:pPr>
              <w:keepNext/>
              <w:jc w:val="center"/>
              <w:rPr>
                <w:b/>
              </w:rPr>
            </w:pPr>
            <w:r w:rsidRPr="00B21622">
              <w:rPr>
                <w:b/>
              </w:rPr>
              <w:t>35</w:t>
            </w:r>
            <w:r>
              <w:rPr>
                <w:b/>
              </w:rPr>
              <w:t>%</w:t>
            </w:r>
            <w:r w:rsidRPr="00B81A1B">
              <w:rPr>
                <w:b/>
                <w:vertAlign w:val="superscript"/>
              </w:rPr>
              <w:t>e</w:t>
            </w:r>
            <w:r w:rsidRPr="00B21622">
              <w:rPr>
                <w:b/>
              </w:rPr>
              <w:t xml:space="preserve"> (25</w:t>
            </w:r>
            <w:r>
              <w:rPr>
                <w:b/>
              </w:rPr>
              <w:t>%;</w:t>
            </w:r>
            <w:r w:rsidRPr="00B21622">
              <w:rPr>
                <w:b/>
              </w:rPr>
              <w:t xml:space="preserve"> 44</w:t>
            </w:r>
            <w:r>
              <w:rPr>
                <w:b/>
              </w:rPr>
              <w:t>%</w:t>
            </w:r>
            <w:r w:rsidRPr="00B21622">
              <w:rPr>
                <w:b/>
              </w:rPr>
              <w:t>)</w:t>
            </w:r>
          </w:p>
        </w:tc>
      </w:tr>
      <w:tr w:rsidR="0013666F" w:rsidRPr="00B21622" w14:paraId="6B1C5440"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057C2B7" w14:textId="77777777" w:rsidR="0013666F" w:rsidRPr="00B21622" w:rsidRDefault="0013666F" w:rsidP="007D5E57">
            <w:pPr>
              <w:keepNext/>
              <w:ind w:left="171"/>
            </w:pPr>
            <w:r>
              <w:t>Án sögu um líffræðilegan meðferðarbrest</w:t>
            </w:r>
          </w:p>
        </w:tc>
        <w:tc>
          <w:tcPr>
            <w:tcW w:w="506" w:type="pct"/>
            <w:tcBorders>
              <w:left w:val="single" w:sz="8" w:space="0" w:color="auto"/>
              <w:right w:val="single" w:sz="8" w:space="0" w:color="auto"/>
            </w:tcBorders>
            <w:shd w:val="clear" w:color="auto" w:fill="auto"/>
          </w:tcPr>
          <w:p w14:paraId="31D5BF1F" w14:textId="77777777" w:rsidR="0013666F" w:rsidRPr="00B21622" w:rsidRDefault="0013666F" w:rsidP="007D5E57">
            <w:pPr>
              <w:keepNext/>
              <w:jc w:val="center"/>
            </w:pPr>
            <w:r w:rsidRPr="00B21622">
              <w:t>27/102</w:t>
            </w:r>
            <w:r w:rsidRPr="00B81A1B">
              <w:rPr>
                <w:vertAlign w:val="superscript"/>
              </w:rPr>
              <w:t>h</w:t>
            </w:r>
          </w:p>
        </w:tc>
        <w:tc>
          <w:tcPr>
            <w:tcW w:w="368" w:type="pct"/>
            <w:gridSpan w:val="2"/>
            <w:tcBorders>
              <w:left w:val="single" w:sz="8" w:space="0" w:color="auto"/>
              <w:right w:val="single" w:sz="8" w:space="0" w:color="auto"/>
            </w:tcBorders>
            <w:shd w:val="clear" w:color="auto" w:fill="auto"/>
          </w:tcPr>
          <w:p w14:paraId="7011DD87" w14:textId="77777777" w:rsidR="0013666F" w:rsidRPr="00B21622" w:rsidRDefault="0013666F" w:rsidP="007D5E57">
            <w:pPr>
              <w:keepNext/>
              <w:jc w:val="center"/>
            </w:pPr>
            <w:r w:rsidRPr="00B21622">
              <w:t>27</w:t>
            </w:r>
            <w:r>
              <w:t>%</w:t>
            </w:r>
          </w:p>
        </w:tc>
        <w:tc>
          <w:tcPr>
            <w:tcW w:w="580" w:type="pct"/>
            <w:tcBorders>
              <w:left w:val="single" w:sz="8" w:space="0" w:color="auto"/>
            </w:tcBorders>
            <w:tcMar>
              <w:top w:w="0" w:type="dxa"/>
              <w:left w:w="108" w:type="dxa"/>
              <w:bottom w:w="0" w:type="dxa"/>
              <w:right w:w="108" w:type="dxa"/>
            </w:tcMar>
          </w:tcPr>
          <w:p w14:paraId="786C7901" w14:textId="77777777" w:rsidR="0013666F" w:rsidRPr="00B21622" w:rsidRDefault="0013666F" w:rsidP="007D5E57">
            <w:pPr>
              <w:keepNext/>
              <w:jc w:val="center"/>
            </w:pPr>
            <w:r w:rsidRPr="00B21622">
              <w:t>169/298</w:t>
            </w:r>
          </w:p>
        </w:tc>
        <w:tc>
          <w:tcPr>
            <w:tcW w:w="356" w:type="pct"/>
            <w:gridSpan w:val="2"/>
            <w:tcBorders>
              <w:left w:val="single" w:sz="8" w:space="0" w:color="auto"/>
            </w:tcBorders>
          </w:tcPr>
          <w:p w14:paraId="746B0A08" w14:textId="77777777" w:rsidR="0013666F" w:rsidRPr="00B21622" w:rsidRDefault="0013666F" w:rsidP="007D5E57">
            <w:pPr>
              <w:keepNext/>
              <w:tabs>
                <w:tab w:val="left" w:pos="0"/>
                <w:tab w:val="left" w:pos="972"/>
              </w:tabs>
              <w:ind w:left="20"/>
              <w:jc w:val="center"/>
            </w:pPr>
            <w:r w:rsidRPr="00B21622">
              <w:t>57</w:t>
            </w:r>
            <w:r>
              <w:t>%</w:t>
            </w:r>
          </w:p>
        </w:tc>
        <w:tc>
          <w:tcPr>
            <w:tcW w:w="1017" w:type="pct"/>
            <w:gridSpan w:val="2"/>
          </w:tcPr>
          <w:p w14:paraId="496CB9AF" w14:textId="77777777" w:rsidR="0013666F" w:rsidRPr="00B21622" w:rsidRDefault="0013666F" w:rsidP="007D5E57">
            <w:pPr>
              <w:keepNext/>
              <w:jc w:val="center"/>
            </w:pPr>
          </w:p>
        </w:tc>
      </w:tr>
      <w:tr w:rsidR="0013666F" w:rsidRPr="00B21622" w14:paraId="66E02E5B"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8D907BF" w14:textId="77777777" w:rsidR="0013666F" w:rsidRPr="00B21622" w:rsidRDefault="0013666F" w:rsidP="007D5E57">
            <w:pPr>
              <w:keepNext/>
              <w:ind w:left="171"/>
            </w:pPr>
            <w:r>
              <w:t>Saga um líffræðilegan meðferðarbrest</w:t>
            </w:r>
            <w:r w:rsidRPr="00B81A1B">
              <w:rPr>
                <w:vertAlign w:val="superscript"/>
              </w:rPr>
              <w:t>f</w:t>
            </w:r>
          </w:p>
        </w:tc>
        <w:tc>
          <w:tcPr>
            <w:tcW w:w="506" w:type="pct"/>
            <w:tcBorders>
              <w:left w:val="single" w:sz="8" w:space="0" w:color="auto"/>
              <w:right w:val="single" w:sz="8" w:space="0" w:color="auto"/>
            </w:tcBorders>
            <w:shd w:val="clear" w:color="auto" w:fill="auto"/>
          </w:tcPr>
          <w:p w14:paraId="790B04D2" w14:textId="77777777" w:rsidR="0013666F" w:rsidRPr="00B21622" w:rsidRDefault="0013666F" w:rsidP="007D5E57">
            <w:pPr>
              <w:keepNext/>
              <w:jc w:val="center"/>
            </w:pPr>
            <w:r w:rsidRPr="00B21622">
              <w:t>12/97</w:t>
            </w:r>
            <w:r w:rsidRPr="00B81A1B">
              <w:rPr>
                <w:vertAlign w:val="superscript"/>
              </w:rPr>
              <w:t>h</w:t>
            </w:r>
          </w:p>
        </w:tc>
        <w:tc>
          <w:tcPr>
            <w:tcW w:w="368" w:type="pct"/>
            <w:gridSpan w:val="2"/>
            <w:tcBorders>
              <w:left w:val="single" w:sz="8" w:space="0" w:color="auto"/>
              <w:right w:val="single" w:sz="8" w:space="0" w:color="auto"/>
            </w:tcBorders>
            <w:shd w:val="clear" w:color="auto" w:fill="auto"/>
          </w:tcPr>
          <w:p w14:paraId="36C4F5B5" w14:textId="77777777" w:rsidR="0013666F" w:rsidRPr="00B21622" w:rsidRDefault="0013666F" w:rsidP="007D5E57">
            <w:pPr>
              <w:keepNext/>
              <w:jc w:val="center"/>
            </w:pPr>
            <w:r w:rsidRPr="00B21622">
              <w:t>12</w:t>
            </w:r>
            <w:r>
              <w:t>%</w:t>
            </w:r>
          </w:p>
        </w:tc>
        <w:tc>
          <w:tcPr>
            <w:tcW w:w="580" w:type="pct"/>
            <w:tcBorders>
              <w:left w:val="single" w:sz="8" w:space="0" w:color="auto"/>
            </w:tcBorders>
            <w:tcMar>
              <w:top w:w="0" w:type="dxa"/>
              <w:left w:w="108" w:type="dxa"/>
              <w:bottom w:w="0" w:type="dxa"/>
              <w:right w:w="108" w:type="dxa"/>
            </w:tcMar>
          </w:tcPr>
          <w:p w14:paraId="3D12FFB0" w14:textId="77777777" w:rsidR="0013666F" w:rsidRPr="00B21622" w:rsidRDefault="0013666F" w:rsidP="007D5E57">
            <w:pPr>
              <w:keepNext/>
              <w:jc w:val="center"/>
            </w:pPr>
            <w:r w:rsidRPr="00B21622">
              <w:t>144/281</w:t>
            </w:r>
          </w:p>
        </w:tc>
        <w:tc>
          <w:tcPr>
            <w:tcW w:w="356" w:type="pct"/>
            <w:gridSpan w:val="2"/>
            <w:tcBorders>
              <w:left w:val="single" w:sz="8" w:space="0" w:color="auto"/>
            </w:tcBorders>
          </w:tcPr>
          <w:p w14:paraId="1CE7E219" w14:textId="77777777" w:rsidR="0013666F" w:rsidRPr="00B21622" w:rsidRDefault="0013666F" w:rsidP="007D5E57">
            <w:pPr>
              <w:keepNext/>
              <w:tabs>
                <w:tab w:val="left" w:pos="0"/>
                <w:tab w:val="left" w:pos="972"/>
              </w:tabs>
              <w:ind w:left="20"/>
              <w:jc w:val="center"/>
            </w:pPr>
            <w:r w:rsidRPr="00B21622">
              <w:t>51</w:t>
            </w:r>
            <w:r>
              <w:t>%</w:t>
            </w:r>
          </w:p>
        </w:tc>
        <w:tc>
          <w:tcPr>
            <w:tcW w:w="1017" w:type="pct"/>
            <w:gridSpan w:val="2"/>
          </w:tcPr>
          <w:p w14:paraId="06D9A6C9" w14:textId="77777777" w:rsidR="0013666F" w:rsidRPr="00B21622" w:rsidRDefault="0013666F" w:rsidP="007D5E57">
            <w:pPr>
              <w:keepNext/>
              <w:jc w:val="center"/>
            </w:pPr>
          </w:p>
        </w:tc>
      </w:tr>
      <w:tr w:rsidR="0013666F" w:rsidRPr="00B21622" w14:paraId="4C7A4FCD"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15F41E2" w14:textId="77777777" w:rsidR="0013666F" w:rsidRPr="00B21622" w:rsidRDefault="0013666F" w:rsidP="007D5E57">
            <w:pPr>
              <w:keepNext/>
              <w:rPr>
                <w:b/>
              </w:rPr>
            </w:pPr>
            <w:r>
              <w:rPr>
                <w:b/>
              </w:rPr>
              <w:t>Klínísk</w:t>
            </w:r>
            <w:r w:rsidRPr="00B21622">
              <w:rPr>
                <w:b/>
              </w:rPr>
              <w:t xml:space="preserve"> </w:t>
            </w:r>
            <w:r>
              <w:rPr>
                <w:b/>
              </w:rPr>
              <w:t>svörun samkvæmt</w:t>
            </w:r>
            <w:r w:rsidRPr="00B21622">
              <w:rPr>
                <w:b/>
              </w:rPr>
              <w:t xml:space="preserve"> PRO</w:t>
            </w:r>
            <w:r w:rsidRPr="00B81A1B">
              <w:rPr>
                <w:b/>
                <w:vertAlign w:val="superscript"/>
              </w:rPr>
              <w:t>c</w:t>
            </w:r>
            <w:r w:rsidRPr="00B21622">
              <w:rPr>
                <w:b/>
              </w:rPr>
              <w:t xml:space="preserve"> </w:t>
            </w:r>
            <w:r>
              <w:rPr>
                <w:b/>
              </w:rPr>
              <w:t>í viku </w:t>
            </w:r>
            <w:r w:rsidRPr="00B21622">
              <w:rPr>
                <w:b/>
              </w:rPr>
              <w:t xml:space="preserve">12 </w:t>
            </w:r>
            <w:r>
              <w:rPr>
                <w:b/>
              </w:rPr>
              <w:t>og</w:t>
            </w:r>
            <w:r w:rsidRPr="00B21622">
              <w:rPr>
                <w:b/>
              </w:rPr>
              <w:t xml:space="preserve"> </w:t>
            </w:r>
            <w:r>
              <w:rPr>
                <w:b/>
              </w:rPr>
              <w:t>k</w:t>
            </w:r>
            <w:r w:rsidRPr="00B81A1B">
              <w:rPr>
                <w:b/>
              </w:rPr>
              <w:t xml:space="preserve">línískt sjúkdómshlé samkvæmt </w:t>
            </w:r>
            <w:r w:rsidRPr="00B21622">
              <w:rPr>
                <w:b/>
              </w:rPr>
              <w:t>PRO</w:t>
            </w:r>
            <w:r w:rsidRPr="00B81A1B">
              <w:rPr>
                <w:b/>
                <w:vertAlign w:val="superscript"/>
              </w:rPr>
              <w:t>i</w:t>
            </w:r>
            <w:r w:rsidRPr="00B21622">
              <w:rPr>
                <w:b/>
              </w:rPr>
              <w:t xml:space="preserve"> </w:t>
            </w:r>
            <w:r>
              <w:rPr>
                <w:b/>
              </w:rPr>
              <w:t xml:space="preserve">í </w:t>
            </w:r>
            <w:r w:rsidRPr="00B81A1B">
              <w:rPr>
                <w:b/>
              </w:rPr>
              <w:t>viku 52</w:t>
            </w:r>
          </w:p>
        </w:tc>
        <w:tc>
          <w:tcPr>
            <w:tcW w:w="506" w:type="pct"/>
            <w:tcBorders>
              <w:left w:val="single" w:sz="8" w:space="0" w:color="auto"/>
              <w:right w:val="single" w:sz="8" w:space="0" w:color="auto"/>
            </w:tcBorders>
            <w:shd w:val="clear" w:color="auto" w:fill="auto"/>
          </w:tcPr>
          <w:p w14:paraId="7E6F595C" w14:textId="77777777" w:rsidR="0013666F" w:rsidRPr="00B21622" w:rsidRDefault="0013666F" w:rsidP="007D5E57">
            <w:pPr>
              <w:keepNext/>
              <w:jc w:val="center"/>
              <w:rPr>
                <w:b/>
              </w:rPr>
            </w:pPr>
            <w:r w:rsidRPr="00B21622">
              <w:rPr>
                <w:b/>
              </w:rPr>
              <w:t>39/199</w:t>
            </w:r>
          </w:p>
        </w:tc>
        <w:tc>
          <w:tcPr>
            <w:tcW w:w="368" w:type="pct"/>
            <w:gridSpan w:val="2"/>
            <w:tcBorders>
              <w:left w:val="single" w:sz="8" w:space="0" w:color="auto"/>
              <w:right w:val="single" w:sz="8" w:space="0" w:color="auto"/>
            </w:tcBorders>
            <w:shd w:val="clear" w:color="auto" w:fill="auto"/>
          </w:tcPr>
          <w:p w14:paraId="10C40B98" w14:textId="77777777" w:rsidR="0013666F" w:rsidRPr="00B21622" w:rsidRDefault="0013666F" w:rsidP="007D5E57">
            <w:pPr>
              <w:keepNext/>
              <w:jc w:val="center"/>
              <w:rPr>
                <w:b/>
              </w:rPr>
            </w:pPr>
            <w:r w:rsidRPr="00B21622">
              <w:rPr>
                <w:b/>
              </w:rPr>
              <w:t>20</w:t>
            </w:r>
            <w:r>
              <w:rPr>
                <w:b/>
              </w:rPr>
              <w:t>%</w:t>
            </w:r>
          </w:p>
        </w:tc>
        <w:tc>
          <w:tcPr>
            <w:tcW w:w="580" w:type="pct"/>
            <w:tcBorders>
              <w:left w:val="single" w:sz="8" w:space="0" w:color="auto"/>
            </w:tcBorders>
            <w:tcMar>
              <w:top w:w="0" w:type="dxa"/>
              <w:left w:w="108" w:type="dxa"/>
              <w:bottom w:w="0" w:type="dxa"/>
              <w:right w:w="108" w:type="dxa"/>
            </w:tcMar>
          </w:tcPr>
          <w:p w14:paraId="4BFD92B8" w14:textId="77777777" w:rsidR="0013666F" w:rsidRPr="00B21622" w:rsidRDefault="0013666F" w:rsidP="007D5E57">
            <w:pPr>
              <w:keepNext/>
              <w:jc w:val="center"/>
              <w:rPr>
                <w:b/>
              </w:rPr>
            </w:pPr>
            <w:r w:rsidRPr="00B21622">
              <w:rPr>
                <w:b/>
              </w:rPr>
              <w:t>263/579</w:t>
            </w:r>
          </w:p>
        </w:tc>
        <w:tc>
          <w:tcPr>
            <w:tcW w:w="356" w:type="pct"/>
            <w:gridSpan w:val="2"/>
            <w:tcBorders>
              <w:left w:val="single" w:sz="8" w:space="0" w:color="auto"/>
            </w:tcBorders>
          </w:tcPr>
          <w:p w14:paraId="59F28824" w14:textId="77777777" w:rsidR="0013666F" w:rsidRPr="00B21622" w:rsidRDefault="0013666F" w:rsidP="007D5E57">
            <w:pPr>
              <w:keepNext/>
              <w:tabs>
                <w:tab w:val="left" w:pos="0"/>
                <w:tab w:val="left" w:pos="972"/>
              </w:tabs>
              <w:ind w:left="20"/>
              <w:jc w:val="center"/>
              <w:rPr>
                <w:b/>
              </w:rPr>
            </w:pPr>
            <w:r w:rsidRPr="00B21622">
              <w:rPr>
                <w:b/>
              </w:rPr>
              <w:t>45</w:t>
            </w:r>
            <w:r>
              <w:rPr>
                <w:b/>
              </w:rPr>
              <w:t>%</w:t>
            </w:r>
          </w:p>
        </w:tc>
        <w:tc>
          <w:tcPr>
            <w:tcW w:w="1017" w:type="pct"/>
            <w:gridSpan w:val="2"/>
          </w:tcPr>
          <w:p w14:paraId="485DAB1D" w14:textId="77777777" w:rsidR="0013666F" w:rsidRPr="00B21622" w:rsidRDefault="0013666F" w:rsidP="007D5E57">
            <w:pPr>
              <w:keepNext/>
              <w:jc w:val="center"/>
              <w:rPr>
                <w:b/>
              </w:rPr>
            </w:pPr>
            <w:r w:rsidRPr="00B21622">
              <w:rPr>
                <w:b/>
              </w:rPr>
              <w:t>26</w:t>
            </w:r>
            <w:r>
              <w:rPr>
                <w:b/>
              </w:rPr>
              <w:t>%</w:t>
            </w:r>
            <w:r w:rsidRPr="00B81A1B">
              <w:rPr>
                <w:b/>
                <w:vertAlign w:val="superscript"/>
              </w:rPr>
              <w:t>e</w:t>
            </w:r>
            <w:r w:rsidRPr="00B21622">
              <w:rPr>
                <w:b/>
              </w:rPr>
              <w:t xml:space="preserve"> (16</w:t>
            </w:r>
            <w:r>
              <w:rPr>
                <w:b/>
              </w:rPr>
              <w:t>%;</w:t>
            </w:r>
            <w:r w:rsidRPr="00B21622">
              <w:rPr>
                <w:b/>
              </w:rPr>
              <w:t xml:space="preserve"> 36</w:t>
            </w:r>
            <w:r>
              <w:rPr>
                <w:b/>
              </w:rPr>
              <w:t>%</w:t>
            </w:r>
            <w:r w:rsidRPr="00B21622">
              <w:rPr>
                <w:b/>
              </w:rPr>
              <w:t>)</w:t>
            </w:r>
          </w:p>
        </w:tc>
      </w:tr>
      <w:tr w:rsidR="0013666F" w:rsidRPr="00B21622" w14:paraId="46CC4AE5"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B544444" w14:textId="77777777" w:rsidR="0013666F" w:rsidRPr="00B21622" w:rsidRDefault="0013666F" w:rsidP="007D5E57">
            <w:pPr>
              <w:keepNext/>
              <w:rPr>
                <w:b/>
              </w:rPr>
            </w:pPr>
            <w:r>
              <w:rPr>
                <w:b/>
              </w:rPr>
              <w:t>Klínísk</w:t>
            </w:r>
            <w:r w:rsidRPr="00B21622">
              <w:rPr>
                <w:b/>
              </w:rPr>
              <w:t xml:space="preserve"> </w:t>
            </w:r>
            <w:r>
              <w:rPr>
                <w:b/>
              </w:rPr>
              <w:t>svörun samkvæmt</w:t>
            </w:r>
            <w:r w:rsidRPr="00B21622">
              <w:rPr>
                <w:b/>
              </w:rPr>
              <w:t xml:space="preserve"> PRO</w:t>
            </w:r>
            <w:r w:rsidRPr="00B81A1B">
              <w:rPr>
                <w:b/>
                <w:vertAlign w:val="superscript"/>
              </w:rPr>
              <w:t>c</w:t>
            </w:r>
            <w:r w:rsidRPr="00B21622">
              <w:rPr>
                <w:b/>
              </w:rPr>
              <w:t xml:space="preserve"> </w:t>
            </w:r>
            <w:r>
              <w:rPr>
                <w:b/>
              </w:rPr>
              <w:t>í viku </w:t>
            </w:r>
            <w:r w:rsidRPr="00B21622">
              <w:rPr>
                <w:b/>
              </w:rPr>
              <w:t xml:space="preserve">12 </w:t>
            </w:r>
            <w:r>
              <w:rPr>
                <w:b/>
              </w:rPr>
              <w:t>og</w:t>
            </w:r>
            <w:r w:rsidRPr="00B21622">
              <w:rPr>
                <w:b/>
              </w:rPr>
              <w:t xml:space="preserve"> </w:t>
            </w:r>
            <w:r w:rsidRPr="00B81A1B">
              <w:rPr>
                <w:b/>
              </w:rPr>
              <w:t>sjúkdómshlé samkvæmt</w:t>
            </w:r>
            <w:r w:rsidRPr="00B21622">
              <w:rPr>
                <w:b/>
              </w:rPr>
              <w:t xml:space="preserve"> </w:t>
            </w:r>
            <w:r w:rsidRPr="009D468F">
              <w:rPr>
                <w:b/>
              </w:rPr>
              <w:t>speglun</w:t>
            </w:r>
            <w:r w:rsidRPr="00B81A1B">
              <w:rPr>
                <w:b/>
                <w:vertAlign w:val="superscript"/>
              </w:rPr>
              <w:t>j</w:t>
            </w:r>
            <w:r w:rsidRPr="00B21622">
              <w:rPr>
                <w:b/>
              </w:rPr>
              <w:t xml:space="preserve"> </w:t>
            </w:r>
            <w:r>
              <w:rPr>
                <w:b/>
              </w:rPr>
              <w:t xml:space="preserve">í </w:t>
            </w:r>
            <w:r w:rsidRPr="00B81A1B">
              <w:rPr>
                <w:b/>
              </w:rPr>
              <w:t>viku 52</w:t>
            </w:r>
          </w:p>
        </w:tc>
        <w:tc>
          <w:tcPr>
            <w:tcW w:w="506" w:type="pct"/>
            <w:tcBorders>
              <w:left w:val="single" w:sz="8" w:space="0" w:color="auto"/>
              <w:right w:val="single" w:sz="8" w:space="0" w:color="auto"/>
            </w:tcBorders>
            <w:shd w:val="clear" w:color="auto" w:fill="auto"/>
          </w:tcPr>
          <w:p w14:paraId="3ACBA18C" w14:textId="77777777" w:rsidR="0013666F" w:rsidRPr="00B21622" w:rsidRDefault="0013666F" w:rsidP="007D5E57">
            <w:pPr>
              <w:keepNext/>
              <w:jc w:val="center"/>
              <w:rPr>
                <w:b/>
              </w:rPr>
            </w:pPr>
            <w:r w:rsidRPr="00B21622">
              <w:rPr>
                <w:b/>
              </w:rPr>
              <w:t>8/199</w:t>
            </w:r>
          </w:p>
        </w:tc>
        <w:tc>
          <w:tcPr>
            <w:tcW w:w="368" w:type="pct"/>
            <w:gridSpan w:val="2"/>
            <w:tcBorders>
              <w:left w:val="single" w:sz="8" w:space="0" w:color="auto"/>
              <w:right w:val="single" w:sz="8" w:space="0" w:color="auto"/>
            </w:tcBorders>
            <w:shd w:val="clear" w:color="auto" w:fill="auto"/>
          </w:tcPr>
          <w:p w14:paraId="31013E38" w14:textId="77777777" w:rsidR="0013666F" w:rsidRPr="00B21622" w:rsidRDefault="0013666F" w:rsidP="007D5E57">
            <w:pPr>
              <w:keepNext/>
              <w:jc w:val="center"/>
              <w:rPr>
                <w:b/>
              </w:rPr>
            </w:pPr>
            <w:r w:rsidRPr="00B21622">
              <w:rPr>
                <w:b/>
              </w:rPr>
              <w:t>4</w:t>
            </w:r>
            <w:r>
              <w:rPr>
                <w:b/>
              </w:rPr>
              <w:t>%</w:t>
            </w:r>
          </w:p>
        </w:tc>
        <w:tc>
          <w:tcPr>
            <w:tcW w:w="580" w:type="pct"/>
            <w:tcBorders>
              <w:left w:val="single" w:sz="8" w:space="0" w:color="auto"/>
            </w:tcBorders>
            <w:tcMar>
              <w:top w:w="0" w:type="dxa"/>
              <w:left w:w="108" w:type="dxa"/>
              <w:bottom w:w="0" w:type="dxa"/>
              <w:right w:w="108" w:type="dxa"/>
            </w:tcMar>
          </w:tcPr>
          <w:p w14:paraId="17BCB354" w14:textId="77777777" w:rsidR="0013666F" w:rsidRPr="00B21622" w:rsidRDefault="0013666F" w:rsidP="007D5E57">
            <w:pPr>
              <w:keepNext/>
              <w:jc w:val="center"/>
              <w:rPr>
                <w:b/>
              </w:rPr>
            </w:pPr>
            <w:r w:rsidRPr="00B21622">
              <w:rPr>
                <w:b/>
              </w:rPr>
              <w:t>136/579</w:t>
            </w:r>
          </w:p>
        </w:tc>
        <w:tc>
          <w:tcPr>
            <w:tcW w:w="363" w:type="pct"/>
            <w:gridSpan w:val="3"/>
            <w:tcBorders>
              <w:left w:val="single" w:sz="8" w:space="0" w:color="auto"/>
            </w:tcBorders>
          </w:tcPr>
          <w:p w14:paraId="3D384DD8" w14:textId="77777777" w:rsidR="0013666F" w:rsidRPr="00B21622" w:rsidRDefault="0013666F" w:rsidP="007D5E57">
            <w:pPr>
              <w:keepNext/>
              <w:tabs>
                <w:tab w:val="left" w:pos="0"/>
                <w:tab w:val="left" w:pos="972"/>
              </w:tabs>
              <w:jc w:val="center"/>
              <w:rPr>
                <w:b/>
              </w:rPr>
            </w:pPr>
            <w:r w:rsidRPr="00B21622">
              <w:rPr>
                <w:b/>
              </w:rPr>
              <w:t>24</w:t>
            </w:r>
            <w:r>
              <w:rPr>
                <w:b/>
              </w:rPr>
              <w:t>%</w:t>
            </w:r>
          </w:p>
        </w:tc>
        <w:tc>
          <w:tcPr>
            <w:tcW w:w="1010" w:type="pct"/>
          </w:tcPr>
          <w:p w14:paraId="340F3761" w14:textId="77777777" w:rsidR="0013666F" w:rsidRPr="00B21622" w:rsidRDefault="0013666F" w:rsidP="007D5E57">
            <w:pPr>
              <w:keepNext/>
              <w:jc w:val="center"/>
              <w:rPr>
                <w:b/>
              </w:rPr>
            </w:pPr>
            <w:r w:rsidRPr="00B21622">
              <w:rPr>
                <w:b/>
              </w:rPr>
              <w:t>19</w:t>
            </w:r>
            <w:r>
              <w:rPr>
                <w:b/>
              </w:rPr>
              <w:t>%</w:t>
            </w:r>
            <w:r w:rsidRPr="00B81A1B">
              <w:rPr>
                <w:b/>
                <w:vertAlign w:val="superscript"/>
              </w:rPr>
              <w:t>e</w:t>
            </w:r>
            <w:r w:rsidRPr="00B21622">
              <w:rPr>
                <w:b/>
              </w:rPr>
              <w:t xml:space="preserve"> (13</w:t>
            </w:r>
            <w:r>
              <w:rPr>
                <w:b/>
              </w:rPr>
              <w:t>%;</w:t>
            </w:r>
            <w:r w:rsidRPr="00B21622">
              <w:rPr>
                <w:b/>
              </w:rPr>
              <w:t xml:space="preserve"> 26</w:t>
            </w:r>
            <w:r>
              <w:rPr>
                <w:b/>
              </w:rPr>
              <w:t>%</w:t>
            </w:r>
            <w:r w:rsidRPr="00B21622">
              <w:rPr>
                <w:b/>
              </w:rPr>
              <w:t>)</w:t>
            </w:r>
          </w:p>
        </w:tc>
      </w:tr>
      <w:tr w:rsidR="0013666F" w:rsidRPr="00B21622" w14:paraId="680F24BB" w14:textId="77777777" w:rsidTr="007D5E5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662180C" w14:textId="77777777" w:rsidR="0013666F" w:rsidRPr="00B21622" w:rsidRDefault="0013666F" w:rsidP="007D5E57">
            <w:pPr>
              <w:keepNext/>
              <w:rPr>
                <w:b/>
              </w:rPr>
            </w:pPr>
            <w:r>
              <w:rPr>
                <w:b/>
              </w:rPr>
              <w:t>Klínísk</w:t>
            </w:r>
            <w:r w:rsidRPr="00B21622">
              <w:rPr>
                <w:b/>
              </w:rPr>
              <w:t xml:space="preserve"> </w:t>
            </w:r>
            <w:r>
              <w:rPr>
                <w:b/>
              </w:rPr>
              <w:t>svörun samkvæmt</w:t>
            </w:r>
            <w:r w:rsidRPr="00B21622">
              <w:rPr>
                <w:b/>
              </w:rPr>
              <w:t xml:space="preserve"> PRO</w:t>
            </w:r>
            <w:r w:rsidRPr="00B81A1B">
              <w:rPr>
                <w:b/>
                <w:vertAlign w:val="superscript"/>
              </w:rPr>
              <w:t>c</w:t>
            </w:r>
            <w:r w:rsidRPr="00B21622">
              <w:rPr>
                <w:b/>
              </w:rPr>
              <w:t xml:space="preserve"> </w:t>
            </w:r>
            <w:r>
              <w:rPr>
                <w:b/>
              </w:rPr>
              <w:t>í viku </w:t>
            </w:r>
            <w:r w:rsidRPr="00B21622">
              <w:rPr>
                <w:b/>
              </w:rPr>
              <w:t xml:space="preserve">12 </w:t>
            </w:r>
            <w:r>
              <w:rPr>
                <w:b/>
              </w:rPr>
              <w:t>og k</w:t>
            </w:r>
            <w:r w:rsidRPr="00B81A1B">
              <w:rPr>
                <w:b/>
              </w:rPr>
              <w:t>línískt sjúkdómshlé</w:t>
            </w:r>
            <w:r>
              <w:rPr>
                <w:b/>
              </w:rPr>
              <w:t xml:space="preserve"> án barkstera samkvæmt</w:t>
            </w:r>
            <w:r w:rsidRPr="00B21622">
              <w:rPr>
                <w:b/>
              </w:rPr>
              <w:t xml:space="preserve"> CDAI</w:t>
            </w:r>
            <w:r w:rsidRPr="009D468F">
              <w:rPr>
                <w:b/>
                <w:vertAlign w:val="superscript"/>
              </w:rPr>
              <w:t>g,k</w:t>
            </w:r>
            <w:r w:rsidRPr="00B21622">
              <w:rPr>
                <w:b/>
              </w:rPr>
              <w:t xml:space="preserve"> </w:t>
            </w:r>
            <w:r>
              <w:rPr>
                <w:b/>
              </w:rPr>
              <w:t xml:space="preserve">í </w:t>
            </w:r>
            <w:r w:rsidRPr="00B81A1B">
              <w:rPr>
                <w:b/>
              </w:rPr>
              <w:t>viku 52</w:t>
            </w:r>
          </w:p>
        </w:tc>
        <w:tc>
          <w:tcPr>
            <w:tcW w:w="506" w:type="pct"/>
            <w:tcBorders>
              <w:left w:val="single" w:sz="8" w:space="0" w:color="auto"/>
              <w:right w:val="single" w:sz="8" w:space="0" w:color="auto"/>
            </w:tcBorders>
            <w:shd w:val="clear" w:color="auto" w:fill="auto"/>
          </w:tcPr>
          <w:p w14:paraId="1C414A92" w14:textId="77777777" w:rsidR="0013666F" w:rsidRPr="00B21622" w:rsidRDefault="0013666F" w:rsidP="007D5E57">
            <w:pPr>
              <w:keepNext/>
              <w:jc w:val="center"/>
              <w:rPr>
                <w:b/>
              </w:rPr>
            </w:pPr>
            <w:r w:rsidRPr="00B21622">
              <w:rPr>
                <w:b/>
              </w:rPr>
              <w:t>37/199</w:t>
            </w:r>
          </w:p>
        </w:tc>
        <w:tc>
          <w:tcPr>
            <w:tcW w:w="368" w:type="pct"/>
            <w:gridSpan w:val="2"/>
            <w:tcBorders>
              <w:left w:val="single" w:sz="8" w:space="0" w:color="auto"/>
              <w:right w:val="single" w:sz="8" w:space="0" w:color="auto"/>
            </w:tcBorders>
            <w:shd w:val="clear" w:color="auto" w:fill="auto"/>
          </w:tcPr>
          <w:p w14:paraId="0FD67E16" w14:textId="77777777" w:rsidR="0013666F" w:rsidRPr="00B21622" w:rsidRDefault="0013666F" w:rsidP="007D5E57">
            <w:pPr>
              <w:keepNext/>
              <w:jc w:val="center"/>
              <w:rPr>
                <w:b/>
              </w:rPr>
            </w:pPr>
            <w:r w:rsidRPr="00B21622">
              <w:rPr>
                <w:b/>
              </w:rPr>
              <w:t>19</w:t>
            </w:r>
            <w:r>
              <w:rPr>
                <w:b/>
              </w:rPr>
              <w:t>%</w:t>
            </w:r>
          </w:p>
        </w:tc>
        <w:tc>
          <w:tcPr>
            <w:tcW w:w="580" w:type="pct"/>
            <w:tcBorders>
              <w:left w:val="single" w:sz="8" w:space="0" w:color="auto"/>
            </w:tcBorders>
            <w:tcMar>
              <w:top w:w="0" w:type="dxa"/>
              <w:left w:w="108" w:type="dxa"/>
              <w:bottom w:w="0" w:type="dxa"/>
              <w:right w:w="108" w:type="dxa"/>
            </w:tcMar>
          </w:tcPr>
          <w:p w14:paraId="32AFCA90" w14:textId="77777777" w:rsidR="0013666F" w:rsidRPr="00B21622" w:rsidRDefault="0013666F" w:rsidP="007D5E57">
            <w:pPr>
              <w:keepNext/>
              <w:jc w:val="center"/>
              <w:rPr>
                <w:b/>
              </w:rPr>
            </w:pPr>
            <w:r w:rsidRPr="00B21622">
              <w:rPr>
                <w:b/>
              </w:rPr>
              <w:t>253/579</w:t>
            </w:r>
          </w:p>
        </w:tc>
        <w:tc>
          <w:tcPr>
            <w:tcW w:w="356" w:type="pct"/>
            <w:gridSpan w:val="2"/>
            <w:tcBorders>
              <w:left w:val="single" w:sz="8" w:space="0" w:color="auto"/>
            </w:tcBorders>
          </w:tcPr>
          <w:p w14:paraId="1CFAD579" w14:textId="77777777" w:rsidR="0013666F" w:rsidRPr="00B21622" w:rsidRDefault="0013666F" w:rsidP="007D5E57">
            <w:pPr>
              <w:keepNext/>
              <w:tabs>
                <w:tab w:val="left" w:pos="0"/>
                <w:tab w:val="left" w:pos="972"/>
              </w:tabs>
              <w:jc w:val="center"/>
              <w:rPr>
                <w:b/>
              </w:rPr>
            </w:pPr>
            <w:r w:rsidRPr="00B21622">
              <w:rPr>
                <w:b/>
              </w:rPr>
              <w:t>44</w:t>
            </w:r>
            <w:r>
              <w:rPr>
                <w:b/>
              </w:rPr>
              <w:t>%</w:t>
            </w:r>
          </w:p>
        </w:tc>
        <w:tc>
          <w:tcPr>
            <w:tcW w:w="1017" w:type="pct"/>
            <w:gridSpan w:val="2"/>
          </w:tcPr>
          <w:p w14:paraId="5DDC50A8" w14:textId="77777777" w:rsidR="0013666F" w:rsidRPr="00B21622" w:rsidRDefault="0013666F" w:rsidP="007D5E57">
            <w:pPr>
              <w:keepNext/>
              <w:jc w:val="center"/>
              <w:rPr>
                <w:b/>
              </w:rPr>
            </w:pPr>
            <w:r w:rsidRPr="00B21622">
              <w:rPr>
                <w:b/>
              </w:rPr>
              <w:t>25</w:t>
            </w:r>
            <w:r>
              <w:rPr>
                <w:b/>
              </w:rPr>
              <w:t>%</w:t>
            </w:r>
            <w:r w:rsidRPr="00B81A1B">
              <w:rPr>
                <w:b/>
                <w:vertAlign w:val="superscript"/>
              </w:rPr>
              <w:t>e</w:t>
            </w:r>
            <w:r w:rsidRPr="00B21622">
              <w:rPr>
                <w:b/>
              </w:rPr>
              <w:t xml:space="preserve"> (15</w:t>
            </w:r>
            <w:r>
              <w:rPr>
                <w:b/>
              </w:rPr>
              <w:t>%;</w:t>
            </w:r>
            <w:r w:rsidRPr="00B21622">
              <w:rPr>
                <w:b/>
              </w:rPr>
              <w:t xml:space="preserve"> 35</w:t>
            </w:r>
            <w:r>
              <w:rPr>
                <w:b/>
              </w:rPr>
              <w:t>%</w:t>
            </w:r>
            <w:r w:rsidRPr="00B21622">
              <w:rPr>
                <w:b/>
              </w:rPr>
              <w:t>)</w:t>
            </w:r>
          </w:p>
        </w:tc>
      </w:tr>
    </w:tbl>
    <w:p w14:paraId="280102C3" w14:textId="77777777" w:rsidR="0013666F" w:rsidRPr="00B21622" w:rsidRDefault="0013666F" w:rsidP="0013666F">
      <w:r w:rsidRPr="00EF0AA9">
        <w:t>Skammstafanir: CDAI = Crohn’s Disease Activity Index; PRO = 2 þeirra atriða í CDAI sem sjúklingar skráðu sjálfir (hægðatíðni og tíðni kviðverkja).</w:t>
      </w:r>
    </w:p>
    <w:p w14:paraId="49D3AABC" w14:textId="77777777" w:rsidR="0013666F" w:rsidRPr="00B21622" w:rsidRDefault="0013666F" w:rsidP="0013666F">
      <w:pPr>
        <w:ind w:left="284" w:hanging="284"/>
      </w:pPr>
      <w:r w:rsidRPr="00B21622">
        <w:t>a</w:t>
      </w:r>
      <w:r w:rsidRPr="00B21622">
        <w:tab/>
      </w:r>
      <w:r>
        <w:t xml:space="preserve">Eftir gjöf 900 mg af </w:t>
      </w:r>
      <w:r w:rsidRPr="00B21622">
        <w:t>mirikizumab</w:t>
      </w:r>
      <w:r>
        <w:t>i með innrennsli í bláæð í viku 0</w:t>
      </w:r>
      <w:r w:rsidRPr="00B21622">
        <w:t xml:space="preserve">, </w:t>
      </w:r>
      <w:r>
        <w:t>viku </w:t>
      </w:r>
      <w:r w:rsidRPr="00B21622">
        <w:t>4</w:t>
      </w:r>
      <w:r>
        <w:t xml:space="preserve"> og viku </w:t>
      </w:r>
      <w:r w:rsidRPr="00B21622">
        <w:t xml:space="preserve">8 </w:t>
      </w:r>
      <w:r>
        <w:t xml:space="preserve">fengu sjúklingarnir 300 mg af </w:t>
      </w:r>
      <w:r w:rsidRPr="00B21622">
        <w:t>mirikizumab</w:t>
      </w:r>
      <w:r>
        <w:t>i með inndælingu undir húð í viku </w:t>
      </w:r>
      <w:r w:rsidRPr="00B21622">
        <w:t xml:space="preserve">12 </w:t>
      </w:r>
      <w:r>
        <w:t>og síðan á 4 vikna fresti eftir það í 40 vikur til viðbótar</w:t>
      </w:r>
      <w:r w:rsidRPr="00B21622">
        <w:t>.</w:t>
      </w:r>
    </w:p>
    <w:p w14:paraId="5849DB77" w14:textId="77777777" w:rsidR="0013666F" w:rsidRPr="00B21622" w:rsidRDefault="0013666F" w:rsidP="0013666F">
      <w:pPr>
        <w:ind w:left="284" w:hanging="284"/>
      </w:pPr>
      <w:r w:rsidRPr="000D2D14">
        <w:t>b</w:t>
      </w:r>
      <w:r w:rsidRPr="000D2D14">
        <w:tab/>
        <w:t>F</w:t>
      </w:r>
      <w:r>
        <w:t>yrir tvíundarbreytur (</w:t>
      </w:r>
      <w:r w:rsidRPr="000D2D14">
        <w:t>binary endpoints</w:t>
      </w:r>
      <w:r>
        <w:t>) var leiðréttur meðferðarmunur byggður á aðferð</w:t>
      </w:r>
      <w:r w:rsidRPr="000D2D14">
        <w:t xml:space="preserve"> Cochran-Mantel-Haenszel </w:t>
      </w:r>
      <w:r>
        <w:t>og leiðréttur fyrir skýribreytur (</w:t>
      </w:r>
      <w:r w:rsidRPr="000D2D14">
        <w:t>covariates</w:t>
      </w:r>
      <w:r>
        <w:t>) við upphaf rannsóknarinnar</w:t>
      </w:r>
      <w:r w:rsidRPr="000D2D14">
        <w:t>.</w:t>
      </w:r>
    </w:p>
    <w:p w14:paraId="24755706" w14:textId="77777777" w:rsidR="0013666F" w:rsidRPr="00B21622" w:rsidRDefault="0013666F" w:rsidP="0013666F">
      <w:pPr>
        <w:ind w:left="284" w:hanging="284"/>
      </w:pPr>
      <w:r w:rsidRPr="00B21622">
        <w:t>c</w:t>
      </w:r>
      <w:r w:rsidRPr="00B21622">
        <w:tab/>
      </w:r>
      <w:r>
        <w:t>Klínísk svörun samkvæmt</w:t>
      </w:r>
      <w:r w:rsidRPr="00B21622">
        <w:t xml:space="preserve"> PRO </w:t>
      </w:r>
      <w:r>
        <w:t>er skilgreind sem a.m.k.</w:t>
      </w:r>
      <w:r w:rsidRPr="00B21622">
        <w:t xml:space="preserve"> 30% </w:t>
      </w:r>
      <w:r>
        <w:t>minnkun á</w:t>
      </w:r>
      <w:r w:rsidRPr="00B21622">
        <w:t xml:space="preserve"> </w:t>
      </w:r>
      <w:r>
        <w:t>tíðni hægðalosunar</w:t>
      </w:r>
      <w:r w:rsidRPr="00B21622">
        <w:t xml:space="preserve"> </w:t>
      </w:r>
      <w:r>
        <w:t>og/eða</w:t>
      </w:r>
      <w:r w:rsidRPr="00B21622">
        <w:t xml:space="preserve"> </w:t>
      </w:r>
      <w:r>
        <w:t>kviðverkjum og að hvorug breytan sé verri en við upphaf rannsóknarinnar</w:t>
      </w:r>
      <w:r w:rsidRPr="00B21622">
        <w:t>.</w:t>
      </w:r>
    </w:p>
    <w:p w14:paraId="44983F25" w14:textId="77777777" w:rsidR="0013666F" w:rsidRPr="00B21622" w:rsidRDefault="0013666F" w:rsidP="0013666F">
      <w:pPr>
        <w:ind w:left="284" w:hanging="284"/>
      </w:pPr>
      <w:r w:rsidRPr="00B21622">
        <w:t>d</w:t>
      </w:r>
      <w:r w:rsidRPr="00B21622">
        <w:tab/>
      </w:r>
      <w:r>
        <w:t xml:space="preserve">Svörun samkvæmt speglun er skilgreind sem </w:t>
      </w:r>
      <w:r w:rsidRPr="00B21622">
        <w:t xml:space="preserve">≥50% </w:t>
      </w:r>
      <w:r>
        <w:t xml:space="preserve">lækkun á heildarstigum á </w:t>
      </w:r>
      <w:r w:rsidRPr="00B21622">
        <w:t>SES</w:t>
      </w:r>
      <w:r w:rsidRPr="00B21622">
        <w:noBreakHyphen/>
        <w:t xml:space="preserve">CD </w:t>
      </w:r>
      <w:r>
        <w:t>kvarða frá upphafi rannsóknarinnar, samkvæmt miðlægum úrlestri</w:t>
      </w:r>
      <w:r w:rsidRPr="00B21622">
        <w:t>.</w:t>
      </w:r>
    </w:p>
    <w:p w14:paraId="1FBB509A" w14:textId="77777777" w:rsidR="0013666F" w:rsidRPr="00B21622" w:rsidRDefault="0013666F" w:rsidP="0013666F">
      <w:pPr>
        <w:ind w:left="284" w:hanging="284"/>
      </w:pPr>
      <w:r w:rsidRPr="00B21622">
        <w:t>e</w:t>
      </w:r>
      <w:r w:rsidRPr="00B21622">
        <w:tab/>
        <w:t>p &lt;0</w:t>
      </w:r>
      <w:r>
        <w:t>,</w:t>
      </w:r>
      <w:r w:rsidRPr="00B21622">
        <w:t>000001</w:t>
      </w:r>
    </w:p>
    <w:p w14:paraId="700FD578" w14:textId="77777777" w:rsidR="0013666F" w:rsidRPr="00B21622" w:rsidRDefault="0013666F" w:rsidP="0013666F">
      <w:pPr>
        <w:ind w:left="284" w:hanging="284"/>
      </w:pPr>
      <w:r w:rsidRPr="00B21622">
        <w:t>f</w:t>
      </w:r>
      <w:r w:rsidRPr="00B21622">
        <w:tab/>
      </w:r>
      <w:r>
        <w:t>Saga um líffræðilegan meðferðarbrest tekur m.a. til skorts á svörun, ónógrar svörunar og óþols gagnvart einni eða fleirum líffræðilegum meðferðum</w:t>
      </w:r>
      <w:r w:rsidRPr="00B21622">
        <w:t xml:space="preserve"> (</w:t>
      </w:r>
      <w:r>
        <w:t>t.d</w:t>
      </w:r>
      <w:r w:rsidRPr="00B21622">
        <w:t xml:space="preserve">. </w:t>
      </w:r>
      <w:r w:rsidRPr="00B21622">
        <w:rPr>
          <w:bCs/>
          <w:iCs/>
          <w:color w:val="000000"/>
          <w:szCs w:val="22"/>
        </w:rPr>
        <w:t>TNFα</w:t>
      </w:r>
      <w:r>
        <w:rPr>
          <w:bCs/>
          <w:iCs/>
          <w:color w:val="000000"/>
          <w:szCs w:val="22"/>
        </w:rPr>
        <w:t>-hemlum eða integrínviðtakahemlum</w:t>
      </w:r>
      <w:r w:rsidRPr="00B21622">
        <w:t>).</w:t>
      </w:r>
    </w:p>
    <w:p w14:paraId="2A7D5F45" w14:textId="77777777" w:rsidR="0013666F" w:rsidRPr="00B21622" w:rsidRDefault="0013666F" w:rsidP="0013666F">
      <w:pPr>
        <w:ind w:left="284" w:hanging="284"/>
      </w:pPr>
      <w:r w:rsidRPr="00B21622">
        <w:t>g</w:t>
      </w:r>
      <w:r w:rsidRPr="00B21622">
        <w:tab/>
      </w:r>
      <w:r>
        <w:t>Klínískt sjúkdómshlé samkvæmt</w:t>
      </w:r>
      <w:r w:rsidRPr="00B21622">
        <w:t xml:space="preserve"> CDAI </w:t>
      </w:r>
      <w:r>
        <w:t>er skilgreint sem heildarstig á</w:t>
      </w:r>
      <w:r w:rsidRPr="00B21622">
        <w:t xml:space="preserve"> CDAI </w:t>
      </w:r>
      <w:r>
        <w:t>kvarða</w:t>
      </w:r>
      <w:r w:rsidRPr="00B21622">
        <w:t xml:space="preserve"> &lt;150.</w:t>
      </w:r>
    </w:p>
    <w:p w14:paraId="26BCAB84" w14:textId="77777777" w:rsidR="0013666F" w:rsidRPr="00B21622" w:rsidRDefault="0013666F" w:rsidP="0013666F">
      <w:pPr>
        <w:ind w:left="284" w:hanging="284"/>
      </w:pPr>
      <w:r w:rsidRPr="00B21622">
        <w:t>h</w:t>
      </w:r>
      <w:r w:rsidRPr="00B21622">
        <w:tab/>
      </w:r>
      <w:r>
        <w:t>Í þýðið sem fékk lyfleysu voru teknir með allir sjúklingar sem var slembiraðað til að fá lyfleysu við upphaf rannsóknarinnar</w:t>
      </w:r>
      <w:r w:rsidRPr="00B21622">
        <w:t xml:space="preserve">. </w:t>
      </w:r>
      <w:r>
        <w:t>Sjúklingar sem fengu lyfleysu og höfðu ekki náð klínískri svörun samkvæmt PRO í viku </w:t>
      </w:r>
      <w:r w:rsidRPr="00B21622">
        <w:t xml:space="preserve">12 </w:t>
      </w:r>
      <w:r>
        <w:t>töldust ekki hafa svarað meðferðinni í viku </w:t>
      </w:r>
      <w:r w:rsidRPr="00B21622">
        <w:t>52.</w:t>
      </w:r>
    </w:p>
    <w:p w14:paraId="2F0CAB70" w14:textId="77777777" w:rsidR="0013666F" w:rsidRPr="00B21622" w:rsidRDefault="0013666F" w:rsidP="0013666F">
      <w:pPr>
        <w:ind w:left="284" w:hanging="284"/>
      </w:pPr>
      <w:r w:rsidRPr="00B21622">
        <w:lastRenderedPageBreak/>
        <w:t>i</w:t>
      </w:r>
      <w:r w:rsidRPr="00B21622">
        <w:tab/>
      </w:r>
      <w:r>
        <w:t>Klínískt sjúkdómshlé samkvæmt</w:t>
      </w:r>
      <w:r w:rsidRPr="00B21622">
        <w:t xml:space="preserve"> PRO </w:t>
      </w:r>
      <w:r>
        <w:t>er skilgreint sem</w:t>
      </w:r>
      <w:r w:rsidRPr="00B21622">
        <w:t xml:space="preserve"> </w:t>
      </w:r>
      <w:r>
        <w:t>tíðni hægðalosunar</w:t>
      </w:r>
      <w:r w:rsidRPr="00B21622">
        <w:t xml:space="preserve"> ≤</w:t>
      </w:r>
      <w:r w:rsidRPr="00B21622" w:rsidDel="00A82FC8">
        <w:t>3</w:t>
      </w:r>
      <w:r w:rsidRPr="00B21622">
        <w:t xml:space="preserve"> </w:t>
      </w:r>
      <w:r>
        <w:t>og ekki verri en við upphaf rannsóknarinnar</w:t>
      </w:r>
      <w:r w:rsidRPr="00B21622">
        <w:t xml:space="preserve"> (</w:t>
      </w:r>
      <w:r>
        <w:t>samkvæmt</w:t>
      </w:r>
      <w:r w:rsidRPr="00B21622">
        <w:t xml:space="preserve"> Bristol Stool Scale </w:t>
      </w:r>
      <w:r>
        <w:t>flokki</w:t>
      </w:r>
      <w:r w:rsidRPr="00B21622">
        <w:t xml:space="preserve"> 6 </w:t>
      </w:r>
      <w:r>
        <w:t>eða</w:t>
      </w:r>
      <w:r w:rsidRPr="00B21622">
        <w:t xml:space="preserve"> 7) </w:t>
      </w:r>
      <w:r>
        <w:t>og kviðverkir</w:t>
      </w:r>
      <w:r w:rsidRPr="00B21622">
        <w:t xml:space="preserve"> ≤1 </w:t>
      </w:r>
      <w:r>
        <w:t>og ekki verri en við upphaf rannsóknarinnar</w:t>
      </w:r>
      <w:r w:rsidRPr="00B21622">
        <w:t>.</w:t>
      </w:r>
    </w:p>
    <w:p w14:paraId="1419C247" w14:textId="77777777" w:rsidR="0013666F" w:rsidRPr="00B21622" w:rsidRDefault="0013666F" w:rsidP="0013666F">
      <w:pPr>
        <w:ind w:left="284" w:hanging="284"/>
      </w:pPr>
      <w:r w:rsidRPr="00B21622">
        <w:t>j</w:t>
      </w:r>
      <w:r w:rsidRPr="00B21622">
        <w:tab/>
      </w:r>
      <w:r>
        <w:t xml:space="preserve">Svörun samkvæmt speglun er skilgeind sem heildarstig á </w:t>
      </w:r>
      <w:r w:rsidRPr="00B21622">
        <w:t>SES</w:t>
      </w:r>
      <w:r w:rsidRPr="00B21622">
        <w:noBreakHyphen/>
        <w:t xml:space="preserve">CD </w:t>
      </w:r>
      <w:r>
        <w:t>kvarða</w:t>
      </w:r>
      <w:r w:rsidRPr="00B21622">
        <w:t xml:space="preserve"> ≤4 </w:t>
      </w:r>
      <w:r>
        <w:t>og lækkun um a.m.k.</w:t>
      </w:r>
      <w:r w:rsidRPr="00B21622">
        <w:t xml:space="preserve"> 2</w:t>
      </w:r>
      <w:r>
        <w:t> stig frá upphafi rannsóknarinnar</w:t>
      </w:r>
      <w:r w:rsidRPr="00B21622">
        <w:t xml:space="preserve"> </w:t>
      </w:r>
      <w:r>
        <w:t>og stig í undirflokkum ekki</w:t>
      </w:r>
      <w:r w:rsidRPr="00B21622">
        <w:t xml:space="preserve"> &gt;1 </w:t>
      </w:r>
      <w:r>
        <w:t>fyrir neina einstaka breytu</w:t>
      </w:r>
      <w:r w:rsidRPr="00B21622">
        <w:t xml:space="preserve">, </w:t>
      </w:r>
      <w:r>
        <w:t>samkvæmt miðlægum úrlestri</w:t>
      </w:r>
      <w:r w:rsidRPr="00B21622">
        <w:t>.</w:t>
      </w:r>
    </w:p>
    <w:p w14:paraId="3B3EE86C" w14:textId="77777777" w:rsidR="0013666F" w:rsidRPr="00B21622" w:rsidRDefault="0013666F" w:rsidP="0013666F">
      <w:pPr>
        <w:ind w:left="284" w:hanging="284"/>
      </w:pPr>
      <w:r w:rsidRPr="00B21622">
        <w:t>k</w:t>
      </w:r>
      <w:r w:rsidRPr="00B21622">
        <w:tab/>
      </w:r>
      <w:r>
        <w:t>„Án barkstera“ er skilgreint sem sjúklingar sem ekki notuðu barkstera frá viku </w:t>
      </w:r>
      <w:r w:rsidRPr="00B21622">
        <w:t>40 t</w:t>
      </w:r>
      <w:r>
        <w:t>il viku </w:t>
      </w:r>
      <w:r w:rsidRPr="00B21622">
        <w:t>52.</w:t>
      </w:r>
    </w:p>
    <w:p w14:paraId="77674DC6" w14:textId="77777777" w:rsidR="0013666F" w:rsidRPr="00352E8A" w:rsidRDefault="0013666F" w:rsidP="0013666F">
      <w:pPr>
        <w:rPr>
          <w:i/>
          <w:lang w:val="da-DK"/>
        </w:rPr>
      </w:pPr>
    </w:p>
    <w:p w14:paraId="511F9D44" w14:textId="77777777" w:rsidR="0013666F" w:rsidRPr="00352E8A" w:rsidRDefault="0013666F" w:rsidP="0013666F">
      <w:pPr>
        <w:rPr>
          <w:i/>
          <w:szCs w:val="22"/>
          <w:lang w:val="da-DK"/>
        </w:rPr>
      </w:pPr>
      <w:r w:rsidRPr="00352E8A">
        <w:rPr>
          <w:i/>
          <w:szCs w:val="22"/>
          <w:lang w:val="da-DK"/>
        </w:rPr>
        <w:t>Sjúkdómshlé varðandi bráða hægðalosunarþörf</w:t>
      </w:r>
    </w:p>
    <w:p w14:paraId="44E108C1" w14:textId="77777777" w:rsidR="0013666F" w:rsidRPr="00B21622" w:rsidRDefault="0013666F" w:rsidP="0013666F">
      <w:pPr>
        <w:tabs>
          <w:tab w:val="left" w:pos="284"/>
        </w:tabs>
      </w:pPr>
      <w:r w:rsidRPr="00352E8A">
        <w:rPr>
          <w:lang w:val="da-DK"/>
        </w:rPr>
        <w:t>Í VIVID-1 rannsókninni var lagt mat á sjúkdómshlé varðandi bráða hægðalosunarþörf með tölulegum kvarða (numeric rating scale, NRS) frá 0 til 10 fyrir hægðalosunarþörf. Hærra hlutfall þeirra sjúklinga í hópnum sem fékk mirikizumab en í hópnum sem fékk lyfleysu, sem voru með vikuleg meðalgildi á tölulega kvarðanum ≥3 við upphaf rannsóknarinnar náði klínískri svörun samkvæmt PRO í viku 12 og vikulegu meðalgildi á tölulega kvarðanum ≤2 í viku 52 (33% borið saman við 11%).</w:t>
      </w:r>
    </w:p>
    <w:p w14:paraId="08199FCB" w14:textId="77777777" w:rsidR="0013666F" w:rsidRPr="00352E8A" w:rsidRDefault="0013666F" w:rsidP="0013666F">
      <w:pPr>
        <w:ind w:left="284" w:hanging="284"/>
        <w:rPr>
          <w:lang w:val="da-DK"/>
        </w:rPr>
      </w:pPr>
    </w:p>
    <w:p w14:paraId="5A13F3C1" w14:textId="77777777" w:rsidR="0013666F" w:rsidRPr="00B21622" w:rsidRDefault="0013666F" w:rsidP="0013666F">
      <w:pPr>
        <w:rPr>
          <w:b/>
        </w:rPr>
      </w:pPr>
      <w:r w:rsidRPr="00B21622">
        <w:rPr>
          <w:b/>
        </w:rPr>
        <w:t>T</w:t>
      </w:r>
      <w:r>
        <w:rPr>
          <w:b/>
        </w:rPr>
        <w:t>afla</w:t>
      </w:r>
      <w:r w:rsidRPr="00B21622">
        <w:rPr>
          <w:b/>
        </w:rPr>
        <w:t xml:space="preserve"> 5. </w:t>
      </w:r>
      <w:r>
        <w:rPr>
          <w:b/>
        </w:rPr>
        <w:t>Hlutfall sjúklinga með</w:t>
      </w:r>
      <w:r w:rsidRPr="00B21622">
        <w:rPr>
          <w:b/>
        </w:rPr>
        <w:t xml:space="preserve"> Crohns </w:t>
      </w:r>
      <w:r>
        <w:rPr>
          <w:b/>
        </w:rPr>
        <w:t xml:space="preserve">sjúkdóm sem náðu endapunktum varðandi verkun í viku 12 í </w:t>
      </w:r>
      <w:r w:rsidRPr="00B21622">
        <w:rPr>
          <w:b/>
        </w:rPr>
        <w:t xml:space="preserve">VIVID -1 </w:t>
      </w:r>
      <w:r>
        <w:rPr>
          <w:b/>
        </w:rPr>
        <w:t>rannsókninni</w:t>
      </w:r>
    </w:p>
    <w:tbl>
      <w:tblPr>
        <w:tblW w:w="5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70"/>
        <w:gridCol w:w="1061"/>
        <w:gridCol w:w="647"/>
        <w:gridCol w:w="1245"/>
        <w:gridCol w:w="663"/>
        <w:gridCol w:w="1819"/>
      </w:tblGrid>
      <w:tr w:rsidR="0013666F" w:rsidRPr="00B21622" w14:paraId="74468D7A" w14:textId="77777777" w:rsidTr="007D5E57">
        <w:tc>
          <w:tcPr>
            <w:tcW w:w="2170" w:type="pct"/>
            <w:tcMar>
              <w:top w:w="0" w:type="dxa"/>
              <w:left w:w="108" w:type="dxa"/>
              <w:bottom w:w="0" w:type="dxa"/>
              <w:right w:w="108" w:type="dxa"/>
            </w:tcMar>
            <w:hideMark/>
          </w:tcPr>
          <w:p w14:paraId="4A7B181E" w14:textId="77777777" w:rsidR="0013666F" w:rsidRPr="00B21622" w:rsidRDefault="0013666F" w:rsidP="007D5E57">
            <w:pPr>
              <w:ind w:left="22"/>
              <w:rPr>
                <w:b/>
              </w:rPr>
            </w:pPr>
            <w:r w:rsidRPr="00B21622">
              <w:rPr>
                <w:b/>
              </w:rPr>
              <w:t>End</w:t>
            </w:r>
            <w:r>
              <w:rPr>
                <w:b/>
              </w:rPr>
              <w:t>apunktur</w:t>
            </w:r>
          </w:p>
        </w:tc>
        <w:tc>
          <w:tcPr>
            <w:tcW w:w="889" w:type="pct"/>
            <w:gridSpan w:val="2"/>
          </w:tcPr>
          <w:p w14:paraId="6F590B0A" w14:textId="77777777" w:rsidR="0013666F" w:rsidRPr="00B21622" w:rsidRDefault="0013666F" w:rsidP="007D5E57">
            <w:pPr>
              <w:ind w:left="22"/>
              <w:jc w:val="center"/>
              <w:rPr>
                <w:b/>
              </w:rPr>
            </w:pPr>
            <w:r>
              <w:rPr>
                <w:b/>
              </w:rPr>
              <w:t>Lyfleysa</w:t>
            </w:r>
          </w:p>
          <w:p w14:paraId="46097E29" w14:textId="77777777" w:rsidR="0013666F" w:rsidRPr="00B21622" w:rsidRDefault="0013666F" w:rsidP="007D5E57">
            <w:pPr>
              <w:ind w:left="22"/>
              <w:jc w:val="center"/>
              <w:rPr>
                <w:b/>
              </w:rPr>
            </w:pPr>
            <w:r>
              <w:rPr>
                <w:b/>
              </w:rPr>
              <w:t>n</w:t>
            </w:r>
            <w:r w:rsidRPr="00B21622">
              <w:rPr>
                <w:b/>
              </w:rPr>
              <w:t>=199</w:t>
            </w:r>
          </w:p>
          <w:p w14:paraId="7539CABA" w14:textId="77777777" w:rsidR="0013666F" w:rsidRPr="00B21622" w:rsidRDefault="0013666F" w:rsidP="007D5E57">
            <w:pPr>
              <w:ind w:left="22"/>
              <w:rPr>
                <w:b/>
              </w:rPr>
            </w:pPr>
          </w:p>
        </w:tc>
        <w:tc>
          <w:tcPr>
            <w:tcW w:w="993" w:type="pct"/>
            <w:gridSpan w:val="2"/>
            <w:tcMar>
              <w:top w:w="0" w:type="dxa"/>
              <w:left w:w="108" w:type="dxa"/>
              <w:bottom w:w="0" w:type="dxa"/>
              <w:right w:w="108" w:type="dxa"/>
            </w:tcMar>
            <w:hideMark/>
          </w:tcPr>
          <w:p w14:paraId="4523279F" w14:textId="77777777" w:rsidR="0013666F" w:rsidRPr="00B21622" w:rsidRDefault="0013666F" w:rsidP="007D5E57">
            <w:pPr>
              <w:ind w:left="22"/>
              <w:jc w:val="center"/>
              <w:rPr>
                <w:b/>
              </w:rPr>
            </w:pPr>
            <w:r w:rsidRPr="00B21622">
              <w:rPr>
                <w:b/>
              </w:rPr>
              <w:t>Mirikizumab 900 mg</w:t>
            </w:r>
          </w:p>
          <w:p w14:paraId="70B3E7E2" w14:textId="77777777" w:rsidR="0013666F" w:rsidRPr="00B21622" w:rsidRDefault="0013666F" w:rsidP="007D5E57">
            <w:pPr>
              <w:ind w:left="22"/>
              <w:jc w:val="center"/>
              <w:rPr>
                <w:b/>
              </w:rPr>
            </w:pPr>
            <w:r>
              <w:rPr>
                <w:b/>
              </w:rPr>
              <w:t>innrennsli í bláæð</w:t>
            </w:r>
            <w:r w:rsidRPr="00F80EE7">
              <w:rPr>
                <w:b/>
                <w:vertAlign w:val="superscript"/>
              </w:rPr>
              <w:t>a</w:t>
            </w:r>
          </w:p>
          <w:p w14:paraId="40D3C33C" w14:textId="77777777" w:rsidR="0013666F" w:rsidRPr="00B21622" w:rsidRDefault="0013666F" w:rsidP="007D5E57">
            <w:pPr>
              <w:ind w:left="22"/>
              <w:jc w:val="center"/>
              <w:rPr>
                <w:b/>
              </w:rPr>
            </w:pPr>
            <w:r>
              <w:rPr>
                <w:b/>
              </w:rPr>
              <w:t>n</w:t>
            </w:r>
            <w:r w:rsidRPr="00B21622">
              <w:rPr>
                <w:b/>
              </w:rPr>
              <w:t>=579</w:t>
            </w:r>
          </w:p>
        </w:tc>
        <w:tc>
          <w:tcPr>
            <w:tcW w:w="947" w:type="pct"/>
            <w:vMerge w:val="restart"/>
          </w:tcPr>
          <w:p w14:paraId="16F5B1A3" w14:textId="77777777" w:rsidR="0013666F" w:rsidRPr="00B21622" w:rsidRDefault="0013666F" w:rsidP="007D5E57">
            <w:pPr>
              <w:ind w:left="22"/>
              <w:jc w:val="center"/>
              <w:rPr>
                <w:b/>
              </w:rPr>
            </w:pPr>
            <w:r>
              <w:rPr>
                <w:b/>
              </w:rPr>
              <w:t>Meðferðarmunur miðað við lyfleysu</w:t>
            </w:r>
            <w:r w:rsidRPr="00F80EE7">
              <w:rPr>
                <w:b/>
                <w:vertAlign w:val="superscript"/>
              </w:rPr>
              <w:t>b</w:t>
            </w:r>
          </w:p>
          <w:p w14:paraId="6AAC6FB6" w14:textId="77777777" w:rsidR="0013666F" w:rsidRPr="00B21622" w:rsidRDefault="0013666F" w:rsidP="007D5E57">
            <w:pPr>
              <w:ind w:left="22"/>
              <w:jc w:val="center"/>
              <w:rPr>
                <w:b/>
              </w:rPr>
            </w:pPr>
            <w:r w:rsidRPr="00B21622">
              <w:rPr>
                <w:b/>
              </w:rPr>
              <w:t>(99</w:t>
            </w:r>
            <w:r>
              <w:rPr>
                <w:b/>
              </w:rPr>
              <w:t>,</w:t>
            </w:r>
            <w:r w:rsidRPr="00B21622">
              <w:rPr>
                <w:b/>
              </w:rPr>
              <w:t xml:space="preserve">5% </w:t>
            </w:r>
            <w:r>
              <w:rPr>
                <w:b/>
              </w:rPr>
              <w:t>öryggismörk</w:t>
            </w:r>
            <w:r w:rsidRPr="00B21622">
              <w:rPr>
                <w:b/>
              </w:rPr>
              <w:t>)</w:t>
            </w:r>
          </w:p>
        </w:tc>
      </w:tr>
      <w:tr w:rsidR="0013666F" w:rsidRPr="00B21622" w14:paraId="12A4BF2D" w14:textId="77777777" w:rsidTr="007D5E57">
        <w:tc>
          <w:tcPr>
            <w:tcW w:w="2170" w:type="pct"/>
            <w:tcMar>
              <w:top w:w="0" w:type="dxa"/>
              <w:left w:w="108" w:type="dxa"/>
              <w:bottom w:w="0" w:type="dxa"/>
              <w:right w:w="108" w:type="dxa"/>
            </w:tcMar>
          </w:tcPr>
          <w:p w14:paraId="51AE84E5" w14:textId="77777777" w:rsidR="0013666F" w:rsidRPr="00B21622" w:rsidRDefault="0013666F" w:rsidP="007D5E57"/>
        </w:tc>
        <w:tc>
          <w:tcPr>
            <w:tcW w:w="552" w:type="pct"/>
            <w:shd w:val="clear" w:color="auto" w:fill="auto"/>
          </w:tcPr>
          <w:p w14:paraId="2F2D1D89" w14:textId="77777777" w:rsidR="0013666F" w:rsidRPr="00B21622" w:rsidRDefault="0013666F" w:rsidP="007D5E57">
            <w:pPr>
              <w:jc w:val="center"/>
            </w:pPr>
            <w:r>
              <w:t>n</w:t>
            </w:r>
          </w:p>
        </w:tc>
        <w:tc>
          <w:tcPr>
            <w:tcW w:w="337" w:type="pct"/>
            <w:shd w:val="clear" w:color="auto" w:fill="auto"/>
          </w:tcPr>
          <w:p w14:paraId="70D2CA29" w14:textId="77777777" w:rsidR="0013666F" w:rsidRPr="00B21622" w:rsidRDefault="0013666F" w:rsidP="007D5E57">
            <w:pPr>
              <w:jc w:val="center"/>
            </w:pPr>
            <w:r w:rsidRPr="00B21622">
              <w:t>%</w:t>
            </w:r>
          </w:p>
        </w:tc>
        <w:tc>
          <w:tcPr>
            <w:tcW w:w="648" w:type="pct"/>
            <w:tcMar>
              <w:top w:w="0" w:type="dxa"/>
              <w:left w:w="108" w:type="dxa"/>
              <w:bottom w:w="0" w:type="dxa"/>
              <w:right w:w="108" w:type="dxa"/>
            </w:tcMar>
          </w:tcPr>
          <w:p w14:paraId="61A28C57" w14:textId="77777777" w:rsidR="0013666F" w:rsidRPr="00B21622" w:rsidRDefault="0013666F" w:rsidP="007D5E57">
            <w:pPr>
              <w:jc w:val="center"/>
            </w:pPr>
            <w:r>
              <w:t>n</w:t>
            </w:r>
          </w:p>
        </w:tc>
        <w:tc>
          <w:tcPr>
            <w:tcW w:w="345" w:type="pct"/>
          </w:tcPr>
          <w:p w14:paraId="33EED2C7" w14:textId="77777777" w:rsidR="0013666F" w:rsidRPr="00B21622" w:rsidRDefault="0013666F" w:rsidP="007D5E57">
            <w:pPr>
              <w:tabs>
                <w:tab w:val="left" w:pos="0"/>
                <w:tab w:val="left" w:pos="972"/>
              </w:tabs>
              <w:jc w:val="center"/>
            </w:pPr>
            <w:r w:rsidRPr="00B21622">
              <w:t>%</w:t>
            </w:r>
          </w:p>
        </w:tc>
        <w:tc>
          <w:tcPr>
            <w:tcW w:w="947" w:type="pct"/>
            <w:vMerge/>
          </w:tcPr>
          <w:p w14:paraId="6C18E8B8" w14:textId="77777777" w:rsidR="0013666F" w:rsidRPr="00B21622" w:rsidRDefault="0013666F" w:rsidP="007D5E57">
            <w:pPr>
              <w:jc w:val="center"/>
            </w:pPr>
          </w:p>
        </w:tc>
      </w:tr>
      <w:tr w:rsidR="0013666F" w:rsidRPr="00B21622" w14:paraId="1B5C524D" w14:textId="77777777" w:rsidTr="007D5E57">
        <w:tc>
          <w:tcPr>
            <w:tcW w:w="2170" w:type="pct"/>
            <w:tcMar>
              <w:top w:w="0" w:type="dxa"/>
              <w:left w:w="108" w:type="dxa"/>
              <w:bottom w:w="0" w:type="dxa"/>
              <w:right w:w="108" w:type="dxa"/>
            </w:tcMar>
          </w:tcPr>
          <w:p w14:paraId="5546DD37" w14:textId="77777777" w:rsidR="0013666F" w:rsidRPr="00B21622" w:rsidRDefault="0013666F" w:rsidP="007D5E57">
            <w:pPr>
              <w:rPr>
                <w:b/>
              </w:rPr>
            </w:pPr>
            <w:r>
              <w:rPr>
                <w:b/>
              </w:rPr>
              <w:t>Klínísk svörun samkvæmt</w:t>
            </w:r>
            <w:r w:rsidRPr="00B21622">
              <w:rPr>
                <w:b/>
              </w:rPr>
              <w:t xml:space="preserve"> PRO</w:t>
            </w:r>
            <w:r w:rsidRPr="00F80EE7">
              <w:rPr>
                <w:b/>
                <w:vertAlign w:val="superscript"/>
              </w:rPr>
              <w:t>c</w:t>
            </w:r>
          </w:p>
        </w:tc>
        <w:tc>
          <w:tcPr>
            <w:tcW w:w="552" w:type="pct"/>
            <w:shd w:val="clear" w:color="auto" w:fill="auto"/>
          </w:tcPr>
          <w:p w14:paraId="1AA165D8" w14:textId="77777777" w:rsidR="0013666F" w:rsidRPr="00F80EE7" w:rsidRDefault="0013666F" w:rsidP="007D5E57">
            <w:pPr>
              <w:jc w:val="center"/>
              <w:rPr>
                <w:bCs/>
              </w:rPr>
            </w:pPr>
            <w:r w:rsidRPr="00F80EE7">
              <w:rPr>
                <w:bCs/>
              </w:rPr>
              <w:t>103/199</w:t>
            </w:r>
          </w:p>
        </w:tc>
        <w:tc>
          <w:tcPr>
            <w:tcW w:w="337" w:type="pct"/>
            <w:shd w:val="clear" w:color="auto" w:fill="auto"/>
          </w:tcPr>
          <w:p w14:paraId="3CCCC14C" w14:textId="77777777" w:rsidR="0013666F" w:rsidRPr="00F80EE7" w:rsidRDefault="0013666F" w:rsidP="007D5E57">
            <w:pPr>
              <w:jc w:val="center"/>
              <w:rPr>
                <w:bCs/>
              </w:rPr>
            </w:pPr>
            <w:r w:rsidRPr="00F80EE7">
              <w:rPr>
                <w:bCs/>
              </w:rPr>
              <w:t>52%</w:t>
            </w:r>
          </w:p>
        </w:tc>
        <w:tc>
          <w:tcPr>
            <w:tcW w:w="648" w:type="pct"/>
            <w:tcMar>
              <w:top w:w="0" w:type="dxa"/>
              <w:left w:w="108" w:type="dxa"/>
              <w:bottom w:w="0" w:type="dxa"/>
              <w:right w:w="108" w:type="dxa"/>
            </w:tcMar>
          </w:tcPr>
          <w:p w14:paraId="1620526F" w14:textId="77777777" w:rsidR="0013666F" w:rsidRPr="00F80EE7" w:rsidRDefault="0013666F" w:rsidP="007D5E57">
            <w:pPr>
              <w:jc w:val="center"/>
              <w:rPr>
                <w:bCs/>
              </w:rPr>
            </w:pPr>
            <w:r w:rsidRPr="00F80EE7">
              <w:rPr>
                <w:bCs/>
              </w:rPr>
              <w:t>409/579</w:t>
            </w:r>
          </w:p>
        </w:tc>
        <w:tc>
          <w:tcPr>
            <w:tcW w:w="345" w:type="pct"/>
          </w:tcPr>
          <w:p w14:paraId="71072D49" w14:textId="77777777" w:rsidR="0013666F" w:rsidRPr="00F80EE7" w:rsidRDefault="0013666F" w:rsidP="007D5E57">
            <w:pPr>
              <w:tabs>
                <w:tab w:val="left" w:pos="0"/>
                <w:tab w:val="left" w:pos="972"/>
              </w:tabs>
              <w:jc w:val="center"/>
              <w:rPr>
                <w:bCs/>
              </w:rPr>
            </w:pPr>
            <w:r w:rsidRPr="00F80EE7">
              <w:rPr>
                <w:bCs/>
              </w:rPr>
              <w:t>71%</w:t>
            </w:r>
          </w:p>
        </w:tc>
        <w:tc>
          <w:tcPr>
            <w:tcW w:w="947" w:type="pct"/>
          </w:tcPr>
          <w:p w14:paraId="3B6135DE" w14:textId="77777777" w:rsidR="0013666F" w:rsidRPr="00F80EE7" w:rsidRDefault="0013666F" w:rsidP="007D5E57">
            <w:pPr>
              <w:jc w:val="center"/>
              <w:rPr>
                <w:bCs/>
              </w:rPr>
            </w:pPr>
            <w:r w:rsidRPr="00F80EE7">
              <w:rPr>
                <w:bCs/>
              </w:rPr>
              <w:t>19%</w:t>
            </w:r>
            <w:r w:rsidRPr="00F80EE7">
              <w:rPr>
                <w:bCs/>
                <w:vertAlign w:val="superscript"/>
              </w:rPr>
              <w:t>e</w:t>
            </w:r>
            <w:r w:rsidRPr="00F80EE7">
              <w:rPr>
                <w:bCs/>
              </w:rPr>
              <w:t xml:space="preserve"> (8%</w:t>
            </w:r>
            <w:r>
              <w:t>;</w:t>
            </w:r>
            <w:r w:rsidRPr="00F80EE7">
              <w:rPr>
                <w:bCs/>
              </w:rPr>
              <w:t xml:space="preserve"> 30%)</w:t>
            </w:r>
          </w:p>
        </w:tc>
      </w:tr>
      <w:tr w:rsidR="0013666F" w:rsidRPr="00B21622" w14:paraId="42BA72EF" w14:textId="77777777" w:rsidTr="007D5E57">
        <w:tc>
          <w:tcPr>
            <w:tcW w:w="2170" w:type="pct"/>
            <w:tcMar>
              <w:top w:w="0" w:type="dxa"/>
              <w:left w:w="108" w:type="dxa"/>
              <w:bottom w:w="0" w:type="dxa"/>
              <w:right w:w="108" w:type="dxa"/>
            </w:tcMar>
          </w:tcPr>
          <w:p w14:paraId="3FCE26D8" w14:textId="77777777" w:rsidR="0013666F" w:rsidRPr="00B21622" w:rsidRDefault="0013666F" w:rsidP="007D5E57">
            <w:pPr>
              <w:rPr>
                <w:b/>
              </w:rPr>
            </w:pPr>
            <w:r>
              <w:rPr>
                <w:b/>
              </w:rPr>
              <w:t>Klínískt sjúkdómshlé samkvæmt</w:t>
            </w:r>
            <w:r w:rsidRPr="00B21622">
              <w:rPr>
                <w:b/>
              </w:rPr>
              <w:t xml:space="preserve"> CDAI</w:t>
            </w:r>
            <w:r w:rsidRPr="00F80EE7">
              <w:rPr>
                <w:b/>
                <w:vertAlign w:val="superscript"/>
              </w:rPr>
              <w:t>g</w:t>
            </w:r>
          </w:p>
        </w:tc>
        <w:tc>
          <w:tcPr>
            <w:tcW w:w="552" w:type="pct"/>
            <w:shd w:val="clear" w:color="auto" w:fill="auto"/>
          </w:tcPr>
          <w:p w14:paraId="62B50243" w14:textId="77777777" w:rsidR="0013666F" w:rsidRPr="00F80EE7" w:rsidRDefault="0013666F" w:rsidP="007D5E57">
            <w:pPr>
              <w:jc w:val="center"/>
              <w:rPr>
                <w:bCs/>
              </w:rPr>
            </w:pPr>
            <w:r w:rsidRPr="00F80EE7">
              <w:rPr>
                <w:bCs/>
              </w:rPr>
              <w:t>50/199</w:t>
            </w:r>
          </w:p>
        </w:tc>
        <w:tc>
          <w:tcPr>
            <w:tcW w:w="337" w:type="pct"/>
            <w:shd w:val="clear" w:color="auto" w:fill="auto"/>
          </w:tcPr>
          <w:p w14:paraId="55249D5B" w14:textId="77777777" w:rsidR="0013666F" w:rsidRPr="00F80EE7" w:rsidRDefault="0013666F" w:rsidP="007D5E57">
            <w:pPr>
              <w:jc w:val="center"/>
              <w:rPr>
                <w:bCs/>
              </w:rPr>
            </w:pPr>
            <w:r w:rsidRPr="00F80EE7">
              <w:rPr>
                <w:bCs/>
              </w:rPr>
              <w:t>25%</w:t>
            </w:r>
          </w:p>
        </w:tc>
        <w:tc>
          <w:tcPr>
            <w:tcW w:w="648" w:type="pct"/>
            <w:tcMar>
              <w:top w:w="0" w:type="dxa"/>
              <w:left w:w="108" w:type="dxa"/>
              <w:bottom w:w="0" w:type="dxa"/>
              <w:right w:w="108" w:type="dxa"/>
            </w:tcMar>
          </w:tcPr>
          <w:p w14:paraId="78B57DCD" w14:textId="77777777" w:rsidR="0013666F" w:rsidRPr="00F80EE7" w:rsidRDefault="0013666F" w:rsidP="007D5E57">
            <w:pPr>
              <w:jc w:val="center"/>
              <w:rPr>
                <w:bCs/>
              </w:rPr>
            </w:pPr>
            <w:r w:rsidRPr="00F80EE7">
              <w:rPr>
                <w:bCs/>
              </w:rPr>
              <w:t>218/579</w:t>
            </w:r>
          </w:p>
        </w:tc>
        <w:tc>
          <w:tcPr>
            <w:tcW w:w="345" w:type="pct"/>
          </w:tcPr>
          <w:p w14:paraId="65A82831" w14:textId="77777777" w:rsidR="0013666F" w:rsidRPr="00F80EE7" w:rsidRDefault="0013666F" w:rsidP="007D5E57">
            <w:pPr>
              <w:tabs>
                <w:tab w:val="left" w:pos="972"/>
              </w:tabs>
              <w:jc w:val="center"/>
              <w:rPr>
                <w:bCs/>
              </w:rPr>
            </w:pPr>
            <w:r w:rsidRPr="00F80EE7">
              <w:rPr>
                <w:bCs/>
              </w:rPr>
              <w:t>38%</w:t>
            </w:r>
          </w:p>
        </w:tc>
        <w:tc>
          <w:tcPr>
            <w:tcW w:w="947" w:type="pct"/>
          </w:tcPr>
          <w:p w14:paraId="7F1AD06A" w14:textId="00241B12" w:rsidR="0013666F" w:rsidRPr="00F80EE7" w:rsidRDefault="0013666F" w:rsidP="007D5E57">
            <w:pPr>
              <w:jc w:val="center"/>
              <w:rPr>
                <w:bCs/>
              </w:rPr>
            </w:pPr>
            <w:r w:rsidRPr="00F80EE7">
              <w:rPr>
                <w:bCs/>
              </w:rPr>
              <w:t>12%</w:t>
            </w:r>
            <w:ins w:id="35" w:author="Author">
              <w:r w:rsidR="00DD11B1">
                <w:rPr>
                  <w:bCs/>
                  <w:vertAlign w:val="superscript"/>
                </w:rPr>
                <w:t>f</w:t>
              </w:r>
            </w:ins>
            <w:del w:id="36" w:author="Author">
              <w:r w:rsidRPr="00F80EE7" w:rsidDel="00DD11B1">
                <w:rPr>
                  <w:bCs/>
                  <w:vertAlign w:val="superscript"/>
                </w:rPr>
                <w:delText>h</w:delText>
              </w:r>
            </w:del>
            <w:r w:rsidRPr="00F80EE7">
              <w:rPr>
                <w:bCs/>
              </w:rPr>
              <w:t xml:space="preserve"> (2%</w:t>
            </w:r>
            <w:r>
              <w:t>;</w:t>
            </w:r>
            <w:r w:rsidRPr="00F80EE7">
              <w:rPr>
                <w:bCs/>
              </w:rPr>
              <w:t xml:space="preserve"> 23%)</w:t>
            </w:r>
          </w:p>
        </w:tc>
      </w:tr>
      <w:tr w:rsidR="0013666F" w:rsidRPr="00B21622" w14:paraId="34FD2749" w14:textId="77777777" w:rsidTr="007D5E57">
        <w:tc>
          <w:tcPr>
            <w:tcW w:w="2170" w:type="pct"/>
            <w:tcMar>
              <w:top w:w="0" w:type="dxa"/>
              <w:left w:w="108" w:type="dxa"/>
              <w:bottom w:w="0" w:type="dxa"/>
              <w:right w:w="108" w:type="dxa"/>
            </w:tcMar>
          </w:tcPr>
          <w:p w14:paraId="05D8218E" w14:textId="77777777" w:rsidR="0013666F" w:rsidRPr="00B21622" w:rsidRDefault="0013666F" w:rsidP="007D5E57">
            <w:pPr>
              <w:rPr>
                <w:b/>
              </w:rPr>
            </w:pPr>
            <w:r>
              <w:rPr>
                <w:b/>
              </w:rPr>
              <w:t>Svörun samkvæmt speglun</w:t>
            </w:r>
            <w:r w:rsidRPr="00F80EE7">
              <w:rPr>
                <w:b/>
                <w:vertAlign w:val="superscript"/>
              </w:rPr>
              <w:t>d</w:t>
            </w:r>
          </w:p>
        </w:tc>
        <w:tc>
          <w:tcPr>
            <w:tcW w:w="552" w:type="pct"/>
            <w:shd w:val="clear" w:color="auto" w:fill="auto"/>
          </w:tcPr>
          <w:p w14:paraId="4F8BF92F" w14:textId="77777777" w:rsidR="0013666F" w:rsidRPr="00F80EE7" w:rsidRDefault="0013666F" w:rsidP="007D5E57">
            <w:pPr>
              <w:jc w:val="center"/>
              <w:rPr>
                <w:bCs/>
              </w:rPr>
            </w:pPr>
            <w:r w:rsidRPr="00F80EE7">
              <w:rPr>
                <w:bCs/>
              </w:rPr>
              <w:t>25/199</w:t>
            </w:r>
          </w:p>
        </w:tc>
        <w:tc>
          <w:tcPr>
            <w:tcW w:w="337" w:type="pct"/>
            <w:shd w:val="clear" w:color="auto" w:fill="auto"/>
          </w:tcPr>
          <w:p w14:paraId="47E36D8B" w14:textId="77777777" w:rsidR="0013666F" w:rsidRPr="00F80EE7" w:rsidRDefault="0013666F" w:rsidP="007D5E57">
            <w:pPr>
              <w:jc w:val="center"/>
              <w:rPr>
                <w:bCs/>
              </w:rPr>
            </w:pPr>
            <w:r w:rsidRPr="00F80EE7">
              <w:rPr>
                <w:bCs/>
              </w:rPr>
              <w:t>13%</w:t>
            </w:r>
          </w:p>
        </w:tc>
        <w:tc>
          <w:tcPr>
            <w:tcW w:w="648" w:type="pct"/>
            <w:tcMar>
              <w:top w:w="0" w:type="dxa"/>
              <w:left w:w="108" w:type="dxa"/>
              <w:bottom w:w="0" w:type="dxa"/>
              <w:right w:w="108" w:type="dxa"/>
            </w:tcMar>
          </w:tcPr>
          <w:p w14:paraId="7AEE55CB" w14:textId="77777777" w:rsidR="0013666F" w:rsidRPr="00F80EE7" w:rsidRDefault="0013666F" w:rsidP="007D5E57">
            <w:pPr>
              <w:jc w:val="center"/>
              <w:rPr>
                <w:bCs/>
              </w:rPr>
            </w:pPr>
            <w:r w:rsidRPr="00F80EE7">
              <w:rPr>
                <w:bCs/>
              </w:rPr>
              <w:t>188/579</w:t>
            </w:r>
          </w:p>
        </w:tc>
        <w:tc>
          <w:tcPr>
            <w:tcW w:w="345" w:type="pct"/>
          </w:tcPr>
          <w:p w14:paraId="245E46F5" w14:textId="77777777" w:rsidR="0013666F" w:rsidRPr="00F80EE7" w:rsidRDefault="0013666F" w:rsidP="007D5E57">
            <w:pPr>
              <w:tabs>
                <w:tab w:val="left" w:pos="972"/>
              </w:tabs>
              <w:jc w:val="center"/>
              <w:rPr>
                <w:bCs/>
              </w:rPr>
            </w:pPr>
            <w:r w:rsidRPr="00F80EE7">
              <w:rPr>
                <w:bCs/>
              </w:rPr>
              <w:t>32%</w:t>
            </w:r>
          </w:p>
        </w:tc>
        <w:tc>
          <w:tcPr>
            <w:tcW w:w="947" w:type="pct"/>
          </w:tcPr>
          <w:p w14:paraId="4FD4E25F" w14:textId="77777777" w:rsidR="0013666F" w:rsidRPr="00F80EE7" w:rsidRDefault="0013666F" w:rsidP="007D5E57">
            <w:pPr>
              <w:jc w:val="center"/>
              <w:rPr>
                <w:bCs/>
              </w:rPr>
            </w:pPr>
            <w:r w:rsidRPr="00F80EE7">
              <w:rPr>
                <w:bCs/>
              </w:rPr>
              <w:t>20%</w:t>
            </w:r>
            <w:r w:rsidRPr="00F80EE7">
              <w:rPr>
                <w:bCs/>
                <w:vertAlign w:val="superscript"/>
              </w:rPr>
              <w:t>e</w:t>
            </w:r>
            <w:r w:rsidRPr="00F80EE7">
              <w:rPr>
                <w:bCs/>
              </w:rPr>
              <w:t xml:space="preserve"> (11%</w:t>
            </w:r>
            <w:r>
              <w:t>;</w:t>
            </w:r>
            <w:r w:rsidRPr="00F80EE7">
              <w:rPr>
                <w:bCs/>
              </w:rPr>
              <w:t xml:space="preserve"> 28%)</w:t>
            </w:r>
          </w:p>
        </w:tc>
      </w:tr>
      <w:tr w:rsidR="0013666F" w:rsidRPr="00B21622" w14:paraId="71382F17" w14:textId="77777777" w:rsidTr="007D5E57">
        <w:tc>
          <w:tcPr>
            <w:tcW w:w="2170" w:type="pct"/>
            <w:tcMar>
              <w:top w:w="0" w:type="dxa"/>
              <w:left w:w="108" w:type="dxa"/>
              <w:bottom w:w="0" w:type="dxa"/>
              <w:right w:w="108" w:type="dxa"/>
            </w:tcMar>
          </w:tcPr>
          <w:p w14:paraId="6ED8EE03" w14:textId="77777777" w:rsidR="0013666F" w:rsidRPr="00B21622" w:rsidRDefault="0013666F" w:rsidP="007D5E57">
            <w:pPr>
              <w:rPr>
                <w:b/>
              </w:rPr>
            </w:pPr>
            <w:r>
              <w:rPr>
                <w:b/>
              </w:rPr>
              <w:t>Sjúkdómshlé</w:t>
            </w:r>
            <w:r w:rsidRPr="00B21622">
              <w:rPr>
                <w:b/>
              </w:rPr>
              <w:t xml:space="preserve"> </w:t>
            </w:r>
            <w:r>
              <w:rPr>
                <w:b/>
              </w:rPr>
              <w:t>samkvæmt speglun</w:t>
            </w:r>
            <w:r w:rsidRPr="00F80EE7">
              <w:rPr>
                <w:b/>
                <w:vertAlign w:val="superscript"/>
              </w:rPr>
              <w:t>j</w:t>
            </w:r>
          </w:p>
        </w:tc>
        <w:tc>
          <w:tcPr>
            <w:tcW w:w="552" w:type="pct"/>
            <w:shd w:val="clear" w:color="auto" w:fill="auto"/>
          </w:tcPr>
          <w:p w14:paraId="132FE8C5" w14:textId="77777777" w:rsidR="0013666F" w:rsidRPr="00F80EE7" w:rsidRDefault="0013666F" w:rsidP="007D5E57">
            <w:pPr>
              <w:jc w:val="center"/>
              <w:rPr>
                <w:bCs/>
              </w:rPr>
            </w:pPr>
            <w:r w:rsidRPr="00F80EE7">
              <w:rPr>
                <w:bCs/>
              </w:rPr>
              <w:t>14/199</w:t>
            </w:r>
          </w:p>
        </w:tc>
        <w:tc>
          <w:tcPr>
            <w:tcW w:w="337" w:type="pct"/>
            <w:shd w:val="clear" w:color="auto" w:fill="auto"/>
          </w:tcPr>
          <w:p w14:paraId="300194D3" w14:textId="77777777" w:rsidR="0013666F" w:rsidRPr="00F80EE7" w:rsidRDefault="0013666F" w:rsidP="007D5E57">
            <w:pPr>
              <w:jc w:val="center"/>
              <w:rPr>
                <w:bCs/>
              </w:rPr>
            </w:pPr>
            <w:r w:rsidRPr="00F80EE7">
              <w:rPr>
                <w:bCs/>
              </w:rPr>
              <w:t>7%</w:t>
            </w:r>
          </w:p>
        </w:tc>
        <w:tc>
          <w:tcPr>
            <w:tcW w:w="648" w:type="pct"/>
            <w:tcMar>
              <w:top w:w="0" w:type="dxa"/>
              <w:left w:w="108" w:type="dxa"/>
              <w:bottom w:w="0" w:type="dxa"/>
              <w:right w:w="108" w:type="dxa"/>
            </w:tcMar>
          </w:tcPr>
          <w:p w14:paraId="47B73287" w14:textId="77777777" w:rsidR="0013666F" w:rsidRPr="00F80EE7" w:rsidRDefault="0013666F" w:rsidP="007D5E57">
            <w:pPr>
              <w:jc w:val="center"/>
              <w:rPr>
                <w:bCs/>
              </w:rPr>
            </w:pPr>
            <w:r w:rsidRPr="00F80EE7">
              <w:rPr>
                <w:bCs/>
              </w:rPr>
              <w:t>102/579</w:t>
            </w:r>
          </w:p>
        </w:tc>
        <w:tc>
          <w:tcPr>
            <w:tcW w:w="345" w:type="pct"/>
          </w:tcPr>
          <w:p w14:paraId="5A1A30A5" w14:textId="77777777" w:rsidR="0013666F" w:rsidRPr="00F80EE7" w:rsidRDefault="0013666F" w:rsidP="007D5E57">
            <w:pPr>
              <w:tabs>
                <w:tab w:val="left" w:pos="972"/>
              </w:tabs>
              <w:jc w:val="center"/>
              <w:rPr>
                <w:bCs/>
              </w:rPr>
            </w:pPr>
            <w:r w:rsidRPr="00F80EE7">
              <w:rPr>
                <w:bCs/>
              </w:rPr>
              <w:t>18%</w:t>
            </w:r>
          </w:p>
        </w:tc>
        <w:tc>
          <w:tcPr>
            <w:tcW w:w="947" w:type="pct"/>
          </w:tcPr>
          <w:p w14:paraId="39C90E59" w14:textId="4AD39C87" w:rsidR="0013666F" w:rsidRPr="00F80EE7" w:rsidRDefault="0013666F" w:rsidP="007D5E57">
            <w:pPr>
              <w:jc w:val="center"/>
              <w:rPr>
                <w:bCs/>
              </w:rPr>
            </w:pPr>
            <w:r w:rsidRPr="00F80EE7">
              <w:rPr>
                <w:bCs/>
              </w:rPr>
              <w:t>11%</w:t>
            </w:r>
            <w:ins w:id="37" w:author="Author">
              <w:r w:rsidR="00DD11B1">
                <w:rPr>
                  <w:bCs/>
                  <w:vertAlign w:val="superscript"/>
                </w:rPr>
                <w:t>f</w:t>
              </w:r>
            </w:ins>
            <w:del w:id="38" w:author="Author">
              <w:r w:rsidRPr="00F80EE7" w:rsidDel="00DD11B1">
                <w:rPr>
                  <w:bCs/>
                  <w:vertAlign w:val="superscript"/>
                </w:rPr>
                <w:delText>h</w:delText>
              </w:r>
            </w:del>
            <w:r w:rsidRPr="00F80EE7">
              <w:rPr>
                <w:bCs/>
              </w:rPr>
              <w:t xml:space="preserve"> (4%</w:t>
            </w:r>
            <w:r>
              <w:t>;</w:t>
            </w:r>
            <w:r w:rsidRPr="00F80EE7">
              <w:rPr>
                <w:bCs/>
              </w:rPr>
              <w:t xml:space="preserve"> 17%)</w:t>
            </w:r>
          </w:p>
        </w:tc>
      </w:tr>
      <w:tr w:rsidR="0013666F" w:rsidRPr="00B21622" w14:paraId="536C6667" w14:textId="77777777" w:rsidTr="007D5E57">
        <w:tc>
          <w:tcPr>
            <w:tcW w:w="2170" w:type="pct"/>
            <w:vMerge w:val="restart"/>
            <w:tcMar>
              <w:top w:w="0" w:type="dxa"/>
              <w:left w:w="108" w:type="dxa"/>
              <w:bottom w:w="0" w:type="dxa"/>
              <w:right w:w="108" w:type="dxa"/>
            </w:tcMar>
          </w:tcPr>
          <w:p w14:paraId="13737F7E" w14:textId="77777777" w:rsidR="0013666F" w:rsidRPr="00B21622" w:rsidDel="00CD08C5" w:rsidRDefault="0013666F" w:rsidP="007D5E57">
            <w:pPr>
              <w:rPr>
                <w:b/>
              </w:rPr>
            </w:pPr>
            <w:r>
              <w:rPr>
                <w:b/>
              </w:rPr>
              <w:t>Breyting á</w:t>
            </w:r>
            <w:r w:rsidRPr="00B21622">
              <w:rPr>
                <w:b/>
              </w:rPr>
              <w:t xml:space="preserve"> FACIT-</w:t>
            </w:r>
            <w:r>
              <w:rPr>
                <w:b/>
              </w:rPr>
              <w:t>þreytu frá upphafi rannsóknarinnar</w:t>
            </w:r>
            <w:r w:rsidRPr="00F80EE7">
              <w:rPr>
                <w:b/>
                <w:vertAlign w:val="superscript"/>
              </w:rPr>
              <w:t>h</w:t>
            </w:r>
          </w:p>
        </w:tc>
        <w:tc>
          <w:tcPr>
            <w:tcW w:w="552" w:type="pct"/>
            <w:shd w:val="clear" w:color="auto" w:fill="auto"/>
          </w:tcPr>
          <w:p w14:paraId="50EEBB3F" w14:textId="77777777" w:rsidR="0013666F" w:rsidRPr="00B21622" w:rsidDel="00CD08C5" w:rsidRDefault="0013666F" w:rsidP="007D5E57">
            <w:pPr>
              <w:jc w:val="center"/>
              <w:rPr>
                <w:b/>
              </w:rPr>
            </w:pPr>
            <w:r w:rsidRPr="00B21622">
              <w:rPr>
                <w:b/>
              </w:rPr>
              <w:t xml:space="preserve">LS </w:t>
            </w:r>
            <w:r>
              <w:rPr>
                <w:b/>
              </w:rPr>
              <w:t>meðaltal</w:t>
            </w:r>
          </w:p>
        </w:tc>
        <w:tc>
          <w:tcPr>
            <w:tcW w:w="337" w:type="pct"/>
            <w:shd w:val="clear" w:color="auto" w:fill="auto"/>
          </w:tcPr>
          <w:p w14:paraId="71923BBF" w14:textId="77777777" w:rsidR="0013666F" w:rsidRPr="00B21622" w:rsidDel="00CD08C5" w:rsidRDefault="0013666F" w:rsidP="007D5E57">
            <w:pPr>
              <w:jc w:val="center"/>
              <w:rPr>
                <w:b/>
              </w:rPr>
            </w:pPr>
            <w:r w:rsidRPr="00B21622">
              <w:rPr>
                <w:b/>
              </w:rPr>
              <w:t>SE</w:t>
            </w:r>
          </w:p>
        </w:tc>
        <w:tc>
          <w:tcPr>
            <w:tcW w:w="648" w:type="pct"/>
            <w:tcMar>
              <w:top w:w="0" w:type="dxa"/>
              <w:left w:w="108" w:type="dxa"/>
              <w:bottom w:w="0" w:type="dxa"/>
              <w:right w:w="108" w:type="dxa"/>
            </w:tcMar>
          </w:tcPr>
          <w:p w14:paraId="120B02C1" w14:textId="77777777" w:rsidR="0013666F" w:rsidRPr="00B21622" w:rsidDel="00CD08C5" w:rsidRDefault="0013666F" w:rsidP="007D5E57">
            <w:pPr>
              <w:jc w:val="center"/>
              <w:rPr>
                <w:b/>
              </w:rPr>
            </w:pPr>
            <w:r w:rsidRPr="00B21622">
              <w:rPr>
                <w:b/>
              </w:rPr>
              <w:t xml:space="preserve">LS </w:t>
            </w:r>
            <w:r>
              <w:rPr>
                <w:b/>
              </w:rPr>
              <w:t>meðaltal</w:t>
            </w:r>
          </w:p>
        </w:tc>
        <w:tc>
          <w:tcPr>
            <w:tcW w:w="345" w:type="pct"/>
          </w:tcPr>
          <w:p w14:paraId="4B755D09" w14:textId="77777777" w:rsidR="0013666F" w:rsidRPr="00B21622" w:rsidDel="00CD08C5" w:rsidRDefault="0013666F" w:rsidP="007D5E57">
            <w:pPr>
              <w:tabs>
                <w:tab w:val="left" w:pos="972"/>
              </w:tabs>
              <w:jc w:val="center"/>
              <w:rPr>
                <w:b/>
              </w:rPr>
            </w:pPr>
            <w:r w:rsidRPr="00B21622">
              <w:rPr>
                <w:b/>
              </w:rPr>
              <w:t>SE</w:t>
            </w:r>
          </w:p>
        </w:tc>
        <w:tc>
          <w:tcPr>
            <w:tcW w:w="947" w:type="pct"/>
          </w:tcPr>
          <w:p w14:paraId="707F0193" w14:textId="77777777" w:rsidR="0013666F" w:rsidRPr="00B21622" w:rsidDel="00CD08C5" w:rsidRDefault="0013666F" w:rsidP="007D5E57">
            <w:pPr>
              <w:jc w:val="center"/>
              <w:rPr>
                <w:b/>
              </w:rPr>
            </w:pPr>
          </w:p>
        </w:tc>
      </w:tr>
      <w:tr w:rsidR="0013666F" w:rsidRPr="00B21622" w14:paraId="42892874" w14:textId="77777777" w:rsidTr="007D5E57">
        <w:tc>
          <w:tcPr>
            <w:tcW w:w="2170" w:type="pct"/>
            <w:vMerge/>
            <w:tcMar>
              <w:top w:w="0" w:type="dxa"/>
              <w:left w:w="108" w:type="dxa"/>
              <w:bottom w:w="0" w:type="dxa"/>
              <w:right w:w="108" w:type="dxa"/>
            </w:tcMar>
          </w:tcPr>
          <w:p w14:paraId="00A15CF5" w14:textId="77777777" w:rsidR="0013666F" w:rsidRPr="00B21622" w:rsidDel="00CD08C5" w:rsidRDefault="0013666F" w:rsidP="007D5E57"/>
        </w:tc>
        <w:tc>
          <w:tcPr>
            <w:tcW w:w="552" w:type="pct"/>
            <w:shd w:val="clear" w:color="auto" w:fill="auto"/>
          </w:tcPr>
          <w:p w14:paraId="4977C6D2" w14:textId="77777777" w:rsidR="0013666F" w:rsidRPr="00B21622" w:rsidDel="00CD08C5" w:rsidRDefault="0013666F" w:rsidP="007D5E57">
            <w:pPr>
              <w:jc w:val="center"/>
            </w:pPr>
            <w:r w:rsidRPr="00B21622">
              <w:t>2</w:t>
            </w:r>
            <w:r>
              <w:t>,</w:t>
            </w:r>
            <w:r w:rsidRPr="00B21622">
              <w:t>6</w:t>
            </w:r>
          </w:p>
        </w:tc>
        <w:tc>
          <w:tcPr>
            <w:tcW w:w="337" w:type="pct"/>
            <w:shd w:val="clear" w:color="auto" w:fill="auto"/>
          </w:tcPr>
          <w:p w14:paraId="13133964" w14:textId="77777777" w:rsidR="0013666F" w:rsidRPr="00B21622" w:rsidDel="00CD08C5" w:rsidRDefault="0013666F" w:rsidP="007D5E57">
            <w:pPr>
              <w:jc w:val="center"/>
            </w:pPr>
            <w:r w:rsidRPr="00B21622">
              <w:t>0</w:t>
            </w:r>
            <w:r>
              <w:t>,</w:t>
            </w:r>
            <w:r w:rsidRPr="00B21622">
              <w:t>61</w:t>
            </w:r>
          </w:p>
        </w:tc>
        <w:tc>
          <w:tcPr>
            <w:tcW w:w="648" w:type="pct"/>
            <w:tcMar>
              <w:top w:w="0" w:type="dxa"/>
              <w:left w:w="108" w:type="dxa"/>
              <w:bottom w:w="0" w:type="dxa"/>
              <w:right w:w="108" w:type="dxa"/>
            </w:tcMar>
          </w:tcPr>
          <w:p w14:paraId="638D5AC3" w14:textId="77777777" w:rsidR="0013666F" w:rsidRPr="00B21622" w:rsidDel="00CD08C5" w:rsidRDefault="0013666F" w:rsidP="007D5E57">
            <w:pPr>
              <w:jc w:val="center"/>
            </w:pPr>
            <w:r w:rsidRPr="00B21622">
              <w:t>5</w:t>
            </w:r>
            <w:r>
              <w:t>,</w:t>
            </w:r>
            <w:r w:rsidRPr="00B21622">
              <w:t>9</w:t>
            </w:r>
          </w:p>
        </w:tc>
        <w:tc>
          <w:tcPr>
            <w:tcW w:w="345" w:type="pct"/>
          </w:tcPr>
          <w:p w14:paraId="40DFD5D6" w14:textId="77777777" w:rsidR="0013666F" w:rsidRPr="00B21622" w:rsidDel="00CD08C5" w:rsidRDefault="0013666F" w:rsidP="007D5E57">
            <w:pPr>
              <w:tabs>
                <w:tab w:val="left" w:pos="972"/>
              </w:tabs>
              <w:jc w:val="center"/>
            </w:pPr>
            <w:r w:rsidRPr="00B21622">
              <w:t>0</w:t>
            </w:r>
            <w:r>
              <w:t>,</w:t>
            </w:r>
            <w:r w:rsidRPr="00B21622">
              <w:t>36</w:t>
            </w:r>
          </w:p>
        </w:tc>
        <w:tc>
          <w:tcPr>
            <w:tcW w:w="947" w:type="pct"/>
          </w:tcPr>
          <w:p w14:paraId="661B5B44" w14:textId="77777777" w:rsidR="0013666F" w:rsidRPr="00B21622" w:rsidDel="00CD08C5" w:rsidRDefault="0013666F" w:rsidP="007D5E57">
            <w:pPr>
              <w:jc w:val="center"/>
            </w:pPr>
            <w:r w:rsidRPr="00B21622">
              <w:t>3</w:t>
            </w:r>
            <w:r>
              <w:t>,</w:t>
            </w:r>
            <w:r w:rsidRPr="00B21622">
              <w:t>2</w:t>
            </w:r>
            <w:r w:rsidRPr="00F80EE7">
              <w:rPr>
                <w:b/>
                <w:vertAlign w:val="superscript"/>
              </w:rPr>
              <w:t>f</w:t>
            </w:r>
            <w:r w:rsidRPr="00B21622">
              <w:t xml:space="preserve"> (1</w:t>
            </w:r>
            <w:r>
              <w:t>,</w:t>
            </w:r>
            <w:r w:rsidRPr="00B21622">
              <w:t>2</w:t>
            </w:r>
            <w:r>
              <w:t>;</w:t>
            </w:r>
            <w:r w:rsidRPr="00B21622">
              <w:t xml:space="preserve"> 5</w:t>
            </w:r>
            <w:r>
              <w:t>,</w:t>
            </w:r>
            <w:r w:rsidRPr="00B21622">
              <w:t>2)</w:t>
            </w:r>
          </w:p>
        </w:tc>
      </w:tr>
    </w:tbl>
    <w:p w14:paraId="22E1C16F" w14:textId="77777777" w:rsidR="0013666F" w:rsidRPr="00B21622" w:rsidRDefault="0013666F" w:rsidP="0013666F">
      <w:r>
        <w:t>Skammstafanir</w:t>
      </w:r>
      <w:r w:rsidRPr="00B21622">
        <w:t>: FACIT-</w:t>
      </w:r>
      <w:r>
        <w:t>þreyta</w:t>
      </w:r>
      <w:r w:rsidRPr="00B21622">
        <w:t xml:space="preserve"> = Functional Assessment of Chronic Illness Therapy – </w:t>
      </w:r>
      <w:r>
        <w:t>þreyta</w:t>
      </w:r>
      <w:r w:rsidRPr="00B21622">
        <w:t>; LS </w:t>
      </w:r>
      <w:r>
        <w:t>meðaltal</w:t>
      </w:r>
      <w:r w:rsidRPr="00B21622">
        <w:t> = </w:t>
      </w:r>
      <w:r>
        <w:t>meðaltal minnstu fervika (least squares mean)</w:t>
      </w:r>
      <w:r w:rsidRPr="00B21622">
        <w:t>; SE = </w:t>
      </w:r>
      <w:r>
        <w:t>staðalskekkja (s</w:t>
      </w:r>
      <w:r w:rsidRPr="00B21622">
        <w:t xml:space="preserve">tandard </w:t>
      </w:r>
      <w:r>
        <w:t>e</w:t>
      </w:r>
      <w:r w:rsidRPr="00B21622">
        <w:t>rror</w:t>
      </w:r>
      <w:r>
        <w:t>)</w:t>
      </w:r>
      <w:r w:rsidRPr="00B21622">
        <w:t xml:space="preserve">; </w:t>
      </w:r>
      <w:r>
        <w:t>aðrar skammstafanir, sjá töflu 4 hér fyrir ofan</w:t>
      </w:r>
      <w:r w:rsidRPr="00B21622">
        <w:t>.</w:t>
      </w:r>
    </w:p>
    <w:p w14:paraId="49C68A41" w14:textId="77777777" w:rsidR="0013666F" w:rsidRPr="00B21622" w:rsidRDefault="0013666F" w:rsidP="0013666F">
      <w:pPr>
        <w:ind w:left="284" w:hanging="284"/>
      </w:pPr>
      <w:r w:rsidRPr="00B21622">
        <w:t>a</w:t>
      </w:r>
      <w:r w:rsidRPr="00B21622">
        <w:tab/>
      </w:r>
      <w:r>
        <w:t>vikur</w:t>
      </w:r>
      <w:r w:rsidRPr="00B21622">
        <w:t xml:space="preserve"> 0, 4, 8</w:t>
      </w:r>
    </w:p>
    <w:p w14:paraId="60B2ABAA" w14:textId="5D290997" w:rsidR="0013666F" w:rsidRPr="00B21622" w:rsidRDefault="0013666F" w:rsidP="0013666F">
      <w:pPr>
        <w:ind w:left="284" w:hanging="284"/>
      </w:pPr>
      <w:r w:rsidRPr="00B21622">
        <w:t>b</w:t>
      </w:r>
      <w:r w:rsidRPr="00B21622">
        <w:tab/>
        <w:t>s</w:t>
      </w:r>
      <w:r>
        <w:t>já töflu </w:t>
      </w:r>
      <w:r w:rsidRPr="00B21622">
        <w:t xml:space="preserve">4. </w:t>
      </w:r>
      <w:r>
        <w:t>Sjá einnig neðanmálsgrein</w:t>
      </w:r>
      <w:r w:rsidRPr="00B21622">
        <w:t xml:space="preserve"> </w:t>
      </w:r>
      <w:del w:id="39" w:author="Author">
        <w:r w:rsidRPr="00B21622" w:rsidDel="00DD11B1">
          <w:delText>k.</w:delText>
        </w:r>
      </w:del>
      <w:ins w:id="40" w:author="Author">
        <w:r w:rsidR="00DD11B1">
          <w:t>h fyrir neðan.</w:t>
        </w:r>
      </w:ins>
    </w:p>
    <w:p w14:paraId="4170809C" w14:textId="77777777" w:rsidR="0013666F" w:rsidRPr="00B21622" w:rsidRDefault="0013666F" w:rsidP="0013666F">
      <w:pPr>
        <w:tabs>
          <w:tab w:val="left" w:pos="1276"/>
        </w:tabs>
        <w:ind w:left="284" w:hanging="284"/>
      </w:pPr>
      <w:r w:rsidRPr="00B21622">
        <w:t>c, d, e, g, j</w:t>
      </w:r>
      <w:r w:rsidRPr="00B21622">
        <w:tab/>
        <w:t>s</w:t>
      </w:r>
      <w:r>
        <w:t>já töflu </w:t>
      </w:r>
      <w:r w:rsidRPr="00B21622">
        <w:t>4</w:t>
      </w:r>
    </w:p>
    <w:p w14:paraId="1402B113" w14:textId="77777777" w:rsidR="0013666F" w:rsidRPr="00B21622" w:rsidRDefault="0013666F" w:rsidP="0013666F">
      <w:pPr>
        <w:ind w:left="284" w:hanging="284"/>
      </w:pPr>
      <w:r w:rsidRPr="00B21622">
        <w:t>f</w:t>
      </w:r>
      <w:r w:rsidRPr="00B21622">
        <w:tab/>
        <w:t>p-</w:t>
      </w:r>
      <w:r>
        <w:t>gildi</w:t>
      </w:r>
      <w:r w:rsidRPr="00B21622">
        <w:t xml:space="preserve"> &lt;0</w:t>
      </w:r>
      <w:r>
        <w:t>,</w:t>
      </w:r>
      <w:r w:rsidRPr="00B21622">
        <w:t>005</w:t>
      </w:r>
    </w:p>
    <w:p w14:paraId="464FD58F" w14:textId="77777777" w:rsidR="0013666F" w:rsidRPr="00B21622" w:rsidRDefault="0013666F" w:rsidP="0013666F">
      <w:pPr>
        <w:ind w:left="284" w:hanging="284"/>
        <w:rPr>
          <w:szCs w:val="22"/>
        </w:rPr>
      </w:pPr>
      <w:r w:rsidRPr="00B21622">
        <w:t>h</w:t>
      </w:r>
      <w:r w:rsidRPr="00B21622">
        <w:tab/>
      </w:r>
      <w:r>
        <w:t>Varðandi breytingu á FACIT-þreytu frá upphafi rannsóknarinnar var meðaltal minnstu fervika og meðferðarmunur byggt á</w:t>
      </w:r>
      <w:r w:rsidRPr="00B21622">
        <w:rPr>
          <w:szCs w:val="22"/>
        </w:rPr>
        <w:t xml:space="preserve"> ANCOVA</w:t>
      </w:r>
      <w:r>
        <w:rPr>
          <w:szCs w:val="22"/>
        </w:rPr>
        <w:t>-líkani sem var leiðrétt fyrir FACIT-þreytu og öðrum skýribreytum við upphaf rannsóknarinnar</w:t>
      </w:r>
      <w:r w:rsidRPr="00B21622">
        <w:rPr>
          <w:szCs w:val="22"/>
        </w:rPr>
        <w:t xml:space="preserve">. </w:t>
      </w:r>
      <w:r>
        <w:rPr>
          <w:szCs w:val="22"/>
        </w:rPr>
        <w:t>Við upphaf rannsóknarinnar voru meðalgildi FACIT-þreytu svipuð í öllum meðferðarhópum og voru á bilinu</w:t>
      </w:r>
      <w:r w:rsidRPr="00B21622">
        <w:rPr>
          <w:szCs w:val="22"/>
        </w:rPr>
        <w:t xml:space="preserve"> 32</w:t>
      </w:r>
      <w:r>
        <w:rPr>
          <w:szCs w:val="22"/>
        </w:rPr>
        <w:t>,</w:t>
      </w:r>
      <w:r w:rsidRPr="00B21622">
        <w:rPr>
          <w:szCs w:val="22"/>
        </w:rPr>
        <w:t>3-31</w:t>
      </w:r>
      <w:r>
        <w:rPr>
          <w:szCs w:val="22"/>
        </w:rPr>
        <w:t>,</w:t>
      </w:r>
      <w:r w:rsidRPr="00B21622">
        <w:rPr>
          <w:szCs w:val="22"/>
        </w:rPr>
        <w:t>5.</w:t>
      </w:r>
    </w:p>
    <w:p w14:paraId="7FC09681" w14:textId="77777777" w:rsidR="0013666F" w:rsidRPr="00B21622" w:rsidRDefault="0013666F" w:rsidP="0013666F"/>
    <w:p w14:paraId="1A5ABE9D" w14:textId="77777777" w:rsidR="0013666F" w:rsidRPr="00B21622" w:rsidRDefault="0013666F" w:rsidP="0013666F">
      <w:r>
        <w:t>Bati varðandi klínískt sjúkdómshlé</w:t>
      </w:r>
      <w:r w:rsidRPr="00B21622">
        <w:t xml:space="preserve"> </w:t>
      </w:r>
      <w:r>
        <w:t>samkvæmt</w:t>
      </w:r>
      <w:r w:rsidRPr="00B21622">
        <w:t xml:space="preserve"> CDAI </w:t>
      </w:r>
      <w:r>
        <w:t>sást þegar í viku </w:t>
      </w:r>
      <w:r w:rsidRPr="00B21622">
        <w:t xml:space="preserve">4 </w:t>
      </w:r>
      <w:r>
        <w:t>hjá hærra hlutfalli sjúklinga sem fengu</w:t>
      </w:r>
      <w:r w:rsidRPr="00B21622">
        <w:t xml:space="preserve"> mirikizumab </w:t>
      </w:r>
      <w:r>
        <w:t>en sjúklinga sem fengu lyfleysu</w:t>
      </w:r>
      <w:r w:rsidRPr="00B21622">
        <w:t>.</w:t>
      </w:r>
    </w:p>
    <w:p w14:paraId="264F484E" w14:textId="77777777" w:rsidR="0013666F" w:rsidRPr="00B21622" w:rsidRDefault="0013666F" w:rsidP="0013666F">
      <w:r>
        <w:t>Minnkun kviðverkja sást þegar í viku 4 og minni tíðni hægðalosunar í viku 6 hjá hærra hlutfalli sjúklinga sem fengu</w:t>
      </w:r>
      <w:r w:rsidRPr="00B21622">
        <w:t xml:space="preserve"> mirikizumab </w:t>
      </w:r>
      <w:r>
        <w:t>en sjúklinga sem fengu lyfleysu</w:t>
      </w:r>
      <w:r w:rsidRPr="00B21622">
        <w:t>.</w:t>
      </w:r>
    </w:p>
    <w:p w14:paraId="4A95A5D0" w14:textId="77777777" w:rsidR="0013666F" w:rsidRPr="00B21622" w:rsidRDefault="0013666F" w:rsidP="0013666F"/>
    <w:p w14:paraId="6A06EF5B" w14:textId="77777777" w:rsidR="0013666F" w:rsidRPr="00B21622" w:rsidRDefault="0013666F" w:rsidP="0013666F">
      <w:pPr>
        <w:tabs>
          <w:tab w:val="left" w:pos="284"/>
        </w:tabs>
      </w:pPr>
      <w:r>
        <w:t xml:space="preserve">Verkun og öryggi við notkun </w:t>
      </w:r>
      <w:r w:rsidRPr="00B21622">
        <w:t>mirikizumab</w:t>
      </w:r>
      <w:r>
        <w:t>s var með svipuðum hætti í öllum undirhópum, þ.e. eftir aldri, kyni, líkamsþyngd, alvarleika sjúkdómsvirkni við upphaf rannsóknarinnar og heimshlutum</w:t>
      </w:r>
      <w:r w:rsidRPr="00B21622">
        <w:t xml:space="preserve">. </w:t>
      </w:r>
      <w:r>
        <w:t>Umfang verkunarinnar getur verið breytilegt</w:t>
      </w:r>
      <w:r w:rsidRPr="00B21622">
        <w:t>.</w:t>
      </w:r>
    </w:p>
    <w:p w14:paraId="27196B40" w14:textId="77777777" w:rsidR="0013666F" w:rsidRPr="00B21622" w:rsidRDefault="0013666F" w:rsidP="0013666F">
      <w:pPr>
        <w:rPr>
          <w:i/>
          <w:szCs w:val="22"/>
        </w:rPr>
      </w:pPr>
    </w:p>
    <w:p w14:paraId="15342D07" w14:textId="77777777" w:rsidR="0013666F" w:rsidRPr="00B21622" w:rsidRDefault="0013666F" w:rsidP="0013666F">
      <w:pPr>
        <w:rPr>
          <w:i/>
          <w:szCs w:val="22"/>
        </w:rPr>
      </w:pPr>
      <w:r w:rsidRPr="00352E8A">
        <w:rPr>
          <w:i/>
          <w:szCs w:val="22"/>
        </w:rPr>
        <w:t>Samanburðarhópur sem fékk virkt lyf</w:t>
      </w:r>
    </w:p>
    <w:p w14:paraId="0DB0108E" w14:textId="77777777" w:rsidR="0013666F" w:rsidRPr="00352E8A" w:rsidRDefault="0013666F" w:rsidP="0013666F">
      <w:pPr>
        <w:rPr>
          <w:color w:val="000000" w:themeColor="text1"/>
          <w:szCs w:val="22"/>
          <w:u w:val="single"/>
        </w:rPr>
      </w:pPr>
      <w:r w:rsidRPr="00352E8A">
        <w:rPr>
          <w:szCs w:val="22"/>
        </w:rPr>
        <w:t>Í viku 52 var sýnt fram á að mirikizumab var ekki síðra en ustekinumab (fyrirfram skilgreint svigrúm var -10%) varðandi klínískt sjúkdómshlé samkvæmt CDAI</w:t>
      </w:r>
      <w:r w:rsidRPr="00B21622">
        <w:rPr>
          <w:szCs w:val="22"/>
        </w:rPr>
        <w:t xml:space="preserve"> (mirikizumab 54</w:t>
      </w:r>
      <w:r>
        <w:rPr>
          <w:szCs w:val="22"/>
        </w:rPr>
        <w:t>%</w:t>
      </w:r>
      <w:r w:rsidRPr="00B21622">
        <w:rPr>
          <w:szCs w:val="22"/>
        </w:rPr>
        <w:t>; ustekinumab 48</w:t>
      </w:r>
      <w:r>
        <w:rPr>
          <w:szCs w:val="22"/>
        </w:rPr>
        <w:t>%</w:t>
      </w:r>
      <w:r w:rsidRPr="00B21622">
        <w:rPr>
          <w:szCs w:val="22"/>
        </w:rPr>
        <w:t xml:space="preserve">). </w:t>
      </w:r>
      <w:r>
        <w:rPr>
          <w:szCs w:val="22"/>
        </w:rPr>
        <w:t xml:space="preserve">Ekki var sýnt fram á að </w:t>
      </w:r>
      <w:r w:rsidRPr="00352E8A">
        <w:rPr>
          <w:szCs w:val="22"/>
        </w:rPr>
        <w:t>mirikizumab væri betra en ustekinumab</w:t>
      </w:r>
      <w:r w:rsidRPr="00B21622">
        <w:rPr>
          <w:szCs w:val="22"/>
        </w:rPr>
        <w:t xml:space="preserve"> </w:t>
      </w:r>
      <w:r>
        <w:rPr>
          <w:szCs w:val="22"/>
        </w:rPr>
        <w:t>varðandi svörun samkvæmt speglun í viku 52</w:t>
      </w:r>
      <w:r w:rsidRPr="00B21622">
        <w:rPr>
          <w:szCs w:val="22"/>
        </w:rPr>
        <w:t xml:space="preserve"> (mirikizumab 48</w:t>
      </w:r>
      <w:r>
        <w:rPr>
          <w:szCs w:val="22"/>
        </w:rPr>
        <w:t>%</w:t>
      </w:r>
      <w:r w:rsidRPr="00B21622">
        <w:rPr>
          <w:szCs w:val="22"/>
        </w:rPr>
        <w:t>, ustekinumab 46</w:t>
      </w:r>
      <w:r>
        <w:rPr>
          <w:szCs w:val="22"/>
        </w:rPr>
        <w:t>%</w:t>
      </w:r>
      <w:r w:rsidRPr="00B21622">
        <w:rPr>
          <w:szCs w:val="22"/>
        </w:rPr>
        <w:t>).</w:t>
      </w:r>
    </w:p>
    <w:p w14:paraId="3677D51A" w14:textId="77777777" w:rsidR="0013666F" w:rsidRPr="00B21622" w:rsidRDefault="0013666F" w:rsidP="0013666F"/>
    <w:p w14:paraId="2E372528" w14:textId="77777777" w:rsidR="0013666F" w:rsidRPr="00B21622" w:rsidRDefault="0013666F" w:rsidP="0013666F">
      <w:pPr>
        <w:rPr>
          <w:szCs w:val="22"/>
        </w:rPr>
      </w:pPr>
      <w:r>
        <w:rPr>
          <w:i/>
          <w:iCs/>
          <w:szCs w:val="22"/>
        </w:rPr>
        <w:lastRenderedPageBreak/>
        <w:t>Vefjafræðilegar niðurstöður</w:t>
      </w:r>
    </w:p>
    <w:p w14:paraId="149939CA" w14:textId="77777777" w:rsidR="0013666F" w:rsidRPr="00352E8A" w:rsidRDefault="0013666F" w:rsidP="0013666F">
      <w:pPr>
        <w:pStyle w:val="mdTblEntry"/>
        <w:keepLines w:val="0"/>
        <w:spacing w:before="20" w:after="20" w:line="240" w:lineRule="auto"/>
        <w:rPr>
          <w:sz w:val="22"/>
          <w:szCs w:val="22"/>
          <w:lang w:val="is-IS"/>
        </w:rPr>
      </w:pPr>
      <w:r w:rsidRPr="00352E8A">
        <w:rPr>
          <w:sz w:val="22"/>
          <w:szCs w:val="22"/>
          <w:lang w:val="is-IS"/>
        </w:rPr>
        <w:t>Fyrir alla fimm hluta þarmanna (intestinal segments) náðu 44% þeirra sjúklinga sem fengu mirikizumab samsetta endapunktinum klínískri svörun samkvæmt PRO í viku 12 og vefjafræðilegri svörun í viku 52, borið saman við 16% sjúklinga sem fengu lyfleysu. Vefjafræðileg svörun hafði náðst í viku 52 hjá 58% sjúklinganna, borið saman við 49% sjúklinga sem fengu ustekinumab.</w:t>
      </w:r>
    </w:p>
    <w:p w14:paraId="554AAE15" w14:textId="77777777" w:rsidR="0013666F" w:rsidRPr="00352E8A" w:rsidRDefault="0013666F" w:rsidP="0013666F">
      <w:pPr>
        <w:rPr>
          <w:color w:val="4F81BD" w:themeColor="accent1"/>
        </w:rPr>
      </w:pPr>
    </w:p>
    <w:p w14:paraId="2D054235" w14:textId="77777777" w:rsidR="0013666F" w:rsidRPr="005B6866" w:rsidRDefault="0013666F" w:rsidP="0013666F">
      <w:pPr>
        <w:rPr>
          <w:i/>
          <w:iCs/>
        </w:rPr>
      </w:pPr>
      <w:r w:rsidRPr="005B6866">
        <w:rPr>
          <w:i/>
          <w:iCs/>
        </w:rPr>
        <w:t>Heilsutengd lífsgæði</w:t>
      </w:r>
    </w:p>
    <w:p w14:paraId="3DC9B848" w14:textId="77777777" w:rsidR="0013666F" w:rsidRPr="005B6866" w:rsidRDefault="0013666F" w:rsidP="0013666F">
      <w:pPr>
        <w:rPr>
          <w:color w:val="000000" w:themeColor="text1"/>
          <w:szCs w:val="22"/>
        </w:rPr>
      </w:pPr>
      <w:r w:rsidRPr="00F80EE7">
        <w:rPr>
          <w:color w:val="000000" w:themeColor="text1"/>
          <w:szCs w:val="22"/>
        </w:rPr>
        <w:t>Í viku </w:t>
      </w:r>
      <w:r w:rsidRPr="005B6866">
        <w:rPr>
          <w:color w:val="000000" w:themeColor="text1"/>
          <w:szCs w:val="22"/>
        </w:rPr>
        <w:t>12</w:t>
      </w:r>
      <w:r w:rsidRPr="00F80EE7">
        <w:rPr>
          <w:color w:val="000000" w:themeColor="text1"/>
          <w:szCs w:val="22"/>
        </w:rPr>
        <w:t xml:space="preserve"> var breyting á </w:t>
      </w:r>
      <w:r w:rsidRPr="00F80EE7">
        <w:rPr>
          <w:szCs w:val="22"/>
        </w:rPr>
        <w:t>IBDQ-stigum</w:t>
      </w:r>
      <w:r w:rsidRPr="005B6866">
        <w:rPr>
          <w:szCs w:val="22"/>
        </w:rPr>
        <w:t xml:space="preserve"> </w:t>
      </w:r>
      <w:r w:rsidRPr="00F80EE7">
        <w:rPr>
          <w:szCs w:val="22"/>
        </w:rPr>
        <w:t>(</w:t>
      </w:r>
      <w:r w:rsidRPr="005B6866">
        <w:rPr>
          <w:szCs w:val="22"/>
        </w:rPr>
        <w:t>Inflammatory Bowel Disease Questionnaire</w:t>
      </w:r>
      <w:r w:rsidRPr="00F80EE7">
        <w:rPr>
          <w:szCs w:val="22"/>
        </w:rPr>
        <w:t>)</w:t>
      </w:r>
      <w:r w:rsidRPr="005B6866">
        <w:rPr>
          <w:szCs w:val="22"/>
        </w:rPr>
        <w:t xml:space="preserve"> 36</w:t>
      </w:r>
      <w:r w:rsidRPr="00F80EE7">
        <w:rPr>
          <w:szCs w:val="22"/>
        </w:rPr>
        <w:t>,</w:t>
      </w:r>
      <w:r w:rsidRPr="005B6866">
        <w:rPr>
          <w:szCs w:val="22"/>
        </w:rPr>
        <w:t xml:space="preserve">9 </w:t>
      </w:r>
      <w:r w:rsidRPr="00F80EE7">
        <w:rPr>
          <w:szCs w:val="22"/>
        </w:rPr>
        <w:t>hjá þeim sem fengu</w:t>
      </w:r>
      <w:r w:rsidRPr="005B6866">
        <w:rPr>
          <w:szCs w:val="22"/>
        </w:rPr>
        <w:t xml:space="preserve"> mirikizumab </w:t>
      </w:r>
      <w:r w:rsidRPr="00F80EE7">
        <w:rPr>
          <w:szCs w:val="22"/>
        </w:rPr>
        <w:t>og</w:t>
      </w:r>
      <w:r w:rsidRPr="005B6866">
        <w:rPr>
          <w:szCs w:val="22"/>
        </w:rPr>
        <w:t xml:space="preserve"> 17</w:t>
      </w:r>
      <w:r w:rsidRPr="00F80EE7">
        <w:rPr>
          <w:szCs w:val="22"/>
        </w:rPr>
        <w:t>,</w:t>
      </w:r>
      <w:r w:rsidRPr="005B6866">
        <w:rPr>
          <w:szCs w:val="22"/>
        </w:rPr>
        <w:t xml:space="preserve">4 </w:t>
      </w:r>
      <w:r w:rsidRPr="00F80EE7">
        <w:rPr>
          <w:szCs w:val="22"/>
        </w:rPr>
        <w:t>hjá þeim sem fengu lyfleysu</w:t>
      </w:r>
      <w:r w:rsidRPr="005B6866">
        <w:rPr>
          <w:szCs w:val="22"/>
        </w:rPr>
        <w:t xml:space="preserve">; </w:t>
      </w:r>
      <w:r w:rsidRPr="00F80EE7">
        <w:rPr>
          <w:szCs w:val="22"/>
        </w:rPr>
        <w:t xml:space="preserve">svörun samkvæmt </w:t>
      </w:r>
      <w:r w:rsidRPr="005B6866">
        <w:rPr>
          <w:szCs w:val="22"/>
        </w:rPr>
        <w:t xml:space="preserve">IBDQ </w:t>
      </w:r>
      <w:r w:rsidRPr="00F80EE7">
        <w:rPr>
          <w:szCs w:val="22"/>
        </w:rPr>
        <w:t>náðist hjá 69% og sjúkdómshlé samkvæmt IBDQ hjá 5</w:t>
      </w:r>
      <w:r w:rsidRPr="005B6866">
        <w:rPr>
          <w:szCs w:val="22"/>
        </w:rPr>
        <w:t xml:space="preserve">2% </w:t>
      </w:r>
      <w:r w:rsidRPr="00F80EE7">
        <w:rPr>
          <w:szCs w:val="22"/>
        </w:rPr>
        <w:t>sjúklinga sem fengu</w:t>
      </w:r>
      <w:r w:rsidRPr="005B6866">
        <w:rPr>
          <w:szCs w:val="22"/>
        </w:rPr>
        <w:t xml:space="preserve"> mirikizumab</w:t>
      </w:r>
      <w:r w:rsidRPr="00F80EE7">
        <w:rPr>
          <w:szCs w:val="22"/>
        </w:rPr>
        <w:t xml:space="preserve">, borið saman við </w:t>
      </w:r>
      <w:r w:rsidRPr="005B6866">
        <w:rPr>
          <w:szCs w:val="22"/>
        </w:rPr>
        <w:t xml:space="preserve">45% </w:t>
      </w:r>
      <w:r w:rsidRPr="00F80EE7">
        <w:rPr>
          <w:szCs w:val="22"/>
        </w:rPr>
        <w:t>og</w:t>
      </w:r>
      <w:r w:rsidRPr="005B6866">
        <w:rPr>
          <w:szCs w:val="22"/>
        </w:rPr>
        <w:t xml:space="preserve"> 28% </w:t>
      </w:r>
      <w:r w:rsidRPr="00F80EE7">
        <w:rPr>
          <w:szCs w:val="22"/>
        </w:rPr>
        <w:t>sjúklinga sem fengu lyfleysu, í sömu röð</w:t>
      </w:r>
      <w:r w:rsidRPr="005B6866">
        <w:rPr>
          <w:szCs w:val="22"/>
        </w:rPr>
        <w:t xml:space="preserve">. </w:t>
      </w:r>
      <w:r w:rsidRPr="00F80EE7">
        <w:rPr>
          <w:szCs w:val="22"/>
        </w:rPr>
        <w:t>Þessi bati hélst í viku </w:t>
      </w:r>
      <w:r w:rsidRPr="005B6866">
        <w:rPr>
          <w:color w:val="000000" w:themeColor="text1"/>
          <w:szCs w:val="22"/>
        </w:rPr>
        <w:t>52.</w:t>
      </w:r>
    </w:p>
    <w:p w14:paraId="737D6A6B" w14:textId="77777777" w:rsidR="00F52BA8" w:rsidRPr="00873E82" w:rsidRDefault="00F52BA8" w:rsidP="00F52BA8">
      <w:pPr>
        <w:autoSpaceDE w:val="0"/>
        <w:autoSpaceDN w:val="0"/>
        <w:adjustRightInd w:val="0"/>
        <w:rPr>
          <w:i/>
          <w:iCs/>
          <w:szCs w:val="22"/>
        </w:rPr>
      </w:pPr>
    </w:p>
    <w:p w14:paraId="2D686E9A" w14:textId="77777777" w:rsidR="00F52BA8" w:rsidRPr="00873E82" w:rsidRDefault="00F52BA8" w:rsidP="00F52BA8">
      <w:pPr>
        <w:rPr>
          <w:bCs/>
          <w:iCs/>
          <w:szCs w:val="22"/>
        </w:rPr>
      </w:pPr>
      <w:r w:rsidRPr="00873E82">
        <w:rPr>
          <w:szCs w:val="22"/>
          <w:u w:val="single"/>
        </w:rPr>
        <w:t>Börn</w:t>
      </w:r>
    </w:p>
    <w:p w14:paraId="1A67DACC" w14:textId="77777777" w:rsidR="00F52BA8" w:rsidRPr="00873E82" w:rsidRDefault="00F52BA8" w:rsidP="00F52BA8">
      <w:pPr>
        <w:rPr>
          <w:bCs/>
          <w:iCs/>
          <w:szCs w:val="22"/>
        </w:rPr>
      </w:pPr>
    </w:p>
    <w:p w14:paraId="7F6739A5" w14:textId="586BE094" w:rsidR="0013666F" w:rsidRPr="00873E82" w:rsidRDefault="0013666F" w:rsidP="0013666F">
      <w:pPr>
        <w:outlineLvl w:val="0"/>
        <w:rPr>
          <w:rFonts w:eastAsia="SimSun"/>
          <w:szCs w:val="22"/>
          <w:lang w:eastAsia="zh-CN"/>
        </w:rPr>
      </w:pPr>
      <w:r w:rsidRPr="00873E82">
        <w:rPr>
          <w:rFonts w:eastAsia="SimSun"/>
          <w:szCs w:val="22"/>
          <w:lang w:eastAsia="zh-CN"/>
        </w:rPr>
        <w:t xml:space="preserve">Lyfjastofnun Evrópu hefur frestað kröfu um að lagðar séu fram niðurstöður úr rannsóknum á </w:t>
      </w:r>
      <w:r w:rsidRPr="00873E82">
        <w:rPr>
          <w:szCs w:val="22"/>
        </w:rPr>
        <w:t>Omvoh</w:t>
      </w:r>
      <w:r w:rsidRPr="00873E82">
        <w:rPr>
          <w:rFonts w:eastAsia="SimSun"/>
          <w:szCs w:val="22"/>
          <w:lang w:eastAsia="zh-CN"/>
        </w:rPr>
        <w:t xml:space="preserve"> hjá einum eða fleiri undirhópum barna við </w:t>
      </w:r>
      <w:r w:rsidRPr="00873E82">
        <w:rPr>
          <w:szCs w:val="22"/>
        </w:rPr>
        <w:t>meðferð við sáraristilbólgu</w:t>
      </w:r>
      <w:r>
        <w:rPr>
          <w:szCs w:val="22"/>
        </w:rPr>
        <w:t xml:space="preserve"> og Crohns sjúkdómi</w:t>
      </w:r>
      <w:r w:rsidRPr="00873E82">
        <w:rPr>
          <w:rFonts w:eastAsia="SimSun"/>
          <w:szCs w:val="22"/>
          <w:lang w:eastAsia="zh-CN"/>
        </w:rPr>
        <w:t xml:space="preserve"> (sjá upplýsingar í kafla 4.2 um notkun handa börnum).</w:t>
      </w:r>
      <w:r w:rsidR="00115B44">
        <w:rPr>
          <w:rFonts w:eastAsia="SimSun"/>
          <w:szCs w:val="22"/>
          <w:lang w:eastAsia="zh-CN"/>
        </w:rPr>
        <w:fldChar w:fldCharType="begin"/>
      </w:r>
      <w:r w:rsidR="00115B44">
        <w:rPr>
          <w:rFonts w:eastAsia="SimSun"/>
          <w:szCs w:val="22"/>
          <w:lang w:eastAsia="zh-CN"/>
        </w:rPr>
        <w:instrText xml:space="preserve"> DOCVARIABLE vault_nd_6d4cc290-9f19-42ca-bf23-7f24a519551a \* MERGEFORMAT </w:instrText>
      </w:r>
      <w:r w:rsidR="00115B44">
        <w:rPr>
          <w:rFonts w:eastAsia="SimSun"/>
          <w:szCs w:val="22"/>
          <w:lang w:eastAsia="zh-CN"/>
        </w:rPr>
        <w:fldChar w:fldCharType="separate"/>
      </w:r>
      <w:r w:rsidR="00115B44">
        <w:rPr>
          <w:rFonts w:eastAsia="SimSun"/>
          <w:szCs w:val="22"/>
          <w:lang w:eastAsia="zh-CN"/>
        </w:rPr>
        <w:t xml:space="preserve"> </w:t>
      </w:r>
      <w:r w:rsidR="00115B44">
        <w:rPr>
          <w:rFonts w:eastAsia="SimSun"/>
          <w:szCs w:val="22"/>
          <w:lang w:eastAsia="zh-CN"/>
        </w:rPr>
        <w:fldChar w:fldCharType="end"/>
      </w:r>
    </w:p>
    <w:p w14:paraId="738727CF" w14:textId="77777777" w:rsidR="00F52BA8" w:rsidRPr="00873E82" w:rsidRDefault="00F52BA8" w:rsidP="00F52BA8">
      <w:pPr>
        <w:rPr>
          <w:noProof/>
          <w:szCs w:val="22"/>
        </w:rPr>
      </w:pPr>
    </w:p>
    <w:p w14:paraId="230F1E32" w14:textId="77777777" w:rsidR="00F52BA8" w:rsidRPr="00873E82" w:rsidRDefault="00F52BA8" w:rsidP="00F52BA8">
      <w:pPr>
        <w:rPr>
          <w:noProof/>
          <w:szCs w:val="22"/>
        </w:rPr>
      </w:pPr>
      <w:r w:rsidRPr="00873E82">
        <w:rPr>
          <w:b/>
          <w:noProof/>
          <w:szCs w:val="22"/>
        </w:rPr>
        <w:t>5.2</w:t>
      </w:r>
      <w:r w:rsidRPr="00873E82">
        <w:rPr>
          <w:b/>
          <w:noProof/>
          <w:szCs w:val="22"/>
        </w:rPr>
        <w:tab/>
        <w:t>Lyfjahvörf</w:t>
      </w:r>
    </w:p>
    <w:p w14:paraId="16063085" w14:textId="77777777" w:rsidR="00F52BA8" w:rsidRPr="00873E82" w:rsidRDefault="00F52BA8" w:rsidP="00F52BA8">
      <w:pPr>
        <w:rPr>
          <w:noProof/>
          <w:szCs w:val="22"/>
        </w:rPr>
      </w:pPr>
    </w:p>
    <w:p w14:paraId="06801551" w14:textId="77777777" w:rsidR="00F52BA8" w:rsidRPr="00873E82" w:rsidRDefault="00F52BA8" w:rsidP="00F52BA8">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Ekki varð vart við neina uppsöfnun mirikizumabs í sermi með tíma þegar lyfið var gefið undir húð á 4 vikna fresti.</w:t>
      </w:r>
    </w:p>
    <w:p w14:paraId="7ABE8456" w14:textId="77777777" w:rsidR="00F52BA8" w:rsidRPr="00873E82" w:rsidRDefault="00F52BA8" w:rsidP="00F52BA8">
      <w:pPr>
        <w:pStyle w:val="PLRBulletedIndent"/>
        <w:ind w:left="0" w:firstLine="0"/>
        <w:rPr>
          <w:rFonts w:ascii="Times New Roman" w:hAnsi="Times New Roman"/>
          <w:sz w:val="22"/>
          <w:szCs w:val="22"/>
          <w:lang w:val="is-IS"/>
        </w:rPr>
      </w:pPr>
    </w:p>
    <w:p w14:paraId="3CEDF55D" w14:textId="77777777" w:rsidR="0013666F" w:rsidRPr="00352E8A" w:rsidRDefault="0013666F" w:rsidP="0013666F">
      <w:pPr>
        <w:pStyle w:val="PLRBulletedIndent"/>
        <w:keepNext/>
        <w:ind w:left="0" w:firstLine="0"/>
        <w:rPr>
          <w:rFonts w:ascii="Times New Roman" w:hAnsi="Times New Roman"/>
          <w:sz w:val="22"/>
          <w:szCs w:val="22"/>
          <w:u w:val="single"/>
          <w:lang w:val="is-IS"/>
        </w:rPr>
      </w:pPr>
      <w:r w:rsidRPr="00352E8A">
        <w:rPr>
          <w:rFonts w:ascii="Times New Roman" w:hAnsi="Times New Roman"/>
          <w:sz w:val="22"/>
          <w:szCs w:val="22"/>
          <w:u w:val="single"/>
          <w:lang w:val="is-IS"/>
        </w:rPr>
        <w:t>Útsetning</w:t>
      </w:r>
    </w:p>
    <w:p w14:paraId="0FEACC20" w14:textId="77777777" w:rsidR="0013666F" w:rsidRPr="00352E8A" w:rsidRDefault="0013666F" w:rsidP="0013666F">
      <w:pPr>
        <w:pStyle w:val="PLRBulletedIndent"/>
        <w:ind w:left="0" w:firstLine="0"/>
        <w:rPr>
          <w:rFonts w:ascii="Times New Roman" w:hAnsi="Times New Roman"/>
          <w:i/>
          <w:sz w:val="22"/>
          <w:szCs w:val="22"/>
          <w:lang w:val="is-IS"/>
        </w:rPr>
      </w:pPr>
    </w:p>
    <w:p w14:paraId="3DA5AB36" w14:textId="77777777" w:rsidR="0013666F" w:rsidRPr="00352E8A" w:rsidRDefault="0013666F" w:rsidP="0013666F">
      <w:pPr>
        <w:pStyle w:val="PLRBulletedIndent"/>
        <w:ind w:left="0" w:firstLine="0"/>
        <w:rPr>
          <w:rFonts w:ascii="Times New Roman" w:hAnsi="Times New Roman"/>
          <w:i/>
          <w:sz w:val="22"/>
          <w:szCs w:val="22"/>
          <w:u w:val="single"/>
          <w:lang w:val="is-IS"/>
        </w:rPr>
      </w:pPr>
      <w:r w:rsidRPr="00352E8A">
        <w:rPr>
          <w:rFonts w:ascii="Times New Roman" w:hAnsi="Times New Roman"/>
          <w:i/>
          <w:sz w:val="22"/>
          <w:szCs w:val="22"/>
          <w:u w:val="single"/>
          <w:lang w:val="is-IS"/>
        </w:rPr>
        <w:t>Sáraristilbólga</w:t>
      </w:r>
    </w:p>
    <w:p w14:paraId="17A60A51" w14:textId="77777777" w:rsidR="0013666F" w:rsidRDefault="0013666F" w:rsidP="0013666F">
      <w:pPr>
        <w:pStyle w:val="PLRBulletedIndent"/>
        <w:ind w:left="0" w:firstLine="0"/>
        <w:rPr>
          <w:rFonts w:ascii="Times New Roman" w:hAnsi="Times New Roman"/>
          <w:sz w:val="22"/>
          <w:szCs w:val="22"/>
          <w:lang w:val="is-IS"/>
        </w:rPr>
      </w:pPr>
    </w:p>
    <w:p w14:paraId="57E674C8" w14:textId="07B2969E" w:rsidR="0013666F" w:rsidRPr="00873E82" w:rsidRDefault="0013666F" w:rsidP="0013666F">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 xml:space="preserve">Meðalgildi (frávikstuðull </w:t>
      </w:r>
      <w:r>
        <w:rPr>
          <w:rFonts w:ascii="Times New Roman" w:hAnsi="Times New Roman"/>
          <w:sz w:val="22"/>
          <w:szCs w:val="22"/>
          <w:lang w:val="is-IS"/>
        </w:rPr>
        <w:t xml:space="preserve">í </w:t>
      </w:r>
      <w:r w:rsidRPr="00873E82">
        <w:rPr>
          <w:rFonts w:ascii="Times New Roman" w:hAnsi="Times New Roman"/>
          <w:sz w:val="22"/>
          <w:szCs w:val="22"/>
          <w:lang w:val="is-IS"/>
        </w:rPr>
        <w:t>%) C</w:t>
      </w:r>
      <w:r w:rsidRPr="00873E82">
        <w:rPr>
          <w:rFonts w:ascii="Times New Roman" w:hAnsi="Times New Roman"/>
          <w:sz w:val="22"/>
          <w:szCs w:val="22"/>
          <w:vertAlign w:val="subscript"/>
          <w:lang w:val="is-IS"/>
        </w:rPr>
        <w:t>max</w:t>
      </w:r>
      <w:r w:rsidRPr="00873E82">
        <w:rPr>
          <w:rFonts w:ascii="Times New Roman" w:hAnsi="Times New Roman"/>
          <w:sz w:val="22"/>
          <w:szCs w:val="22"/>
          <w:lang w:val="is-IS"/>
        </w:rPr>
        <w:t xml:space="preserve"> var 99,7 </w:t>
      </w:r>
      <w:r w:rsidRPr="00873E82">
        <w:rPr>
          <w:rFonts w:ascii="Times New Roman" w:eastAsia="Symbol" w:hAnsi="Times New Roman"/>
          <w:sz w:val="22"/>
          <w:szCs w:val="22"/>
          <w:lang w:val="is-IS"/>
        </w:rPr>
        <w:t>µ</w:t>
      </w:r>
      <w:r w:rsidRPr="00873E82">
        <w:rPr>
          <w:rFonts w:ascii="Times New Roman" w:hAnsi="Times New Roman"/>
          <w:sz w:val="22"/>
          <w:szCs w:val="22"/>
          <w:lang w:val="is-IS"/>
        </w:rPr>
        <w:t>g/ml (22,7</w:t>
      </w:r>
      <w:r>
        <w:rPr>
          <w:rFonts w:ascii="Times New Roman" w:hAnsi="Times New Roman"/>
          <w:sz w:val="22"/>
          <w:szCs w:val="22"/>
          <w:lang w:val="is-IS"/>
        </w:rPr>
        <w:t>%</w:t>
      </w:r>
      <w:r w:rsidRPr="00873E82">
        <w:rPr>
          <w:rFonts w:ascii="Times New Roman" w:hAnsi="Times New Roman"/>
          <w:sz w:val="22"/>
          <w:szCs w:val="22"/>
          <w:lang w:val="is-IS"/>
        </w:rPr>
        <w:t>) og meðalgildi flatarmáls undir tíma-þéttni ferlinum (AUC) var 538 </w:t>
      </w:r>
      <w:r w:rsidRPr="00873E82">
        <w:rPr>
          <w:rFonts w:ascii="Times New Roman" w:eastAsia="Symbol" w:hAnsi="Times New Roman"/>
          <w:sz w:val="22"/>
          <w:szCs w:val="22"/>
          <w:lang w:val="is-IS"/>
        </w:rPr>
        <w:t>µ</w:t>
      </w:r>
      <w:r w:rsidRPr="00873E82">
        <w:rPr>
          <w:rFonts w:ascii="Times New Roman" w:hAnsi="Times New Roman"/>
          <w:sz w:val="22"/>
          <w:szCs w:val="22"/>
          <w:lang w:val="is-IS"/>
        </w:rPr>
        <w:t>g*dag/ml (34,4</w:t>
      </w:r>
      <w:r>
        <w:rPr>
          <w:rFonts w:ascii="Times New Roman" w:hAnsi="Times New Roman"/>
          <w:sz w:val="22"/>
          <w:szCs w:val="22"/>
          <w:lang w:val="is-IS"/>
        </w:rPr>
        <w:t>%</w:t>
      </w:r>
      <w:r w:rsidRPr="00873E82">
        <w:rPr>
          <w:rFonts w:ascii="Times New Roman" w:hAnsi="Times New Roman"/>
          <w:sz w:val="22"/>
          <w:szCs w:val="22"/>
          <w:lang w:val="is-IS"/>
        </w:rPr>
        <w:t>) eftir innleiðsluskömmtun (300 mg á 4 vikna fresti með innrennsli í bláæð) hjá sjúklingum með sáraristilbólgu. Meðalgildi (CV %) C</w:t>
      </w:r>
      <w:r w:rsidRPr="00873E82">
        <w:rPr>
          <w:rFonts w:ascii="Times New Roman" w:hAnsi="Times New Roman"/>
          <w:sz w:val="22"/>
          <w:szCs w:val="22"/>
          <w:vertAlign w:val="subscript"/>
          <w:lang w:val="is-IS"/>
        </w:rPr>
        <w:t>max</w:t>
      </w:r>
      <w:r w:rsidRPr="00873E82">
        <w:rPr>
          <w:rFonts w:ascii="Times New Roman" w:hAnsi="Times New Roman"/>
          <w:sz w:val="22"/>
          <w:szCs w:val="22"/>
          <w:lang w:val="is-IS"/>
        </w:rPr>
        <w:t xml:space="preserve"> og AUC eftir viðhaldsskömmtun (200 mg á 4 vikna fresti með in</w:t>
      </w:r>
      <w:r>
        <w:rPr>
          <w:rFonts w:ascii="Times New Roman" w:hAnsi="Times New Roman"/>
          <w:sz w:val="22"/>
          <w:szCs w:val="22"/>
          <w:lang w:val="is-IS"/>
        </w:rPr>
        <w:t>n</w:t>
      </w:r>
      <w:r w:rsidRPr="00873E82">
        <w:rPr>
          <w:rFonts w:ascii="Times New Roman" w:hAnsi="Times New Roman"/>
          <w:sz w:val="22"/>
          <w:szCs w:val="22"/>
          <w:lang w:val="is-IS"/>
        </w:rPr>
        <w:t>dælingu undir húð) voru 10,1 </w:t>
      </w:r>
      <w:r w:rsidRPr="00873E82">
        <w:rPr>
          <w:rFonts w:ascii="Times New Roman" w:eastAsia="Symbol" w:hAnsi="Times New Roman"/>
          <w:sz w:val="22"/>
          <w:szCs w:val="22"/>
          <w:lang w:val="is-IS"/>
        </w:rPr>
        <w:t>µ</w:t>
      </w:r>
      <w:r w:rsidRPr="00873E82">
        <w:rPr>
          <w:rFonts w:ascii="Times New Roman" w:hAnsi="Times New Roman"/>
          <w:sz w:val="22"/>
          <w:szCs w:val="22"/>
          <w:lang w:val="is-IS"/>
        </w:rPr>
        <w:t>g/ml (52,1</w:t>
      </w:r>
      <w:r>
        <w:rPr>
          <w:rFonts w:ascii="Times New Roman" w:hAnsi="Times New Roman"/>
          <w:sz w:val="22"/>
          <w:szCs w:val="22"/>
          <w:lang w:val="is-IS"/>
        </w:rPr>
        <w:t>%</w:t>
      </w:r>
      <w:r w:rsidRPr="00873E82">
        <w:rPr>
          <w:rFonts w:ascii="Times New Roman" w:hAnsi="Times New Roman"/>
          <w:sz w:val="22"/>
          <w:szCs w:val="22"/>
          <w:lang w:val="is-IS"/>
        </w:rPr>
        <w:t>) og 160 </w:t>
      </w:r>
      <w:r w:rsidRPr="00873E82">
        <w:rPr>
          <w:rFonts w:ascii="Times New Roman" w:eastAsia="Symbol" w:hAnsi="Times New Roman"/>
          <w:sz w:val="22"/>
          <w:szCs w:val="22"/>
          <w:lang w:val="is-IS"/>
        </w:rPr>
        <w:t>µ</w:t>
      </w:r>
      <w:r w:rsidRPr="00873E82">
        <w:rPr>
          <w:rFonts w:ascii="Times New Roman" w:hAnsi="Times New Roman"/>
          <w:sz w:val="22"/>
          <w:szCs w:val="22"/>
          <w:lang w:val="is-IS"/>
        </w:rPr>
        <w:t>g*dag/ml (57,6</w:t>
      </w:r>
      <w:r>
        <w:rPr>
          <w:rFonts w:ascii="Times New Roman" w:hAnsi="Times New Roman"/>
          <w:sz w:val="22"/>
          <w:szCs w:val="22"/>
          <w:lang w:val="is-IS"/>
        </w:rPr>
        <w:t>%</w:t>
      </w:r>
      <w:r w:rsidRPr="00873E82">
        <w:rPr>
          <w:rFonts w:ascii="Times New Roman" w:hAnsi="Times New Roman"/>
          <w:sz w:val="22"/>
          <w:szCs w:val="22"/>
          <w:lang w:val="is-IS"/>
        </w:rPr>
        <w:t>), í sömu röð.</w:t>
      </w:r>
    </w:p>
    <w:p w14:paraId="3F1AEEB4" w14:textId="77777777" w:rsidR="0013666F" w:rsidRPr="00352E8A" w:rsidRDefault="0013666F" w:rsidP="0013666F">
      <w:pPr>
        <w:textAlignment w:val="baseline"/>
        <w:rPr>
          <w:szCs w:val="22"/>
          <w:lang w:eastAsia="de-DE"/>
        </w:rPr>
      </w:pPr>
    </w:p>
    <w:p w14:paraId="07444543" w14:textId="77777777" w:rsidR="0013666F" w:rsidRPr="00352E8A" w:rsidRDefault="0013666F" w:rsidP="0013666F">
      <w:pPr>
        <w:pStyle w:val="PLRBulletedIndent"/>
        <w:ind w:left="0" w:firstLine="0"/>
        <w:rPr>
          <w:rFonts w:ascii="Times New Roman" w:hAnsi="Times New Roman"/>
          <w:i/>
          <w:sz w:val="22"/>
          <w:szCs w:val="22"/>
          <w:u w:val="single"/>
          <w:lang w:val="is-IS"/>
        </w:rPr>
      </w:pPr>
      <w:r w:rsidRPr="00352E8A">
        <w:rPr>
          <w:rFonts w:ascii="Times New Roman" w:hAnsi="Times New Roman"/>
          <w:i/>
          <w:sz w:val="22"/>
          <w:szCs w:val="22"/>
          <w:u w:val="single"/>
          <w:lang w:val="is-IS"/>
        </w:rPr>
        <w:t>Crohns sjúkdómur</w:t>
      </w:r>
    </w:p>
    <w:p w14:paraId="6121D4F5" w14:textId="77777777" w:rsidR="0013666F" w:rsidRDefault="0013666F" w:rsidP="0013666F">
      <w:pPr>
        <w:pStyle w:val="PLRBulletedIndent"/>
        <w:ind w:left="0" w:firstLine="0"/>
        <w:rPr>
          <w:rFonts w:ascii="Times New Roman" w:hAnsi="Times New Roman"/>
          <w:sz w:val="22"/>
          <w:szCs w:val="22"/>
          <w:lang w:val="is-IS"/>
        </w:rPr>
      </w:pPr>
    </w:p>
    <w:p w14:paraId="69F3AEFE" w14:textId="77777777" w:rsidR="0013666F" w:rsidRPr="00873E82" w:rsidRDefault="0013666F" w:rsidP="0013666F">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 xml:space="preserve">Meðalgildi (frávikstuðull </w:t>
      </w:r>
      <w:r>
        <w:rPr>
          <w:rFonts w:ascii="Times New Roman" w:hAnsi="Times New Roman"/>
          <w:sz w:val="22"/>
          <w:szCs w:val="22"/>
          <w:lang w:val="is-IS"/>
        </w:rPr>
        <w:t xml:space="preserve">í </w:t>
      </w:r>
      <w:r w:rsidRPr="00873E82">
        <w:rPr>
          <w:rFonts w:ascii="Times New Roman" w:hAnsi="Times New Roman"/>
          <w:sz w:val="22"/>
          <w:szCs w:val="22"/>
          <w:lang w:val="is-IS"/>
        </w:rPr>
        <w:t>%) C</w:t>
      </w:r>
      <w:r w:rsidRPr="00873E82">
        <w:rPr>
          <w:rFonts w:ascii="Times New Roman" w:hAnsi="Times New Roman"/>
          <w:sz w:val="22"/>
          <w:szCs w:val="22"/>
          <w:vertAlign w:val="subscript"/>
          <w:lang w:val="is-IS"/>
        </w:rPr>
        <w:t>max</w:t>
      </w:r>
      <w:r w:rsidRPr="00873E82">
        <w:rPr>
          <w:rFonts w:ascii="Times New Roman" w:hAnsi="Times New Roman"/>
          <w:sz w:val="22"/>
          <w:szCs w:val="22"/>
          <w:lang w:val="is-IS"/>
        </w:rPr>
        <w:t xml:space="preserve"> var </w:t>
      </w:r>
      <w:r>
        <w:rPr>
          <w:rFonts w:ascii="Times New Roman" w:hAnsi="Times New Roman"/>
          <w:sz w:val="22"/>
          <w:szCs w:val="22"/>
          <w:lang w:val="is-IS"/>
        </w:rPr>
        <w:t>332</w:t>
      </w:r>
      <w:r w:rsidRPr="00873E82">
        <w:rPr>
          <w:rFonts w:ascii="Times New Roman" w:hAnsi="Times New Roman"/>
          <w:sz w:val="22"/>
          <w:szCs w:val="22"/>
          <w:lang w:val="is-IS"/>
        </w:rPr>
        <w:t> </w:t>
      </w:r>
      <w:r w:rsidRPr="00873E82">
        <w:rPr>
          <w:rFonts w:ascii="Times New Roman" w:eastAsia="Symbol" w:hAnsi="Times New Roman"/>
          <w:sz w:val="22"/>
          <w:szCs w:val="22"/>
          <w:lang w:val="is-IS"/>
        </w:rPr>
        <w:t>µ</w:t>
      </w:r>
      <w:r w:rsidRPr="00873E82">
        <w:rPr>
          <w:rFonts w:ascii="Times New Roman" w:hAnsi="Times New Roman"/>
          <w:sz w:val="22"/>
          <w:szCs w:val="22"/>
          <w:lang w:val="is-IS"/>
        </w:rPr>
        <w:t>g/ml (2</w:t>
      </w:r>
      <w:r>
        <w:rPr>
          <w:rFonts w:ascii="Times New Roman" w:hAnsi="Times New Roman"/>
          <w:sz w:val="22"/>
          <w:szCs w:val="22"/>
          <w:lang w:val="is-IS"/>
        </w:rPr>
        <w:t>0,6%</w:t>
      </w:r>
      <w:r w:rsidRPr="00873E82">
        <w:rPr>
          <w:rFonts w:ascii="Times New Roman" w:hAnsi="Times New Roman"/>
          <w:sz w:val="22"/>
          <w:szCs w:val="22"/>
          <w:lang w:val="is-IS"/>
        </w:rPr>
        <w:t xml:space="preserve">) og meðalgildi flatarmáls undir tíma-þéttni ferlinum (AUC) var </w:t>
      </w:r>
      <w:r>
        <w:rPr>
          <w:rFonts w:ascii="Times New Roman" w:hAnsi="Times New Roman"/>
          <w:sz w:val="22"/>
          <w:szCs w:val="22"/>
          <w:lang w:val="is-IS"/>
        </w:rPr>
        <w:t>1.820</w:t>
      </w:r>
      <w:r w:rsidRPr="00873E82">
        <w:rPr>
          <w:rFonts w:ascii="Times New Roman" w:hAnsi="Times New Roman"/>
          <w:sz w:val="22"/>
          <w:szCs w:val="22"/>
          <w:lang w:val="is-IS"/>
        </w:rPr>
        <w:t> </w:t>
      </w:r>
      <w:r w:rsidRPr="00873E82">
        <w:rPr>
          <w:rFonts w:ascii="Times New Roman" w:eastAsia="Symbol" w:hAnsi="Times New Roman"/>
          <w:sz w:val="22"/>
          <w:szCs w:val="22"/>
          <w:lang w:val="is-IS"/>
        </w:rPr>
        <w:t>µ</w:t>
      </w:r>
      <w:r w:rsidRPr="00873E82">
        <w:rPr>
          <w:rFonts w:ascii="Times New Roman" w:hAnsi="Times New Roman"/>
          <w:sz w:val="22"/>
          <w:szCs w:val="22"/>
          <w:lang w:val="is-IS"/>
        </w:rPr>
        <w:t>g*dag/ml (3</w:t>
      </w:r>
      <w:r>
        <w:rPr>
          <w:rFonts w:ascii="Times New Roman" w:hAnsi="Times New Roman"/>
          <w:sz w:val="22"/>
          <w:szCs w:val="22"/>
          <w:lang w:val="is-IS"/>
        </w:rPr>
        <w:t>8,1%</w:t>
      </w:r>
      <w:r w:rsidRPr="00873E82">
        <w:rPr>
          <w:rFonts w:ascii="Times New Roman" w:hAnsi="Times New Roman"/>
          <w:sz w:val="22"/>
          <w:szCs w:val="22"/>
          <w:lang w:val="is-IS"/>
        </w:rPr>
        <w:t>) eftir innleiðsluskömmtun (</w:t>
      </w:r>
      <w:r>
        <w:rPr>
          <w:rFonts w:ascii="Times New Roman" w:hAnsi="Times New Roman"/>
          <w:sz w:val="22"/>
          <w:szCs w:val="22"/>
          <w:lang w:val="is-IS"/>
        </w:rPr>
        <w:t>9</w:t>
      </w:r>
      <w:r w:rsidRPr="00873E82">
        <w:rPr>
          <w:rFonts w:ascii="Times New Roman" w:hAnsi="Times New Roman"/>
          <w:sz w:val="22"/>
          <w:szCs w:val="22"/>
          <w:lang w:val="is-IS"/>
        </w:rPr>
        <w:t xml:space="preserve">00 mg á 4 vikna fresti með innrennsli í bláæð) hjá sjúklingum með </w:t>
      </w:r>
      <w:r>
        <w:rPr>
          <w:rFonts w:ascii="Times New Roman" w:hAnsi="Times New Roman"/>
          <w:sz w:val="22"/>
          <w:szCs w:val="22"/>
          <w:lang w:val="is-IS"/>
        </w:rPr>
        <w:t>Crohns sjúkdóm</w:t>
      </w:r>
      <w:r w:rsidRPr="00873E82">
        <w:rPr>
          <w:rFonts w:ascii="Times New Roman" w:hAnsi="Times New Roman"/>
          <w:sz w:val="22"/>
          <w:szCs w:val="22"/>
          <w:lang w:val="is-IS"/>
        </w:rPr>
        <w:t>. Meðalgildi (CV %) C</w:t>
      </w:r>
      <w:r w:rsidRPr="00873E82">
        <w:rPr>
          <w:rFonts w:ascii="Times New Roman" w:hAnsi="Times New Roman"/>
          <w:sz w:val="22"/>
          <w:szCs w:val="22"/>
          <w:vertAlign w:val="subscript"/>
          <w:lang w:val="is-IS"/>
        </w:rPr>
        <w:t>max</w:t>
      </w:r>
      <w:r w:rsidRPr="00873E82">
        <w:rPr>
          <w:rFonts w:ascii="Times New Roman" w:hAnsi="Times New Roman"/>
          <w:sz w:val="22"/>
          <w:szCs w:val="22"/>
          <w:lang w:val="is-IS"/>
        </w:rPr>
        <w:t xml:space="preserve"> og AUC eftir viðhaldsskömmtun (</w:t>
      </w:r>
      <w:r>
        <w:rPr>
          <w:rFonts w:ascii="Times New Roman" w:hAnsi="Times New Roman"/>
          <w:sz w:val="22"/>
          <w:szCs w:val="22"/>
          <w:lang w:val="is-IS"/>
        </w:rPr>
        <w:t>3</w:t>
      </w:r>
      <w:r w:rsidRPr="00873E82">
        <w:rPr>
          <w:rFonts w:ascii="Times New Roman" w:hAnsi="Times New Roman"/>
          <w:sz w:val="22"/>
          <w:szCs w:val="22"/>
          <w:lang w:val="is-IS"/>
        </w:rPr>
        <w:t>00 mg á 4 vikna fresti með in</w:t>
      </w:r>
      <w:r>
        <w:rPr>
          <w:rFonts w:ascii="Times New Roman" w:hAnsi="Times New Roman"/>
          <w:sz w:val="22"/>
          <w:szCs w:val="22"/>
          <w:lang w:val="is-IS"/>
        </w:rPr>
        <w:t>n</w:t>
      </w:r>
      <w:r w:rsidRPr="00873E82">
        <w:rPr>
          <w:rFonts w:ascii="Times New Roman" w:hAnsi="Times New Roman"/>
          <w:sz w:val="22"/>
          <w:szCs w:val="22"/>
          <w:lang w:val="is-IS"/>
        </w:rPr>
        <w:t>dælingu undir húð) voru 1</w:t>
      </w:r>
      <w:r>
        <w:rPr>
          <w:rFonts w:ascii="Times New Roman" w:hAnsi="Times New Roman"/>
          <w:sz w:val="22"/>
          <w:szCs w:val="22"/>
          <w:lang w:val="is-IS"/>
        </w:rPr>
        <w:t>3,6</w:t>
      </w:r>
      <w:r w:rsidRPr="00873E82">
        <w:rPr>
          <w:rFonts w:ascii="Times New Roman" w:hAnsi="Times New Roman"/>
          <w:sz w:val="22"/>
          <w:szCs w:val="22"/>
          <w:lang w:val="is-IS"/>
        </w:rPr>
        <w:t> </w:t>
      </w:r>
      <w:r w:rsidRPr="00873E82">
        <w:rPr>
          <w:rFonts w:ascii="Times New Roman" w:eastAsia="Symbol" w:hAnsi="Times New Roman"/>
          <w:sz w:val="22"/>
          <w:szCs w:val="22"/>
          <w:lang w:val="is-IS"/>
        </w:rPr>
        <w:t>µ</w:t>
      </w:r>
      <w:r w:rsidRPr="00873E82">
        <w:rPr>
          <w:rFonts w:ascii="Times New Roman" w:hAnsi="Times New Roman"/>
          <w:sz w:val="22"/>
          <w:szCs w:val="22"/>
          <w:lang w:val="is-IS"/>
        </w:rPr>
        <w:t>g/ml (</w:t>
      </w:r>
      <w:r>
        <w:rPr>
          <w:rFonts w:ascii="Times New Roman" w:hAnsi="Times New Roman"/>
          <w:sz w:val="22"/>
          <w:szCs w:val="22"/>
          <w:lang w:val="is-IS"/>
        </w:rPr>
        <w:t>48</w:t>
      </w:r>
      <w:r w:rsidRPr="00873E82">
        <w:rPr>
          <w:rFonts w:ascii="Times New Roman" w:hAnsi="Times New Roman"/>
          <w:sz w:val="22"/>
          <w:szCs w:val="22"/>
          <w:lang w:val="is-IS"/>
        </w:rPr>
        <w:t>,1</w:t>
      </w:r>
      <w:r>
        <w:rPr>
          <w:rFonts w:ascii="Times New Roman" w:hAnsi="Times New Roman"/>
          <w:sz w:val="22"/>
          <w:szCs w:val="22"/>
          <w:lang w:val="is-IS"/>
        </w:rPr>
        <w:t>%</w:t>
      </w:r>
      <w:r w:rsidRPr="00873E82">
        <w:rPr>
          <w:rFonts w:ascii="Times New Roman" w:hAnsi="Times New Roman"/>
          <w:sz w:val="22"/>
          <w:szCs w:val="22"/>
          <w:lang w:val="is-IS"/>
        </w:rPr>
        <w:t xml:space="preserve">) og </w:t>
      </w:r>
      <w:r>
        <w:rPr>
          <w:rFonts w:ascii="Times New Roman" w:hAnsi="Times New Roman"/>
          <w:sz w:val="22"/>
          <w:szCs w:val="22"/>
          <w:lang w:val="is-IS"/>
        </w:rPr>
        <w:t>22</w:t>
      </w:r>
      <w:r w:rsidRPr="00873E82">
        <w:rPr>
          <w:rFonts w:ascii="Times New Roman" w:hAnsi="Times New Roman"/>
          <w:sz w:val="22"/>
          <w:szCs w:val="22"/>
          <w:lang w:val="is-IS"/>
        </w:rPr>
        <w:t>0 </w:t>
      </w:r>
      <w:r w:rsidRPr="00873E82">
        <w:rPr>
          <w:rFonts w:ascii="Times New Roman" w:eastAsia="Symbol" w:hAnsi="Times New Roman"/>
          <w:sz w:val="22"/>
          <w:szCs w:val="22"/>
          <w:lang w:val="is-IS"/>
        </w:rPr>
        <w:t>µ</w:t>
      </w:r>
      <w:r w:rsidRPr="00873E82">
        <w:rPr>
          <w:rFonts w:ascii="Times New Roman" w:hAnsi="Times New Roman"/>
          <w:sz w:val="22"/>
          <w:szCs w:val="22"/>
          <w:lang w:val="is-IS"/>
        </w:rPr>
        <w:t>g*dag/ml (5</w:t>
      </w:r>
      <w:r>
        <w:rPr>
          <w:rFonts w:ascii="Times New Roman" w:hAnsi="Times New Roman"/>
          <w:sz w:val="22"/>
          <w:szCs w:val="22"/>
          <w:lang w:val="is-IS"/>
        </w:rPr>
        <w:t>5,9%</w:t>
      </w:r>
      <w:r w:rsidRPr="00873E82">
        <w:rPr>
          <w:rFonts w:ascii="Times New Roman" w:hAnsi="Times New Roman"/>
          <w:sz w:val="22"/>
          <w:szCs w:val="22"/>
          <w:lang w:val="is-IS"/>
        </w:rPr>
        <w:t>), í sömu röð.</w:t>
      </w:r>
    </w:p>
    <w:p w14:paraId="448D2702" w14:textId="77777777" w:rsidR="0013666F" w:rsidRPr="00873E82" w:rsidRDefault="0013666F" w:rsidP="0013666F">
      <w:pPr>
        <w:textAlignment w:val="baseline"/>
        <w:rPr>
          <w:szCs w:val="22"/>
          <w:lang w:eastAsia="de-DE"/>
        </w:rPr>
      </w:pPr>
    </w:p>
    <w:p w14:paraId="761E3E4E" w14:textId="77777777" w:rsidR="0013666F" w:rsidRPr="00873E82" w:rsidRDefault="0013666F" w:rsidP="0013666F">
      <w:pPr>
        <w:rPr>
          <w:noProof/>
          <w:szCs w:val="22"/>
        </w:rPr>
      </w:pPr>
      <w:r w:rsidRPr="00873E82">
        <w:rPr>
          <w:noProof/>
          <w:szCs w:val="22"/>
          <w:u w:val="single"/>
        </w:rPr>
        <w:t>Frásog</w:t>
      </w:r>
    </w:p>
    <w:p w14:paraId="01493A97" w14:textId="77777777" w:rsidR="0013666F" w:rsidRPr="00873E82" w:rsidRDefault="0013666F" w:rsidP="0013666F">
      <w:pPr>
        <w:textAlignment w:val="baseline"/>
        <w:rPr>
          <w:szCs w:val="22"/>
          <w:u w:val="single"/>
          <w:lang w:eastAsia="de-DE"/>
        </w:rPr>
      </w:pPr>
    </w:p>
    <w:p w14:paraId="715956E5" w14:textId="2C671FDE" w:rsidR="0013666F" w:rsidRPr="00873E82" w:rsidRDefault="0013666F" w:rsidP="0013666F">
      <w:pPr>
        <w:pStyle w:val="PLRTextUnindented"/>
        <w:rPr>
          <w:rFonts w:ascii="Times New Roman" w:hAnsi="Times New Roman"/>
          <w:sz w:val="22"/>
          <w:szCs w:val="22"/>
          <w:lang w:val="is-IS"/>
        </w:rPr>
      </w:pPr>
      <w:r w:rsidRPr="00873E82">
        <w:rPr>
          <w:rFonts w:ascii="Times New Roman" w:hAnsi="Times New Roman"/>
          <w:sz w:val="22"/>
          <w:szCs w:val="22"/>
          <w:lang w:val="is-IS"/>
        </w:rPr>
        <w:t xml:space="preserve">Eftir gjöf mirikizumabs undir húð </w:t>
      </w:r>
      <w:r w:rsidRPr="00352E8A">
        <w:rPr>
          <w:rFonts w:ascii="Times New Roman" w:hAnsi="Times New Roman"/>
          <w:sz w:val="22"/>
          <w:szCs w:val="22"/>
          <w:lang w:val="is-IS"/>
        </w:rPr>
        <w:t>við sáraristilbólgu var miðgildi (bil) T</w:t>
      </w:r>
      <w:r w:rsidRPr="00352E8A">
        <w:rPr>
          <w:rFonts w:ascii="Times New Roman" w:hAnsi="Times New Roman"/>
          <w:sz w:val="22"/>
          <w:szCs w:val="22"/>
          <w:vertAlign w:val="subscript"/>
          <w:lang w:val="is-IS"/>
        </w:rPr>
        <w:t>max</w:t>
      </w:r>
      <w:r w:rsidRPr="00352E8A">
        <w:rPr>
          <w:rFonts w:ascii="Times New Roman" w:hAnsi="Times New Roman"/>
          <w:sz w:val="22"/>
          <w:szCs w:val="22"/>
          <w:lang w:val="is-IS"/>
        </w:rPr>
        <w:t xml:space="preserve"> 5 dagar (3,08-6,75) frá skammti og margfeldismeðaltal (fráviksstuðull í %) algers aðgengis var 44% (34%)</w:t>
      </w:r>
      <w:r w:rsidRPr="00873E82">
        <w:rPr>
          <w:rFonts w:ascii="Times New Roman" w:hAnsi="Times New Roman"/>
          <w:sz w:val="22"/>
          <w:szCs w:val="22"/>
          <w:lang w:val="is-IS"/>
        </w:rPr>
        <w:t>.</w:t>
      </w:r>
    </w:p>
    <w:p w14:paraId="0B677732" w14:textId="77777777" w:rsidR="0013666F" w:rsidRPr="00873E82" w:rsidRDefault="0013666F" w:rsidP="0013666F">
      <w:pPr>
        <w:pStyle w:val="PLRTextUnindented"/>
        <w:rPr>
          <w:rFonts w:ascii="Times New Roman" w:hAnsi="Times New Roman"/>
          <w:sz w:val="22"/>
          <w:szCs w:val="22"/>
          <w:lang w:val="is-IS"/>
        </w:rPr>
      </w:pPr>
      <w:r w:rsidRPr="00873E82">
        <w:rPr>
          <w:rFonts w:ascii="Times New Roman" w:hAnsi="Times New Roman"/>
          <w:sz w:val="22"/>
          <w:szCs w:val="22"/>
          <w:lang w:val="is-IS"/>
        </w:rPr>
        <w:t xml:space="preserve">Eftir gjöf mirikizumabs undir húð </w:t>
      </w:r>
      <w:r w:rsidRPr="00352E8A">
        <w:rPr>
          <w:rFonts w:ascii="Times New Roman" w:hAnsi="Times New Roman"/>
          <w:sz w:val="22"/>
          <w:szCs w:val="22"/>
          <w:lang w:val="is-IS"/>
        </w:rPr>
        <w:t>við Crohns sjúkdómi var miðgildi (bil) T</w:t>
      </w:r>
      <w:r w:rsidRPr="00352E8A">
        <w:rPr>
          <w:rFonts w:ascii="Times New Roman" w:hAnsi="Times New Roman"/>
          <w:sz w:val="22"/>
          <w:szCs w:val="22"/>
          <w:vertAlign w:val="subscript"/>
          <w:lang w:val="is-IS"/>
        </w:rPr>
        <w:t>max</w:t>
      </w:r>
      <w:r w:rsidRPr="00352E8A">
        <w:rPr>
          <w:rFonts w:ascii="Times New Roman" w:hAnsi="Times New Roman"/>
          <w:sz w:val="22"/>
          <w:szCs w:val="22"/>
          <w:lang w:val="is-IS"/>
        </w:rPr>
        <w:t xml:space="preserve"> 5 dagar (3-6,83) frá skammti og margfeldismeðaltal (fráviksstuðull í %) algers aðgengis var 36,3% (31%)</w:t>
      </w:r>
      <w:r w:rsidRPr="00873E82">
        <w:rPr>
          <w:rFonts w:ascii="Times New Roman" w:hAnsi="Times New Roman"/>
          <w:sz w:val="22"/>
          <w:szCs w:val="22"/>
          <w:lang w:val="is-IS"/>
        </w:rPr>
        <w:t>.</w:t>
      </w:r>
    </w:p>
    <w:p w14:paraId="1B547CAD" w14:textId="77777777" w:rsidR="0013666F" w:rsidRDefault="0013666F" w:rsidP="0013666F">
      <w:pPr>
        <w:pStyle w:val="PLRTextUnindented"/>
        <w:rPr>
          <w:rFonts w:ascii="Times New Roman" w:hAnsi="Times New Roman"/>
          <w:sz w:val="22"/>
          <w:szCs w:val="22"/>
          <w:lang w:val="is-IS"/>
        </w:rPr>
      </w:pPr>
    </w:p>
    <w:p w14:paraId="133FC594" w14:textId="77777777" w:rsidR="0013666F" w:rsidRPr="00873E82" w:rsidRDefault="0013666F" w:rsidP="0013666F">
      <w:pPr>
        <w:pStyle w:val="PLRTextUnindented"/>
        <w:rPr>
          <w:rFonts w:ascii="Times New Roman" w:hAnsi="Times New Roman"/>
          <w:sz w:val="22"/>
          <w:szCs w:val="22"/>
          <w:lang w:val="is-IS"/>
        </w:rPr>
      </w:pPr>
      <w:r w:rsidRPr="00873E82">
        <w:rPr>
          <w:rFonts w:ascii="Times New Roman" w:hAnsi="Times New Roman"/>
          <w:sz w:val="22"/>
          <w:szCs w:val="22"/>
          <w:lang w:val="is-IS"/>
        </w:rPr>
        <w:t>Staðsetning stungustaðar hafði ekki marktæk áhrif á frásog mirikizumabs.</w:t>
      </w:r>
    </w:p>
    <w:p w14:paraId="108B723F" w14:textId="77777777" w:rsidR="0013666F" w:rsidRPr="00873E82" w:rsidRDefault="0013666F" w:rsidP="0013666F">
      <w:pPr>
        <w:textAlignment w:val="baseline"/>
        <w:rPr>
          <w:szCs w:val="22"/>
          <w:lang w:eastAsia="de-DE"/>
        </w:rPr>
      </w:pPr>
    </w:p>
    <w:p w14:paraId="50AA8632" w14:textId="77777777" w:rsidR="0013666F" w:rsidRPr="00873E82" w:rsidRDefault="0013666F" w:rsidP="0013666F">
      <w:pPr>
        <w:rPr>
          <w:noProof/>
          <w:szCs w:val="22"/>
        </w:rPr>
      </w:pPr>
      <w:r w:rsidRPr="00873E82">
        <w:rPr>
          <w:noProof/>
          <w:szCs w:val="22"/>
          <w:u w:val="single"/>
        </w:rPr>
        <w:t>Dreifing</w:t>
      </w:r>
    </w:p>
    <w:p w14:paraId="38EB058E" w14:textId="77777777" w:rsidR="0013666F" w:rsidRPr="00873E82" w:rsidRDefault="0013666F" w:rsidP="0013666F">
      <w:pPr>
        <w:textAlignment w:val="baseline"/>
        <w:rPr>
          <w:szCs w:val="22"/>
          <w:lang w:eastAsia="de-DE"/>
        </w:rPr>
      </w:pPr>
    </w:p>
    <w:p w14:paraId="2B40E6D0" w14:textId="091A1EC6" w:rsidR="0013666F" w:rsidRPr="00873E82" w:rsidRDefault="0013666F" w:rsidP="0013666F">
      <w:pPr>
        <w:pStyle w:val="CDSBodyTextLeftIndent"/>
        <w:spacing w:before="0" w:after="0"/>
        <w:ind w:left="0"/>
        <w:rPr>
          <w:rFonts w:ascii="Times New Roman" w:hAnsi="Times New Roman"/>
          <w:sz w:val="22"/>
          <w:szCs w:val="22"/>
          <w:lang w:val="is-IS"/>
        </w:rPr>
      </w:pPr>
      <w:r>
        <w:rPr>
          <w:rFonts w:ascii="Times New Roman" w:hAnsi="Times New Roman"/>
          <w:sz w:val="22"/>
          <w:szCs w:val="22"/>
          <w:lang w:val="is-IS"/>
        </w:rPr>
        <w:t>Margfeldismeðaltal h</w:t>
      </w:r>
      <w:r w:rsidRPr="00873E82">
        <w:rPr>
          <w:rFonts w:ascii="Times New Roman" w:hAnsi="Times New Roman"/>
          <w:sz w:val="22"/>
          <w:szCs w:val="22"/>
          <w:lang w:val="is-IS"/>
        </w:rPr>
        <w:t>eildardreifingarrúmmál</w:t>
      </w:r>
      <w:r>
        <w:rPr>
          <w:rFonts w:ascii="Times New Roman" w:hAnsi="Times New Roman"/>
          <w:sz w:val="22"/>
          <w:szCs w:val="22"/>
          <w:lang w:val="is-IS"/>
        </w:rPr>
        <w:t>s</w:t>
      </w:r>
      <w:r w:rsidRPr="00873E82">
        <w:rPr>
          <w:rFonts w:ascii="Times New Roman" w:hAnsi="Times New Roman"/>
          <w:sz w:val="22"/>
          <w:szCs w:val="22"/>
          <w:lang w:val="is-IS"/>
        </w:rPr>
        <w:t xml:space="preserve"> var 4,83 l</w:t>
      </w:r>
      <w:r>
        <w:rPr>
          <w:rFonts w:ascii="Times New Roman" w:hAnsi="Times New Roman"/>
          <w:sz w:val="22"/>
          <w:szCs w:val="22"/>
          <w:lang w:val="is-IS"/>
        </w:rPr>
        <w:t xml:space="preserve"> (21%) hjá sjúklingum með sáraristilbólgu og 4,40 l (14%) hjá sjúklingum með Crohns sjúkdóm</w:t>
      </w:r>
      <w:r w:rsidRPr="00873E82">
        <w:rPr>
          <w:rFonts w:ascii="Times New Roman" w:hAnsi="Times New Roman"/>
          <w:sz w:val="22"/>
          <w:szCs w:val="22"/>
          <w:lang w:val="is-IS"/>
        </w:rPr>
        <w:t>.</w:t>
      </w:r>
    </w:p>
    <w:p w14:paraId="3110FD34" w14:textId="77777777" w:rsidR="00F52BA8" w:rsidRPr="00873E82" w:rsidRDefault="00F52BA8" w:rsidP="00F52BA8">
      <w:pPr>
        <w:textAlignment w:val="baseline"/>
        <w:rPr>
          <w:szCs w:val="22"/>
        </w:rPr>
      </w:pPr>
    </w:p>
    <w:p w14:paraId="73CE8077" w14:textId="77777777" w:rsidR="00F52BA8" w:rsidRPr="00873E82" w:rsidRDefault="00F52BA8" w:rsidP="00352E8A">
      <w:pPr>
        <w:keepNext/>
        <w:rPr>
          <w:noProof/>
          <w:szCs w:val="22"/>
        </w:rPr>
      </w:pPr>
      <w:r w:rsidRPr="00873E82">
        <w:rPr>
          <w:noProof/>
          <w:szCs w:val="22"/>
          <w:u w:val="single"/>
        </w:rPr>
        <w:lastRenderedPageBreak/>
        <w:t>Umbrot</w:t>
      </w:r>
    </w:p>
    <w:p w14:paraId="5423477F" w14:textId="77777777" w:rsidR="00F52BA8" w:rsidRPr="00873E82" w:rsidRDefault="00F52BA8" w:rsidP="00352E8A">
      <w:pPr>
        <w:keepNext/>
        <w:numPr>
          <w:ilvl w:val="12"/>
          <w:numId w:val="0"/>
        </w:numPr>
        <w:ind w:right="-2"/>
        <w:rPr>
          <w:szCs w:val="22"/>
        </w:rPr>
      </w:pPr>
    </w:p>
    <w:p w14:paraId="687AAD20" w14:textId="77777777" w:rsidR="00F52BA8" w:rsidRPr="00873E82" w:rsidRDefault="00F52BA8" w:rsidP="00352E8A">
      <w:pPr>
        <w:pStyle w:val="PLRTextUnindented"/>
        <w:keepNext/>
        <w:rPr>
          <w:rFonts w:ascii="Times New Roman" w:hAnsi="Times New Roman"/>
          <w:sz w:val="22"/>
          <w:szCs w:val="22"/>
          <w:lang w:val="is-IS"/>
        </w:rPr>
      </w:pPr>
      <w:r w:rsidRPr="00873E82">
        <w:rPr>
          <w:rFonts w:ascii="Times New Roman" w:hAnsi="Times New Roman"/>
          <w:sz w:val="22"/>
          <w:szCs w:val="22"/>
          <w:lang w:val="is-IS"/>
        </w:rPr>
        <w:t>Mirikizumab er manngert IgG4 einstofna mótefni, sem gert er ráð fyrir að brotið sé niður í lítil peptíð og amínósýrur eftir sömu niðurbrotsferlum og IgG sem líkaminn framleiðir sjálfur.</w:t>
      </w:r>
    </w:p>
    <w:p w14:paraId="4550843C" w14:textId="77777777" w:rsidR="00F52BA8" w:rsidRPr="00873E82" w:rsidRDefault="00F52BA8" w:rsidP="00F52BA8">
      <w:pPr>
        <w:numPr>
          <w:ilvl w:val="12"/>
          <w:numId w:val="0"/>
        </w:numPr>
        <w:ind w:right="-2"/>
        <w:rPr>
          <w:szCs w:val="22"/>
          <w:u w:val="single"/>
        </w:rPr>
      </w:pPr>
    </w:p>
    <w:p w14:paraId="3CEDC2F2" w14:textId="77777777" w:rsidR="00F52BA8" w:rsidRPr="00873E82" w:rsidRDefault="00F52BA8" w:rsidP="00F52BA8">
      <w:pPr>
        <w:rPr>
          <w:noProof/>
          <w:szCs w:val="22"/>
        </w:rPr>
      </w:pPr>
      <w:r w:rsidRPr="00873E82">
        <w:rPr>
          <w:noProof/>
          <w:szCs w:val="22"/>
          <w:u w:val="single"/>
        </w:rPr>
        <w:t>Brotthvarf</w:t>
      </w:r>
    </w:p>
    <w:p w14:paraId="085C8CE4" w14:textId="77777777" w:rsidR="00F52BA8" w:rsidRPr="00873E82" w:rsidRDefault="00F52BA8" w:rsidP="00F52BA8">
      <w:pPr>
        <w:rPr>
          <w:szCs w:val="22"/>
        </w:rPr>
      </w:pPr>
    </w:p>
    <w:p w14:paraId="600F6B62" w14:textId="1C1F89F7" w:rsidR="0013666F" w:rsidRPr="00873E82" w:rsidRDefault="0013666F" w:rsidP="0013666F">
      <w:pPr>
        <w:pStyle w:val="PLRTextUnindented"/>
        <w:rPr>
          <w:rFonts w:ascii="Times New Roman" w:hAnsi="Times New Roman"/>
          <w:sz w:val="22"/>
          <w:szCs w:val="22"/>
          <w:lang w:val="is-IS"/>
        </w:rPr>
      </w:pPr>
      <w:r w:rsidRPr="00873E82">
        <w:rPr>
          <w:rFonts w:ascii="Times New Roman" w:hAnsi="Times New Roman"/>
          <w:sz w:val="22"/>
          <w:szCs w:val="22"/>
          <w:lang w:val="is-IS"/>
        </w:rPr>
        <w:t xml:space="preserve">Í þýðisgreiningu á lyfjahvörfum var </w:t>
      </w:r>
      <w:r>
        <w:rPr>
          <w:rFonts w:ascii="Times New Roman" w:hAnsi="Times New Roman"/>
          <w:sz w:val="22"/>
          <w:szCs w:val="22"/>
          <w:lang w:val="is-IS"/>
        </w:rPr>
        <w:t>margfeldismeðaltal (</w:t>
      </w:r>
      <w:r w:rsidRPr="00352E8A">
        <w:rPr>
          <w:rFonts w:ascii="Times New Roman" w:hAnsi="Times New Roman"/>
          <w:sz w:val="22"/>
          <w:szCs w:val="22"/>
          <w:lang w:val="is-IS"/>
        </w:rPr>
        <w:t>fráviksstuðull í %</w:t>
      </w:r>
      <w:r>
        <w:rPr>
          <w:rFonts w:ascii="Times New Roman" w:hAnsi="Times New Roman"/>
          <w:sz w:val="22"/>
          <w:szCs w:val="22"/>
          <w:lang w:val="is-IS"/>
        </w:rPr>
        <w:t>)</w:t>
      </w:r>
      <w:r w:rsidRPr="00873E82">
        <w:rPr>
          <w:rFonts w:ascii="Times New Roman" w:hAnsi="Times New Roman"/>
          <w:sz w:val="22"/>
          <w:szCs w:val="22"/>
          <w:lang w:val="is-IS"/>
        </w:rPr>
        <w:t xml:space="preserve"> úthreinsun</w:t>
      </w:r>
      <w:r>
        <w:rPr>
          <w:rFonts w:ascii="Times New Roman" w:hAnsi="Times New Roman"/>
          <w:sz w:val="22"/>
          <w:szCs w:val="22"/>
          <w:lang w:val="is-IS"/>
        </w:rPr>
        <w:t>ar</w:t>
      </w:r>
      <w:r w:rsidRPr="00873E82">
        <w:rPr>
          <w:rFonts w:ascii="Times New Roman" w:hAnsi="Times New Roman"/>
          <w:sz w:val="22"/>
          <w:szCs w:val="22"/>
          <w:lang w:val="is-IS"/>
        </w:rPr>
        <w:t xml:space="preserve"> 0,0229 l/klst </w:t>
      </w:r>
      <w:r>
        <w:rPr>
          <w:rFonts w:ascii="Times New Roman" w:hAnsi="Times New Roman"/>
          <w:sz w:val="22"/>
          <w:szCs w:val="22"/>
          <w:lang w:val="is-IS"/>
        </w:rPr>
        <w:t xml:space="preserve">(34%) </w:t>
      </w:r>
      <w:r w:rsidRPr="00873E82">
        <w:rPr>
          <w:rFonts w:ascii="Times New Roman" w:hAnsi="Times New Roman"/>
          <w:sz w:val="22"/>
          <w:szCs w:val="22"/>
          <w:lang w:val="is-IS"/>
        </w:rPr>
        <w:t xml:space="preserve">og </w:t>
      </w:r>
      <w:r>
        <w:rPr>
          <w:rFonts w:ascii="Times New Roman" w:hAnsi="Times New Roman"/>
          <w:sz w:val="22"/>
          <w:szCs w:val="22"/>
          <w:lang w:val="is-IS"/>
        </w:rPr>
        <w:t xml:space="preserve">margfeldismeðaltal </w:t>
      </w:r>
      <w:r w:rsidRPr="00873E82">
        <w:rPr>
          <w:rFonts w:ascii="Times New Roman" w:hAnsi="Times New Roman"/>
          <w:sz w:val="22"/>
          <w:szCs w:val="22"/>
          <w:lang w:val="is-IS"/>
        </w:rPr>
        <w:t>helmingunartím</w:t>
      </w:r>
      <w:r>
        <w:rPr>
          <w:rFonts w:ascii="Times New Roman" w:hAnsi="Times New Roman"/>
          <w:sz w:val="22"/>
          <w:szCs w:val="22"/>
          <w:lang w:val="is-IS"/>
        </w:rPr>
        <w:t>a</w:t>
      </w:r>
      <w:r w:rsidRPr="00873E82">
        <w:rPr>
          <w:rFonts w:ascii="Times New Roman" w:hAnsi="Times New Roman"/>
          <w:sz w:val="22"/>
          <w:szCs w:val="22"/>
          <w:lang w:val="is-IS"/>
        </w:rPr>
        <w:t xml:space="preserve"> u.þ.b. 9,3 dagar </w:t>
      </w:r>
      <w:r>
        <w:rPr>
          <w:rFonts w:ascii="Times New Roman" w:hAnsi="Times New Roman"/>
          <w:sz w:val="22"/>
          <w:szCs w:val="22"/>
          <w:lang w:val="is-IS"/>
        </w:rPr>
        <w:t xml:space="preserve">(40%) </w:t>
      </w:r>
      <w:r w:rsidRPr="00873E82">
        <w:rPr>
          <w:rFonts w:ascii="Times New Roman" w:hAnsi="Times New Roman"/>
          <w:sz w:val="22"/>
          <w:szCs w:val="22"/>
          <w:lang w:val="is-IS"/>
        </w:rPr>
        <w:t xml:space="preserve">hjá sjúklingum með sáraristilbólgu. </w:t>
      </w:r>
      <w:r>
        <w:rPr>
          <w:rFonts w:ascii="Times New Roman" w:hAnsi="Times New Roman"/>
          <w:sz w:val="22"/>
          <w:szCs w:val="22"/>
          <w:lang w:val="is-IS"/>
        </w:rPr>
        <w:t>Margfeldismeðaltal (</w:t>
      </w:r>
      <w:r w:rsidRPr="00352E8A">
        <w:rPr>
          <w:rFonts w:ascii="Times New Roman" w:hAnsi="Times New Roman"/>
          <w:sz w:val="22"/>
          <w:szCs w:val="22"/>
          <w:lang w:val="is-IS"/>
        </w:rPr>
        <w:t>fráviksstuðull í %</w:t>
      </w:r>
      <w:r>
        <w:rPr>
          <w:rFonts w:ascii="Times New Roman" w:hAnsi="Times New Roman"/>
          <w:sz w:val="22"/>
          <w:szCs w:val="22"/>
          <w:lang w:val="is-IS"/>
        </w:rPr>
        <w:t xml:space="preserve">) </w:t>
      </w:r>
      <w:r w:rsidRPr="00873E82">
        <w:rPr>
          <w:rFonts w:ascii="Times New Roman" w:hAnsi="Times New Roman"/>
          <w:sz w:val="22"/>
          <w:szCs w:val="22"/>
          <w:lang w:val="is-IS"/>
        </w:rPr>
        <w:t>úthreinsun</w:t>
      </w:r>
      <w:r>
        <w:rPr>
          <w:rFonts w:ascii="Times New Roman" w:hAnsi="Times New Roman"/>
          <w:sz w:val="22"/>
          <w:szCs w:val="22"/>
          <w:lang w:val="is-IS"/>
        </w:rPr>
        <w:t>ar</w:t>
      </w:r>
      <w:r w:rsidRPr="00873E82">
        <w:rPr>
          <w:rFonts w:ascii="Times New Roman" w:hAnsi="Times New Roman"/>
          <w:sz w:val="22"/>
          <w:szCs w:val="22"/>
          <w:lang w:val="is-IS"/>
        </w:rPr>
        <w:t xml:space="preserve"> </w:t>
      </w:r>
      <w:r>
        <w:rPr>
          <w:rFonts w:ascii="Times New Roman" w:hAnsi="Times New Roman"/>
          <w:sz w:val="22"/>
          <w:szCs w:val="22"/>
          <w:lang w:val="is-IS"/>
        </w:rPr>
        <w:t xml:space="preserve">var </w:t>
      </w:r>
      <w:r w:rsidRPr="00873E82">
        <w:rPr>
          <w:rFonts w:ascii="Times New Roman" w:hAnsi="Times New Roman"/>
          <w:sz w:val="22"/>
          <w:szCs w:val="22"/>
          <w:lang w:val="is-IS"/>
        </w:rPr>
        <w:t>0,02</w:t>
      </w:r>
      <w:r>
        <w:rPr>
          <w:rFonts w:ascii="Times New Roman" w:hAnsi="Times New Roman"/>
          <w:sz w:val="22"/>
          <w:szCs w:val="22"/>
          <w:lang w:val="is-IS"/>
        </w:rPr>
        <w:t>0</w:t>
      </w:r>
      <w:r w:rsidRPr="00873E82">
        <w:rPr>
          <w:rFonts w:ascii="Times New Roman" w:hAnsi="Times New Roman"/>
          <w:sz w:val="22"/>
          <w:szCs w:val="22"/>
          <w:lang w:val="is-IS"/>
        </w:rPr>
        <w:t xml:space="preserve">2 l/klst </w:t>
      </w:r>
      <w:r>
        <w:rPr>
          <w:rFonts w:ascii="Times New Roman" w:hAnsi="Times New Roman"/>
          <w:sz w:val="22"/>
          <w:szCs w:val="22"/>
          <w:lang w:val="is-IS"/>
        </w:rPr>
        <w:t xml:space="preserve">(38%) </w:t>
      </w:r>
      <w:r w:rsidRPr="00873E82">
        <w:rPr>
          <w:rFonts w:ascii="Times New Roman" w:hAnsi="Times New Roman"/>
          <w:sz w:val="22"/>
          <w:szCs w:val="22"/>
          <w:lang w:val="is-IS"/>
        </w:rPr>
        <w:t xml:space="preserve">og </w:t>
      </w:r>
      <w:r>
        <w:rPr>
          <w:rFonts w:ascii="Times New Roman" w:hAnsi="Times New Roman"/>
          <w:sz w:val="22"/>
          <w:szCs w:val="22"/>
          <w:lang w:val="is-IS"/>
        </w:rPr>
        <w:t>margfeldismeðaltal (</w:t>
      </w:r>
      <w:r w:rsidRPr="00352E8A">
        <w:rPr>
          <w:rFonts w:ascii="Times New Roman" w:hAnsi="Times New Roman"/>
          <w:sz w:val="22"/>
          <w:szCs w:val="22"/>
          <w:lang w:val="is-IS"/>
        </w:rPr>
        <w:t>fráviksstuðull í %</w:t>
      </w:r>
      <w:r>
        <w:rPr>
          <w:rFonts w:ascii="Times New Roman" w:hAnsi="Times New Roman"/>
          <w:sz w:val="22"/>
          <w:szCs w:val="22"/>
          <w:lang w:val="is-IS"/>
        </w:rPr>
        <w:t xml:space="preserve">) </w:t>
      </w:r>
      <w:r w:rsidRPr="00873E82">
        <w:rPr>
          <w:rFonts w:ascii="Times New Roman" w:hAnsi="Times New Roman"/>
          <w:sz w:val="22"/>
          <w:szCs w:val="22"/>
          <w:lang w:val="is-IS"/>
        </w:rPr>
        <w:t>helmingunartím</w:t>
      </w:r>
      <w:r>
        <w:rPr>
          <w:rFonts w:ascii="Times New Roman" w:hAnsi="Times New Roman"/>
          <w:sz w:val="22"/>
          <w:szCs w:val="22"/>
          <w:lang w:val="is-IS"/>
        </w:rPr>
        <w:t>a</w:t>
      </w:r>
      <w:r w:rsidRPr="00873E82">
        <w:rPr>
          <w:rFonts w:ascii="Times New Roman" w:hAnsi="Times New Roman"/>
          <w:sz w:val="22"/>
          <w:szCs w:val="22"/>
          <w:lang w:val="is-IS"/>
        </w:rPr>
        <w:t xml:space="preserve"> </w:t>
      </w:r>
      <w:r>
        <w:rPr>
          <w:rFonts w:ascii="Times New Roman" w:hAnsi="Times New Roman"/>
          <w:sz w:val="22"/>
          <w:szCs w:val="22"/>
          <w:lang w:val="is-IS"/>
        </w:rPr>
        <w:t xml:space="preserve">er einnig </w:t>
      </w:r>
      <w:r w:rsidRPr="00873E82">
        <w:rPr>
          <w:rFonts w:ascii="Times New Roman" w:hAnsi="Times New Roman"/>
          <w:sz w:val="22"/>
          <w:szCs w:val="22"/>
          <w:lang w:val="is-IS"/>
        </w:rPr>
        <w:t xml:space="preserve">u.þ.b. 9,3 dagar </w:t>
      </w:r>
      <w:r>
        <w:rPr>
          <w:rFonts w:ascii="Times New Roman" w:hAnsi="Times New Roman"/>
          <w:sz w:val="22"/>
          <w:szCs w:val="22"/>
          <w:lang w:val="is-IS"/>
        </w:rPr>
        <w:t xml:space="preserve">(26%) </w:t>
      </w:r>
      <w:r w:rsidRPr="00873E82">
        <w:rPr>
          <w:rFonts w:ascii="Times New Roman" w:hAnsi="Times New Roman"/>
          <w:sz w:val="22"/>
          <w:szCs w:val="22"/>
          <w:lang w:val="is-IS"/>
        </w:rPr>
        <w:t xml:space="preserve">hjá sjúklingum með </w:t>
      </w:r>
      <w:r>
        <w:rPr>
          <w:rFonts w:ascii="Times New Roman" w:hAnsi="Times New Roman"/>
          <w:sz w:val="22"/>
          <w:szCs w:val="22"/>
          <w:lang w:val="is-IS"/>
        </w:rPr>
        <w:t>Crohns sjúkdóm</w:t>
      </w:r>
      <w:r w:rsidRPr="00873E82">
        <w:rPr>
          <w:rFonts w:ascii="Times New Roman" w:hAnsi="Times New Roman"/>
          <w:sz w:val="22"/>
          <w:szCs w:val="22"/>
          <w:lang w:val="is-IS"/>
        </w:rPr>
        <w:t>.</w:t>
      </w:r>
      <w:r>
        <w:rPr>
          <w:rFonts w:ascii="Times New Roman" w:hAnsi="Times New Roman"/>
          <w:sz w:val="22"/>
          <w:szCs w:val="22"/>
          <w:lang w:val="is-IS"/>
        </w:rPr>
        <w:t xml:space="preserve"> </w:t>
      </w:r>
      <w:r w:rsidRPr="00873E82">
        <w:rPr>
          <w:rFonts w:ascii="Times New Roman" w:hAnsi="Times New Roman"/>
          <w:sz w:val="22"/>
          <w:szCs w:val="22"/>
          <w:lang w:val="is-IS"/>
        </w:rPr>
        <w:t>Úthreinsun er óháð skammtastærð.</w:t>
      </w:r>
    </w:p>
    <w:p w14:paraId="4A976BD0" w14:textId="77777777" w:rsidR="0013666F" w:rsidRPr="00873E82" w:rsidRDefault="0013666F" w:rsidP="0013666F">
      <w:pPr>
        <w:rPr>
          <w:szCs w:val="22"/>
        </w:rPr>
      </w:pPr>
    </w:p>
    <w:p w14:paraId="2E0FE2E8" w14:textId="77777777" w:rsidR="0013666F" w:rsidRPr="00873E82" w:rsidRDefault="0013666F" w:rsidP="0013666F">
      <w:pPr>
        <w:textAlignment w:val="baseline"/>
        <w:rPr>
          <w:szCs w:val="22"/>
          <w:u w:val="single"/>
          <w:lang w:eastAsia="de-DE"/>
        </w:rPr>
      </w:pPr>
      <w:r w:rsidRPr="00873E82">
        <w:rPr>
          <w:szCs w:val="22"/>
          <w:u w:val="single"/>
          <w:lang w:eastAsia="de-DE"/>
        </w:rPr>
        <w:t>Verkun í hlutfalli við skammtastærð</w:t>
      </w:r>
    </w:p>
    <w:p w14:paraId="328097AD" w14:textId="77777777" w:rsidR="0013666F" w:rsidRPr="00873E82" w:rsidRDefault="0013666F" w:rsidP="0013666F">
      <w:pPr>
        <w:textAlignment w:val="baseline"/>
        <w:rPr>
          <w:szCs w:val="22"/>
          <w:lang w:eastAsia="de-DE"/>
        </w:rPr>
      </w:pPr>
    </w:p>
    <w:p w14:paraId="0A47A6EF" w14:textId="77777777" w:rsidR="0013666F" w:rsidRPr="00873E82" w:rsidRDefault="0013666F" w:rsidP="0013666F">
      <w:pPr>
        <w:pStyle w:val="PLRTextUnindented"/>
        <w:rPr>
          <w:rFonts w:ascii="Times New Roman" w:hAnsi="Times New Roman"/>
          <w:sz w:val="22"/>
          <w:szCs w:val="22"/>
          <w:lang w:val="is-IS"/>
        </w:rPr>
      </w:pPr>
      <w:r w:rsidRPr="00873E82">
        <w:rPr>
          <w:rFonts w:ascii="Times New Roman" w:hAnsi="Times New Roman"/>
          <w:sz w:val="22"/>
          <w:szCs w:val="22"/>
          <w:lang w:val="is-IS"/>
        </w:rPr>
        <w:t>Lyfjahvörf mirikizumabs voru línuleg, með aukningu á útsetningu í hlutfalli við skammtastærð á skammtabilinu</w:t>
      </w:r>
      <w:r w:rsidRPr="00873E82">
        <w:rPr>
          <w:rFonts w:ascii="Times New Roman" w:eastAsia="TimesNewRoman" w:hAnsi="Times New Roman"/>
          <w:sz w:val="22"/>
          <w:szCs w:val="22"/>
          <w:lang w:val="is-IS"/>
        </w:rPr>
        <w:t xml:space="preserve"> 5 til 2.400</w:t>
      </w:r>
      <w:r w:rsidRPr="00873E82">
        <w:rPr>
          <w:rFonts w:ascii="Times New Roman" w:hAnsi="Times New Roman"/>
          <w:sz w:val="22"/>
          <w:szCs w:val="22"/>
          <w:lang w:val="is-IS"/>
        </w:rPr>
        <w:t> </w:t>
      </w:r>
      <w:r w:rsidRPr="00873E82">
        <w:rPr>
          <w:rFonts w:ascii="Times New Roman" w:eastAsia="TimesNewRoman" w:hAnsi="Times New Roman"/>
          <w:sz w:val="22"/>
          <w:szCs w:val="22"/>
          <w:lang w:val="is-IS"/>
        </w:rPr>
        <w:t xml:space="preserve">mg ef lyfið var gefið </w:t>
      </w:r>
      <w:r>
        <w:rPr>
          <w:rFonts w:ascii="Times New Roman" w:eastAsia="TimesNewRoman" w:hAnsi="Times New Roman"/>
          <w:sz w:val="22"/>
          <w:szCs w:val="22"/>
          <w:lang w:val="is-IS"/>
        </w:rPr>
        <w:t xml:space="preserve">með innrennsli </w:t>
      </w:r>
      <w:r w:rsidRPr="00873E82">
        <w:rPr>
          <w:rFonts w:ascii="Times New Roman" w:eastAsia="TimesNewRoman" w:hAnsi="Times New Roman"/>
          <w:sz w:val="22"/>
          <w:szCs w:val="22"/>
          <w:lang w:val="is-IS"/>
        </w:rPr>
        <w:t xml:space="preserve">í bláæð og á skammtabilinu 120 til 400 mg ef lyfið var gefið með inndælingu undir húð, hjá sjúklingum með sáraristilbólgu </w:t>
      </w:r>
      <w:r>
        <w:rPr>
          <w:rFonts w:ascii="Times New Roman" w:eastAsia="TimesNewRoman" w:hAnsi="Times New Roman"/>
          <w:sz w:val="22"/>
          <w:szCs w:val="22"/>
          <w:lang w:val="is-IS"/>
        </w:rPr>
        <w:t xml:space="preserve">eða Crohns sjúkdóm </w:t>
      </w:r>
      <w:r w:rsidRPr="00873E82">
        <w:rPr>
          <w:rFonts w:ascii="Times New Roman" w:eastAsia="TimesNewRoman" w:hAnsi="Times New Roman"/>
          <w:sz w:val="22"/>
          <w:szCs w:val="22"/>
          <w:lang w:val="is-IS"/>
        </w:rPr>
        <w:t>eða heilbrigðum sjálfboðaliðum</w:t>
      </w:r>
      <w:r w:rsidRPr="00873E82">
        <w:rPr>
          <w:rFonts w:ascii="Times New Roman" w:hAnsi="Times New Roman"/>
          <w:sz w:val="22"/>
          <w:szCs w:val="22"/>
          <w:lang w:val="is-IS"/>
        </w:rPr>
        <w:t>.</w:t>
      </w:r>
    </w:p>
    <w:p w14:paraId="79DBE58E" w14:textId="77777777" w:rsidR="0013666F" w:rsidRPr="00873E82" w:rsidRDefault="0013666F" w:rsidP="0013666F">
      <w:pPr>
        <w:textAlignment w:val="baseline"/>
        <w:rPr>
          <w:szCs w:val="22"/>
          <w:lang w:eastAsia="de-DE"/>
        </w:rPr>
      </w:pPr>
    </w:p>
    <w:p w14:paraId="04026469" w14:textId="77777777" w:rsidR="0013666F" w:rsidRPr="00873E82" w:rsidRDefault="0013666F" w:rsidP="0013666F">
      <w:pPr>
        <w:textAlignment w:val="baseline"/>
        <w:rPr>
          <w:szCs w:val="22"/>
          <w:u w:val="single"/>
          <w:lang w:eastAsia="de-DE"/>
        </w:rPr>
      </w:pPr>
      <w:r w:rsidRPr="00873E82">
        <w:rPr>
          <w:szCs w:val="22"/>
          <w:u w:val="single"/>
          <w:lang w:eastAsia="de-DE"/>
        </w:rPr>
        <w:t>Sérstakir sjúklingahópar</w:t>
      </w:r>
    </w:p>
    <w:p w14:paraId="6AD2D24E" w14:textId="77777777" w:rsidR="0013666F" w:rsidRPr="00873E82" w:rsidRDefault="0013666F" w:rsidP="0013666F">
      <w:pPr>
        <w:textAlignment w:val="baseline"/>
        <w:rPr>
          <w:szCs w:val="22"/>
          <w:lang w:eastAsia="de-DE"/>
        </w:rPr>
      </w:pPr>
    </w:p>
    <w:p w14:paraId="34DAE316" w14:textId="77777777" w:rsidR="0013666F" w:rsidRPr="00873E82" w:rsidRDefault="0013666F" w:rsidP="0013666F">
      <w:pPr>
        <w:pStyle w:val="PLRTextUnindented"/>
        <w:rPr>
          <w:rFonts w:ascii="Times New Roman" w:hAnsi="Times New Roman"/>
          <w:sz w:val="22"/>
          <w:szCs w:val="22"/>
          <w:lang w:val="is-IS"/>
        </w:rPr>
      </w:pPr>
      <w:r w:rsidRPr="00873E82">
        <w:rPr>
          <w:rFonts w:ascii="Times New Roman" w:hAnsi="Times New Roman"/>
          <w:sz w:val="22"/>
          <w:szCs w:val="22"/>
          <w:lang w:val="is-IS"/>
        </w:rPr>
        <w:t xml:space="preserve">Þýðisgreining á lyfjahvörfum sýndi að aldur, kyn, líkamsþyngd eða kynstofn/þjóðerni höfðu engin áhrif sem skiptu máli klínískt á lyfjahvörf mirikizumabs </w:t>
      </w:r>
      <w:r w:rsidRPr="00873E82">
        <w:rPr>
          <w:rFonts w:ascii="Times New Roman" w:eastAsia="Calibri" w:hAnsi="Times New Roman"/>
          <w:sz w:val="22"/>
          <w:szCs w:val="22"/>
          <w:lang w:val="is-IS"/>
        </w:rPr>
        <w:t xml:space="preserve">(sjá einnig kafla 4.8, „Mótefnamyndun“). </w:t>
      </w:r>
      <w:r w:rsidRPr="00873E82">
        <w:rPr>
          <w:rFonts w:ascii="Times New Roman" w:hAnsi="Times New Roman"/>
          <w:sz w:val="22"/>
          <w:szCs w:val="22"/>
          <w:lang w:val="is-IS"/>
        </w:rPr>
        <w:t>Af þeim</w:t>
      </w:r>
      <w:r w:rsidRPr="00873E82">
        <w:rPr>
          <w:rFonts w:ascii="Times New Roman" w:eastAsia="Calibri" w:hAnsi="Times New Roman"/>
          <w:sz w:val="22"/>
          <w:szCs w:val="22"/>
          <w:lang w:val="is-IS"/>
        </w:rPr>
        <w:t xml:space="preserve"> 1.362 þátt</w:t>
      </w:r>
      <w:r>
        <w:rPr>
          <w:rFonts w:ascii="Times New Roman" w:eastAsia="Calibri" w:hAnsi="Times New Roman"/>
          <w:sz w:val="22"/>
          <w:szCs w:val="22"/>
          <w:lang w:val="is-IS"/>
        </w:rPr>
        <w:t>t</w:t>
      </w:r>
      <w:r w:rsidRPr="00873E82">
        <w:rPr>
          <w:rFonts w:ascii="Times New Roman" w:eastAsia="Calibri" w:hAnsi="Times New Roman"/>
          <w:sz w:val="22"/>
          <w:szCs w:val="22"/>
          <w:lang w:val="is-IS"/>
        </w:rPr>
        <w:t>akendum með sáraristilbólgu sem voru útsettir fyrir mirikizumab</w:t>
      </w:r>
      <w:r>
        <w:rPr>
          <w:rFonts w:ascii="Times New Roman" w:eastAsia="Calibri" w:hAnsi="Times New Roman"/>
          <w:sz w:val="22"/>
          <w:szCs w:val="22"/>
          <w:lang w:val="is-IS"/>
        </w:rPr>
        <w:t>i</w:t>
      </w:r>
      <w:r w:rsidRPr="00873E82">
        <w:rPr>
          <w:rFonts w:ascii="Times New Roman" w:eastAsia="Calibri" w:hAnsi="Times New Roman"/>
          <w:sz w:val="22"/>
          <w:szCs w:val="22"/>
          <w:lang w:val="is-IS"/>
        </w:rPr>
        <w:t xml:space="preserve"> í 2. eða 3. stigs rannsóknum voru 99 sjúklingar (7,3%) 65 ára eða eldri og 11 sjúklingar (0,8%) voru 75 ára eða eldri.</w:t>
      </w:r>
    </w:p>
    <w:p w14:paraId="4C469A6F" w14:textId="77777777" w:rsidR="0013666F" w:rsidRPr="00873E82" w:rsidRDefault="0013666F" w:rsidP="0013666F">
      <w:pPr>
        <w:numPr>
          <w:ilvl w:val="12"/>
          <w:numId w:val="0"/>
        </w:numPr>
        <w:ind w:right="-2"/>
        <w:rPr>
          <w:iCs/>
          <w:noProof/>
          <w:szCs w:val="22"/>
        </w:rPr>
      </w:pPr>
    </w:p>
    <w:p w14:paraId="4B9F6D30" w14:textId="77777777" w:rsidR="0013666F" w:rsidRPr="00873E82" w:rsidRDefault="0013666F" w:rsidP="0013666F">
      <w:pPr>
        <w:numPr>
          <w:ilvl w:val="12"/>
          <w:numId w:val="0"/>
        </w:numPr>
        <w:rPr>
          <w:i/>
          <w:iCs/>
          <w:szCs w:val="22"/>
        </w:rPr>
      </w:pPr>
      <w:r w:rsidRPr="00873E82">
        <w:rPr>
          <w:i/>
          <w:iCs/>
          <w:szCs w:val="22"/>
        </w:rPr>
        <w:t>Skert nýrna- eða lifrarstarfsemi</w:t>
      </w:r>
    </w:p>
    <w:p w14:paraId="3E2CB49C" w14:textId="00FC77B7" w:rsidR="0013666F" w:rsidRDefault="0013666F" w:rsidP="0013666F">
      <w:pPr>
        <w:pStyle w:val="CDSBodyTextLeftIndent"/>
        <w:spacing w:before="0" w:after="0"/>
        <w:ind w:left="0"/>
        <w:rPr>
          <w:rFonts w:ascii="Times New Roman" w:hAnsi="Times New Roman"/>
          <w:sz w:val="22"/>
          <w:szCs w:val="22"/>
          <w:lang w:val="is-IS"/>
        </w:rPr>
      </w:pPr>
      <w:r w:rsidRPr="00873E82">
        <w:rPr>
          <w:rFonts w:ascii="Times New Roman" w:hAnsi="Times New Roman"/>
          <w:sz w:val="22"/>
          <w:szCs w:val="22"/>
          <w:lang w:val="is-IS"/>
        </w:rPr>
        <w:t>Ekki hafa verið gerðar neinar sértækar klínískar lyfjafræðirannsóknir til að meta áhrif skerðingar á nýrnastarfsemi eða skerðingar á lifrarstarfsemi á lyfjahvörf mirikizumabs.</w:t>
      </w:r>
    </w:p>
    <w:p w14:paraId="5419AD45" w14:textId="77777777" w:rsidR="0013666F" w:rsidRDefault="0013666F" w:rsidP="0013666F">
      <w:pPr>
        <w:pStyle w:val="CDSBodyTextLeftIndent"/>
        <w:spacing w:before="0" w:after="0"/>
        <w:ind w:left="0"/>
        <w:rPr>
          <w:rFonts w:ascii="Times New Roman" w:hAnsi="Times New Roman"/>
          <w:sz w:val="22"/>
          <w:szCs w:val="22"/>
          <w:lang w:val="is-IS"/>
        </w:rPr>
      </w:pPr>
    </w:p>
    <w:p w14:paraId="78191FC8" w14:textId="5FCF620C" w:rsidR="0013666F" w:rsidRPr="00873E82" w:rsidRDefault="0013666F" w:rsidP="0013666F">
      <w:pPr>
        <w:pStyle w:val="CDSBodyTextLeftIndent"/>
        <w:spacing w:before="0" w:after="0"/>
        <w:ind w:left="0"/>
        <w:rPr>
          <w:rFonts w:ascii="Times New Roman" w:hAnsi="Times New Roman"/>
          <w:sz w:val="22"/>
          <w:szCs w:val="22"/>
          <w:lang w:val="is-IS"/>
        </w:rPr>
      </w:pPr>
      <w:r>
        <w:rPr>
          <w:rFonts w:ascii="Times New Roman" w:hAnsi="Times New Roman"/>
          <w:sz w:val="22"/>
          <w:szCs w:val="22"/>
          <w:lang w:val="is-IS"/>
        </w:rPr>
        <w:t>Hjá sjúklingum með sáraristilbólgu sýndi þ</w:t>
      </w:r>
      <w:r w:rsidRPr="00873E82">
        <w:rPr>
          <w:rFonts w:ascii="Times New Roman" w:hAnsi="Times New Roman"/>
          <w:sz w:val="22"/>
          <w:szCs w:val="22"/>
          <w:lang w:val="is-IS"/>
        </w:rPr>
        <w:t>ýðisgreining á lyfjahvörfum að úthreinsun kreatíníns (á bilinu 36,2 til 291 ml/mín) eða heildargallrauði (á bilinu 1,5 til 29 µmól/l) höfðu engin áhrif á lyfjahvörf mirikizumabs.</w:t>
      </w:r>
    </w:p>
    <w:p w14:paraId="76E53530" w14:textId="77777777" w:rsidR="0013666F" w:rsidRDefault="0013666F" w:rsidP="0013666F">
      <w:pPr>
        <w:pStyle w:val="CDSBodyTextLeftIndent"/>
        <w:spacing w:before="0" w:after="0"/>
        <w:ind w:left="0"/>
        <w:rPr>
          <w:rFonts w:ascii="Times New Roman" w:hAnsi="Times New Roman"/>
          <w:sz w:val="22"/>
          <w:szCs w:val="22"/>
          <w:lang w:val="is-IS"/>
        </w:rPr>
      </w:pPr>
    </w:p>
    <w:p w14:paraId="52366441" w14:textId="77777777" w:rsidR="0013666F" w:rsidRPr="00873E82" w:rsidRDefault="0013666F" w:rsidP="0013666F">
      <w:pPr>
        <w:pStyle w:val="CDSBodyTextLeftIndent"/>
        <w:spacing w:before="0" w:after="0"/>
        <w:ind w:left="0"/>
        <w:rPr>
          <w:rFonts w:ascii="Times New Roman" w:hAnsi="Times New Roman"/>
          <w:sz w:val="22"/>
          <w:szCs w:val="22"/>
          <w:lang w:val="is-IS"/>
        </w:rPr>
      </w:pPr>
      <w:r>
        <w:rPr>
          <w:rFonts w:ascii="Times New Roman" w:hAnsi="Times New Roman"/>
          <w:sz w:val="22"/>
          <w:szCs w:val="22"/>
          <w:lang w:val="is-IS"/>
        </w:rPr>
        <w:t>Hjá sjúklingum með Crohns sjúkdóm sýndi þ</w:t>
      </w:r>
      <w:r w:rsidRPr="00873E82">
        <w:rPr>
          <w:rFonts w:ascii="Times New Roman" w:hAnsi="Times New Roman"/>
          <w:sz w:val="22"/>
          <w:szCs w:val="22"/>
          <w:lang w:val="is-IS"/>
        </w:rPr>
        <w:t xml:space="preserve">ýðisgreining á lyfjahvörfum að úthreinsun kreatíníns (á bilinu </w:t>
      </w:r>
      <w:r>
        <w:rPr>
          <w:rFonts w:ascii="Times New Roman" w:hAnsi="Times New Roman"/>
          <w:sz w:val="22"/>
          <w:szCs w:val="22"/>
          <w:lang w:val="is-IS"/>
        </w:rPr>
        <w:t>26,5</w:t>
      </w:r>
      <w:r w:rsidRPr="00873E82">
        <w:rPr>
          <w:rFonts w:ascii="Times New Roman" w:hAnsi="Times New Roman"/>
          <w:sz w:val="22"/>
          <w:szCs w:val="22"/>
          <w:lang w:val="is-IS"/>
        </w:rPr>
        <w:t xml:space="preserve"> til 2</w:t>
      </w:r>
      <w:r>
        <w:rPr>
          <w:rFonts w:ascii="Times New Roman" w:hAnsi="Times New Roman"/>
          <w:sz w:val="22"/>
          <w:szCs w:val="22"/>
          <w:lang w:val="is-IS"/>
        </w:rPr>
        <w:t>69</w:t>
      </w:r>
      <w:r w:rsidRPr="00873E82">
        <w:rPr>
          <w:rFonts w:ascii="Times New Roman" w:hAnsi="Times New Roman"/>
          <w:sz w:val="22"/>
          <w:szCs w:val="22"/>
          <w:lang w:val="is-IS"/>
        </w:rPr>
        <w:t xml:space="preserve"> ml/mín) eða heildargallrauði (á bilinu 1,5 til </w:t>
      </w:r>
      <w:r>
        <w:rPr>
          <w:rFonts w:ascii="Times New Roman" w:hAnsi="Times New Roman"/>
          <w:sz w:val="22"/>
          <w:szCs w:val="22"/>
          <w:lang w:val="is-IS"/>
        </w:rPr>
        <w:t>36</w:t>
      </w:r>
      <w:r w:rsidRPr="00873E82">
        <w:rPr>
          <w:rFonts w:ascii="Times New Roman" w:hAnsi="Times New Roman"/>
          <w:sz w:val="22"/>
          <w:szCs w:val="22"/>
          <w:lang w:val="is-IS"/>
        </w:rPr>
        <w:t> µmól/l) höfðu engin áhrif á lyfjahvörf mirikizumabs.</w:t>
      </w:r>
    </w:p>
    <w:p w14:paraId="7FA06A96" w14:textId="77777777" w:rsidR="00F52BA8" w:rsidRPr="00873E82" w:rsidRDefault="00F52BA8" w:rsidP="00F52BA8">
      <w:pPr>
        <w:rPr>
          <w:noProof/>
          <w:szCs w:val="22"/>
        </w:rPr>
      </w:pPr>
    </w:p>
    <w:p w14:paraId="4825EBB0" w14:textId="77777777" w:rsidR="00F52BA8" w:rsidRPr="00873E82" w:rsidRDefault="00F52BA8" w:rsidP="00F52BA8">
      <w:pPr>
        <w:rPr>
          <w:noProof/>
          <w:szCs w:val="22"/>
        </w:rPr>
      </w:pPr>
      <w:r w:rsidRPr="00873E82">
        <w:rPr>
          <w:b/>
          <w:noProof/>
          <w:szCs w:val="22"/>
        </w:rPr>
        <w:t>5.3</w:t>
      </w:r>
      <w:r w:rsidRPr="00873E82">
        <w:rPr>
          <w:b/>
          <w:noProof/>
          <w:szCs w:val="22"/>
        </w:rPr>
        <w:tab/>
        <w:t>Forklínískar upplýsingar</w:t>
      </w:r>
    </w:p>
    <w:p w14:paraId="71CF87B1" w14:textId="77777777" w:rsidR="00F52BA8" w:rsidRPr="00873E82" w:rsidRDefault="00F52BA8" w:rsidP="00F52BA8">
      <w:pPr>
        <w:rPr>
          <w:noProof/>
          <w:szCs w:val="22"/>
        </w:rPr>
      </w:pPr>
    </w:p>
    <w:p w14:paraId="41957974" w14:textId="77777777" w:rsidR="00F52BA8" w:rsidRPr="00873E82" w:rsidRDefault="00F52BA8" w:rsidP="00F52BA8">
      <w:pPr>
        <w:rPr>
          <w:noProof/>
          <w:szCs w:val="22"/>
        </w:rPr>
      </w:pPr>
      <w:r w:rsidRPr="00873E82">
        <w:rPr>
          <w:noProof/>
          <w:szCs w:val="22"/>
        </w:rPr>
        <w:t>Forklínískar upplýsingar benda ekki til neinnar sérstakrar hættu fyrir menn, á grundvelli hefðbundinna rannsókna á lyfjafræðilegu öryggi, eiturverkunum eftir endurtekna skammta og eiturverkunum á æxlun og þroska.</w:t>
      </w:r>
    </w:p>
    <w:p w14:paraId="1E611D33" w14:textId="77777777" w:rsidR="00F52BA8" w:rsidRPr="00873E82" w:rsidRDefault="00F52BA8" w:rsidP="00F52BA8">
      <w:pPr>
        <w:rPr>
          <w:noProof/>
          <w:szCs w:val="22"/>
        </w:rPr>
      </w:pPr>
    </w:p>
    <w:p w14:paraId="0EAA0100" w14:textId="77777777" w:rsidR="00F52BA8" w:rsidRPr="00873E82" w:rsidRDefault="00F52BA8" w:rsidP="00F52BA8">
      <w:pPr>
        <w:pStyle w:val="PLRBulletedIndent"/>
        <w:ind w:left="0" w:firstLine="0"/>
        <w:rPr>
          <w:rFonts w:ascii="Times New Roman" w:hAnsi="Times New Roman"/>
          <w:sz w:val="22"/>
          <w:szCs w:val="22"/>
          <w:u w:val="single"/>
          <w:lang w:val="is-IS"/>
        </w:rPr>
      </w:pPr>
      <w:r w:rsidRPr="00873E82">
        <w:rPr>
          <w:rFonts w:ascii="Times New Roman" w:hAnsi="Times New Roman"/>
          <w:sz w:val="22"/>
          <w:szCs w:val="22"/>
          <w:u w:val="single"/>
          <w:lang w:val="is-IS"/>
        </w:rPr>
        <w:t>Krabbameinsvaldandi áhrif / stökkbreytandi áhrif</w:t>
      </w:r>
    </w:p>
    <w:p w14:paraId="2AF51DD1" w14:textId="77777777" w:rsidR="00F52BA8" w:rsidRPr="00873E82" w:rsidRDefault="00F52BA8" w:rsidP="00F52BA8">
      <w:pPr>
        <w:pStyle w:val="PLRBulletedIndent"/>
        <w:ind w:left="0" w:firstLine="0"/>
        <w:rPr>
          <w:rFonts w:ascii="Times New Roman" w:hAnsi="Times New Roman"/>
          <w:sz w:val="22"/>
          <w:szCs w:val="22"/>
          <w:u w:val="single"/>
          <w:lang w:val="is-IS"/>
        </w:rPr>
      </w:pPr>
    </w:p>
    <w:p w14:paraId="188592FA" w14:textId="77777777" w:rsidR="00F52BA8" w:rsidRPr="00873E82" w:rsidRDefault="00F52BA8" w:rsidP="00F52BA8">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Ekki hafa verið gerðar forklínískar rannsóknir til að leggja mat á hugsanleg krabbameinsvaldandi eða stökkbreytandi áhrif mirikizumabs.</w:t>
      </w:r>
    </w:p>
    <w:p w14:paraId="57642F33" w14:textId="77777777" w:rsidR="00F52BA8" w:rsidRPr="00873E82" w:rsidRDefault="00F52BA8" w:rsidP="00F52BA8">
      <w:pPr>
        <w:pStyle w:val="PLRBulletedIndent"/>
        <w:ind w:left="0" w:firstLine="0"/>
        <w:rPr>
          <w:rFonts w:ascii="Times New Roman" w:hAnsi="Times New Roman"/>
          <w:sz w:val="22"/>
          <w:szCs w:val="22"/>
          <w:lang w:val="is-IS"/>
        </w:rPr>
      </w:pPr>
    </w:p>
    <w:p w14:paraId="3973A213" w14:textId="77777777" w:rsidR="00F52BA8" w:rsidRPr="00873E82" w:rsidRDefault="00F52BA8" w:rsidP="00F52BA8">
      <w:pPr>
        <w:pStyle w:val="PLRBulletedIndent"/>
        <w:ind w:left="0" w:firstLine="0"/>
        <w:rPr>
          <w:rFonts w:ascii="Times New Roman" w:hAnsi="Times New Roman"/>
          <w:sz w:val="22"/>
          <w:szCs w:val="22"/>
          <w:u w:val="single"/>
          <w:lang w:val="is-IS"/>
        </w:rPr>
      </w:pPr>
      <w:r w:rsidRPr="00873E82">
        <w:rPr>
          <w:rFonts w:ascii="Times New Roman" w:hAnsi="Times New Roman"/>
          <w:sz w:val="22"/>
          <w:szCs w:val="22"/>
          <w:u w:val="single"/>
          <w:lang w:val="is-IS"/>
        </w:rPr>
        <w:t>Skerðing frjósemi</w:t>
      </w:r>
    </w:p>
    <w:p w14:paraId="241D97FC" w14:textId="77777777" w:rsidR="00F52BA8" w:rsidRPr="00873E82" w:rsidRDefault="00F52BA8" w:rsidP="00F52BA8">
      <w:pPr>
        <w:pStyle w:val="PLRBulletedIndent"/>
        <w:ind w:left="0" w:firstLine="0"/>
        <w:rPr>
          <w:rFonts w:ascii="Times New Roman" w:hAnsi="Times New Roman"/>
          <w:sz w:val="22"/>
          <w:szCs w:val="22"/>
          <w:lang w:val="is-IS"/>
        </w:rPr>
      </w:pPr>
    </w:p>
    <w:p w14:paraId="1E5C534C" w14:textId="31F15016" w:rsidR="00F52BA8" w:rsidRPr="00873E82" w:rsidRDefault="00F52BA8" w:rsidP="00F52BA8">
      <w:pPr>
        <w:pStyle w:val="PLRBulletedIndent"/>
        <w:ind w:left="0" w:firstLine="0"/>
        <w:rPr>
          <w:rFonts w:ascii="Times New Roman" w:hAnsi="Times New Roman"/>
          <w:sz w:val="22"/>
          <w:szCs w:val="22"/>
          <w:lang w:val="is-IS"/>
        </w:rPr>
      </w:pPr>
      <w:r w:rsidRPr="00873E82">
        <w:rPr>
          <w:rFonts w:ascii="Times New Roman" w:hAnsi="Times New Roman"/>
          <w:sz w:val="22"/>
          <w:szCs w:val="22"/>
          <w:lang w:val="is-IS"/>
        </w:rPr>
        <w:t xml:space="preserve">Engin áhrif sáust á þyngd eða vefjafræði æxlunarfæra kynþroska cynomolgus apa sem fengu mirikizumab einu sinni í viku í 26 vikur, í skömmtum sem námu 100 mg/kg (a.m.k. </w:t>
      </w:r>
      <w:r w:rsidR="00CB5324">
        <w:rPr>
          <w:rFonts w:ascii="Times New Roman" w:hAnsi="Times New Roman"/>
          <w:sz w:val="22"/>
          <w:szCs w:val="22"/>
          <w:lang w:val="is-IS"/>
        </w:rPr>
        <w:t>2</w:t>
      </w:r>
      <w:r w:rsidRPr="00873E82">
        <w:rPr>
          <w:rFonts w:ascii="Times New Roman" w:hAnsi="Times New Roman"/>
          <w:sz w:val="22"/>
          <w:szCs w:val="22"/>
          <w:lang w:val="is-IS"/>
        </w:rPr>
        <w:t>0-faldur viðhaldsskammtur fyrir menn).</w:t>
      </w:r>
    </w:p>
    <w:p w14:paraId="56F45FA7" w14:textId="77777777" w:rsidR="00F52BA8" w:rsidRPr="00873E82" w:rsidRDefault="00F52BA8" w:rsidP="00F52BA8">
      <w:pPr>
        <w:rPr>
          <w:szCs w:val="22"/>
        </w:rPr>
      </w:pPr>
    </w:p>
    <w:p w14:paraId="780669B9" w14:textId="77777777" w:rsidR="00F52BA8" w:rsidRPr="00873E82" w:rsidRDefault="00F52BA8" w:rsidP="00F52BA8">
      <w:pPr>
        <w:rPr>
          <w:noProof/>
          <w:szCs w:val="22"/>
        </w:rPr>
      </w:pPr>
    </w:p>
    <w:p w14:paraId="2912D92B" w14:textId="77777777" w:rsidR="00F52BA8" w:rsidRPr="00873E82" w:rsidRDefault="00F52BA8" w:rsidP="00F52BA8">
      <w:pPr>
        <w:rPr>
          <w:caps/>
          <w:noProof/>
          <w:szCs w:val="22"/>
        </w:rPr>
      </w:pPr>
      <w:r w:rsidRPr="00873E82">
        <w:rPr>
          <w:b/>
          <w:caps/>
          <w:noProof/>
          <w:szCs w:val="22"/>
        </w:rPr>
        <w:lastRenderedPageBreak/>
        <w:t>6.</w:t>
      </w:r>
      <w:r w:rsidRPr="00873E82">
        <w:rPr>
          <w:b/>
          <w:caps/>
          <w:noProof/>
          <w:szCs w:val="22"/>
        </w:rPr>
        <w:tab/>
        <w:t>Lyfjagerðarfræðilegar upplýsingar</w:t>
      </w:r>
    </w:p>
    <w:p w14:paraId="5321FCF1" w14:textId="77777777" w:rsidR="00F52BA8" w:rsidRPr="00873E82" w:rsidRDefault="00F52BA8" w:rsidP="00F52BA8">
      <w:pPr>
        <w:rPr>
          <w:noProof/>
          <w:szCs w:val="22"/>
        </w:rPr>
      </w:pPr>
    </w:p>
    <w:p w14:paraId="59F19DD7" w14:textId="77777777" w:rsidR="00F52BA8" w:rsidRPr="00873E82" w:rsidRDefault="00F52BA8" w:rsidP="00F52BA8">
      <w:pPr>
        <w:rPr>
          <w:noProof/>
          <w:szCs w:val="22"/>
        </w:rPr>
      </w:pPr>
      <w:r w:rsidRPr="00873E82">
        <w:rPr>
          <w:b/>
          <w:noProof/>
          <w:szCs w:val="22"/>
        </w:rPr>
        <w:t>6.1</w:t>
      </w:r>
      <w:r w:rsidRPr="00873E82">
        <w:rPr>
          <w:b/>
          <w:noProof/>
          <w:szCs w:val="22"/>
        </w:rPr>
        <w:tab/>
        <w:t>Hjálparefni</w:t>
      </w:r>
    </w:p>
    <w:p w14:paraId="2541175A" w14:textId="77777777" w:rsidR="00F52BA8" w:rsidRPr="00873E82" w:rsidRDefault="00F52BA8" w:rsidP="00F52BA8">
      <w:pPr>
        <w:rPr>
          <w:noProof/>
          <w:szCs w:val="22"/>
        </w:rPr>
      </w:pPr>
    </w:p>
    <w:p w14:paraId="35EFD252" w14:textId="77777777" w:rsidR="0013666F" w:rsidRDefault="0013666F" w:rsidP="0013666F">
      <w:pPr>
        <w:rPr>
          <w:noProof/>
          <w:szCs w:val="22"/>
        </w:rPr>
      </w:pPr>
      <w:r>
        <w:rPr>
          <w:noProof/>
          <w:szCs w:val="22"/>
        </w:rPr>
        <w:t>Histidín</w:t>
      </w:r>
    </w:p>
    <w:p w14:paraId="4C6458DF" w14:textId="77777777" w:rsidR="0013666F" w:rsidRDefault="0013666F" w:rsidP="0013666F">
      <w:pPr>
        <w:rPr>
          <w:noProof/>
          <w:szCs w:val="22"/>
        </w:rPr>
      </w:pPr>
      <w:r>
        <w:rPr>
          <w:noProof/>
          <w:szCs w:val="22"/>
        </w:rPr>
        <w:t>Histidín</w:t>
      </w:r>
      <w:r w:rsidRPr="007441B4">
        <w:rPr>
          <w:noProof/>
          <w:szCs w:val="22"/>
        </w:rPr>
        <w:t xml:space="preserve"> </w:t>
      </w:r>
      <w:r>
        <w:rPr>
          <w:noProof/>
          <w:szCs w:val="22"/>
        </w:rPr>
        <w:t>mónó</w:t>
      </w:r>
      <w:r w:rsidRPr="007441B4">
        <w:rPr>
          <w:noProof/>
          <w:szCs w:val="22"/>
        </w:rPr>
        <w:t>h</w:t>
      </w:r>
      <w:r>
        <w:rPr>
          <w:noProof/>
          <w:szCs w:val="22"/>
        </w:rPr>
        <w:t>ýdróklóríð</w:t>
      </w:r>
    </w:p>
    <w:p w14:paraId="1FE95F95" w14:textId="77777777" w:rsidR="0013666F" w:rsidRPr="00873E82" w:rsidRDefault="0013666F" w:rsidP="0013666F">
      <w:pPr>
        <w:rPr>
          <w:noProof/>
          <w:szCs w:val="22"/>
        </w:rPr>
      </w:pPr>
      <w:r w:rsidRPr="00873E82">
        <w:rPr>
          <w:noProof/>
          <w:szCs w:val="22"/>
        </w:rPr>
        <w:t>Natríumklóríð</w:t>
      </w:r>
    </w:p>
    <w:p w14:paraId="57048CED" w14:textId="77777777" w:rsidR="0013666F" w:rsidRDefault="0013666F" w:rsidP="0013666F">
      <w:pPr>
        <w:rPr>
          <w:noProof/>
          <w:szCs w:val="22"/>
        </w:rPr>
      </w:pPr>
      <w:r>
        <w:rPr>
          <w:noProof/>
          <w:szCs w:val="22"/>
        </w:rPr>
        <w:t>Mannitól (E 421)</w:t>
      </w:r>
    </w:p>
    <w:p w14:paraId="649F49F8" w14:textId="77777777" w:rsidR="0013666F" w:rsidRPr="00873E82" w:rsidRDefault="0013666F" w:rsidP="0013666F">
      <w:pPr>
        <w:rPr>
          <w:noProof/>
          <w:szCs w:val="22"/>
        </w:rPr>
      </w:pPr>
      <w:r w:rsidRPr="00873E82">
        <w:rPr>
          <w:noProof/>
          <w:szCs w:val="22"/>
        </w:rPr>
        <w:t>Pólýsorbat 80</w:t>
      </w:r>
      <w:r>
        <w:rPr>
          <w:noProof/>
          <w:szCs w:val="22"/>
        </w:rPr>
        <w:t xml:space="preserve"> (E 433)</w:t>
      </w:r>
    </w:p>
    <w:p w14:paraId="4DE5A22F" w14:textId="77777777" w:rsidR="0013666F" w:rsidRPr="00873E82" w:rsidRDefault="0013666F" w:rsidP="0013666F">
      <w:pPr>
        <w:rPr>
          <w:noProof/>
          <w:szCs w:val="22"/>
        </w:rPr>
      </w:pPr>
      <w:r w:rsidRPr="00873E82">
        <w:rPr>
          <w:noProof/>
          <w:szCs w:val="22"/>
        </w:rPr>
        <w:t>Vatn fyrir stungulyf</w:t>
      </w:r>
    </w:p>
    <w:p w14:paraId="78E94276" w14:textId="77777777" w:rsidR="00F52BA8" w:rsidRPr="00873E82" w:rsidRDefault="00F52BA8" w:rsidP="00F52BA8">
      <w:pPr>
        <w:rPr>
          <w:noProof/>
          <w:szCs w:val="22"/>
        </w:rPr>
      </w:pPr>
    </w:p>
    <w:p w14:paraId="27A7A4F3" w14:textId="77777777" w:rsidR="00F52BA8" w:rsidRPr="00873E82" w:rsidRDefault="00F52BA8" w:rsidP="00F52BA8">
      <w:pPr>
        <w:rPr>
          <w:noProof/>
          <w:szCs w:val="22"/>
        </w:rPr>
      </w:pPr>
      <w:r w:rsidRPr="00873E82">
        <w:rPr>
          <w:b/>
          <w:noProof/>
          <w:szCs w:val="22"/>
        </w:rPr>
        <w:t>6.2</w:t>
      </w:r>
      <w:r w:rsidRPr="00873E82">
        <w:rPr>
          <w:b/>
          <w:noProof/>
          <w:szCs w:val="22"/>
        </w:rPr>
        <w:tab/>
        <w:t>Ósamrýmanleiki</w:t>
      </w:r>
    </w:p>
    <w:p w14:paraId="656FD052" w14:textId="77777777" w:rsidR="00F52BA8" w:rsidRPr="00873E82" w:rsidRDefault="00F52BA8" w:rsidP="00F52BA8">
      <w:pPr>
        <w:rPr>
          <w:noProof/>
          <w:szCs w:val="22"/>
        </w:rPr>
      </w:pPr>
    </w:p>
    <w:p w14:paraId="63ED4F19" w14:textId="7B470AC7" w:rsidR="00F52BA8" w:rsidRPr="00873E82" w:rsidRDefault="00F52BA8" w:rsidP="00F52BA8">
      <w:pPr>
        <w:rPr>
          <w:noProof/>
          <w:szCs w:val="22"/>
        </w:rPr>
      </w:pPr>
      <w:r w:rsidRPr="00873E82">
        <w:rPr>
          <w:noProof/>
          <w:szCs w:val="22"/>
        </w:rPr>
        <w:t>Á ekki við.</w:t>
      </w:r>
    </w:p>
    <w:p w14:paraId="220052D1" w14:textId="77777777" w:rsidR="00F52BA8" w:rsidRPr="00873E82" w:rsidRDefault="00F52BA8" w:rsidP="00F52BA8">
      <w:pPr>
        <w:rPr>
          <w:noProof/>
          <w:szCs w:val="22"/>
        </w:rPr>
      </w:pPr>
    </w:p>
    <w:p w14:paraId="0175E283" w14:textId="77777777" w:rsidR="00F52BA8" w:rsidRPr="00873E82" w:rsidRDefault="00F52BA8" w:rsidP="00F52BA8">
      <w:pPr>
        <w:rPr>
          <w:noProof/>
          <w:szCs w:val="22"/>
        </w:rPr>
      </w:pPr>
      <w:r w:rsidRPr="00873E82">
        <w:rPr>
          <w:b/>
          <w:noProof/>
          <w:szCs w:val="22"/>
        </w:rPr>
        <w:t>6.3</w:t>
      </w:r>
      <w:r w:rsidRPr="00873E82">
        <w:rPr>
          <w:b/>
          <w:noProof/>
          <w:szCs w:val="22"/>
        </w:rPr>
        <w:tab/>
        <w:t>Geymsluþol</w:t>
      </w:r>
    </w:p>
    <w:p w14:paraId="227F731D" w14:textId="77777777" w:rsidR="00F52BA8" w:rsidRPr="00873E82" w:rsidRDefault="00F52BA8" w:rsidP="00F52BA8">
      <w:pPr>
        <w:rPr>
          <w:noProof/>
          <w:szCs w:val="22"/>
        </w:rPr>
      </w:pPr>
    </w:p>
    <w:p w14:paraId="0E6FE9DE" w14:textId="77777777" w:rsidR="00F52BA8" w:rsidRPr="00873E82" w:rsidRDefault="00F52BA8" w:rsidP="00F52BA8">
      <w:pPr>
        <w:rPr>
          <w:noProof/>
          <w:szCs w:val="22"/>
        </w:rPr>
      </w:pPr>
      <w:r w:rsidRPr="00873E82">
        <w:rPr>
          <w:noProof/>
          <w:szCs w:val="22"/>
        </w:rPr>
        <w:t>2 ár.</w:t>
      </w:r>
    </w:p>
    <w:p w14:paraId="7771682A" w14:textId="77777777" w:rsidR="00F52BA8" w:rsidRPr="00873E82" w:rsidRDefault="00F52BA8" w:rsidP="00F52BA8">
      <w:pPr>
        <w:rPr>
          <w:noProof/>
          <w:szCs w:val="22"/>
        </w:rPr>
      </w:pPr>
    </w:p>
    <w:p w14:paraId="54B61BA1" w14:textId="77777777" w:rsidR="00F52BA8" w:rsidRPr="00873E82" w:rsidRDefault="00F52BA8" w:rsidP="00F52BA8">
      <w:pPr>
        <w:rPr>
          <w:noProof/>
          <w:szCs w:val="22"/>
        </w:rPr>
      </w:pPr>
      <w:r w:rsidRPr="00873E82">
        <w:rPr>
          <w:b/>
          <w:noProof/>
          <w:szCs w:val="22"/>
        </w:rPr>
        <w:t>6.4</w:t>
      </w:r>
      <w:r w:rsidRPr="00873E82">
        <w:rPr>
          <w:b/>
          <w:noProof/>
          <w:szCs w:val="22"/>
        </w:rPr>
        <w:tab/>
        <w:t>Sérstakar varúðarreglur við geymslu</w:t>
      </w:r>
    </w:p>
    <w:p w14:paraId="694EC4FB" w14:textId="77777777" w:rsidR="00F52BA8" w:rsidRPr="00873E82" w:rsidRDefault="00F52BA8" w:rsidP="00F52BA8">
      <w:pPr>
        <w:rPr>
          <w:noProof/>
          <w:szCs w:val="22"/>
        </w:rPr>
      </w:pPr>
    </w:p>
    <w:p w14:paraId="12F29E7C" w14:textId="77777777" w:rsidR="00F52BA8" w:rsidRPr="00873E82" w:rsidRDefault="00F52BA8" w:rsidP="00F52BA8">
      <w:pPr>
        <w:rPr>
          <w:szCs w:val="22"/>
        </w:rPr>
      </w:pPr>
      <w:r w:rsidRPr="00873E82">
        <w:rPr>
          <w:szCs w:val="22"/>
        </w:rPr>
        <w:t>Geymið í kæli (2ºC – 8ºC).</w:t>
      </w:r>
    </w:p>
    <w:p w14:paraId="00B6ACE1" w14:textId="77777777" w:rsidR="00F52BA8" w:rsidRPr="00873E82" w:rsidRDefault="00F52BA8" w:rsidP="00F52BA8">
      <w:pPr>
        <w:rPr>
          <w:szCs w:val="22"/>
        </w:rPr>
      </w:pPr>
      <w:r w:rsidRPr="00873E82">
        <w:rPr>
          <w:szCs w:val="22"/>
        </w:rPr>
        <w:t>Má ekki frjósa.</w:t>
      </w:r>
    </w:p>
    <w:p w14:paraId="7B12DF32" w14:textId="55BE0E07" w:rsidR="00F52BA8" w:rsidRPr="00873E82" w:rsidRDefault="00F52BA8" w:rsidP="00F52BA8">
      <w:pPr>
        <w:pStyle w:val="Default"/>
        <w:rPr>
          <w:color w:val="auto"/>
          <w:sz w:val="22"/>
          <w:szCs w:val="22"/>
          <w:lang w:val="is-IS"/>
        </w:rPr>
      </w:pPr>
      <w:r w:rsidRPr="00873E82">
        <w:rPr>
          <w:color w:val="auto"/>
          <w:sz w:val="22"/>
          <w:szCs w:val="22"/>
          <w:lang w:val="is-IS"/>
        </w:rPr>
        <w:t>Geymið í upprunalegum umbúðum til varnar gegn ljósi.</w:t>
      </w:r>
    </w:p>
    <w:p w14:paraId="1E09687E" w14:textId="77777777" w:rsidR="00F52BA8" w:rsidRPr="00873E82" w:rsidRDefault="00F52BA8" w:rsidP="00F52BA8">
      <w:pPr>
        <w:pStyle w:val="Default"/>
        <w:rPr>
          <w:color w:val="auto"/>
          <w:sz w:val="22"/>
          <w:szCs w:val="22"/>
          <w:lang w:val="is-IS"/>
        </w:rPr>
      </w:pPr>
    </w:p>
    <w:p w14:paraId="742083EE" w14:textId="1BEB471C" w:rsidR="00F52BA8" w:rsidRPr="00873E82" w:rsidRDefault="00F52BA8" w:rsidP="00F52BA8">
      <w:pPr>
        <w:rPr>
          <w:szCs w:val="22"/>
        </w:rPr>
      </w:pPr>
      <w:r w:rsidRPr="00873E82">
        <w:rPr>
          <w:szCs w:val="22"/>
        </w:rPr>
        <w:t>Geyma má Omvoh utan kælis í allt að 2 vikur við</w:t>
      </w:r>
      <w:r w:rsidR="001D64CA">
        <w:rPr>
          <w:szCs w:val="22"/>
        </w:rPr>
        <w:t xml:space="preserve"> lægri</w:t>
      </w:r>
      <w:r w:rsidRPr="00873E82">
        <w:rPr>
          <w:szCs w:val="22"/>
        </w:rPr>
        <w:t xml:space="preserve"> hita</w:t>
      </w:r>
      <w:r w:rsidR="001D64CA">
        <w:rPr>
          <w:szCs w:val="22"/>
        </w:rPr>
        <w:t xml:space="preserve"> en 30°C</w:t>
      </w:r>
      <w:r w:rsidRPr="00873E82">
        <w:rPr>
          <w:szCs w:val="22"/>
        </w:rPr>
        <w:t>.</w:t>
      </w:r>
    </w:p>
    <w:p w14:paraId="1E723D2C" w14:textId="127261AE" w:rsidR="00F52BA8" w:rsidRDefault="004A4BC6" w:rsidP="00F52BA8">
      <w:pPr>
        <w:widowControl w:val="0"/>
      </w:pPr>
      <w:r w:rsidRPr="00873E82">
        <w:rPr>
          <w:rFonts w:cs="Arial"/>
          <w:lang w:eastAsia="ja-JP"/>
        </w:rPr>
        <w:t>Ef farið er umfram þessi skilyrði verður að farga</w:t>
      </w:r>
      <w:r w:rsidR="00F52BA8" w:rsidRPr="00873E82">
        <w:rPr>
          <w:rFonts w:cs="Arial"/>
          <w:lang w:eastAsia="ja-JP"/>
        </w:rPr>
        <w:t xml:space="preserve"> Omvoh</w:t>
      </w:r>
      <w:r w:rsidR="00F52BA8" w:rsidRPr="00873E82">
        <w:t>.</w:t>
      </w:r>
    </w:p>
    <w:p w14:paraId="7951D047" w14:textId="77777777" w:rsidR="006368FE" w:rsidRPr="00873E82" w:rsidRDefault="006368FE" w:rsidP="00F52BA8">
      <w:pPr>
        <w:widowControl w:val="0"/>
      </w:pPr>
    </w:p>
    <w:p w14:paraId="5F924C2B" w14:textId="77777777" w:rsidR="00F52BA8" w:rsidRPr="00873E82" w:rsidRDefault="00F52BA8" w:rsidP="00E94721">
      <w:pPr>
        <w:keepNext/>
        <w:ind w:left="567" w:hanging="567"/>
        <w:rPr>
          <w:noProof/>
          <w:szCs w:val="22"/>
        </w:rPr>
      </w:pPr>
      <w:r w:rsidRPr="00873E82">
        <w:rPr>
          <w:b/>
          <w:noProof/>
          <w:szCs w:val="22"/>
        </w:rPr>
        <w:t>6.5</w:t>
      </w:r>
      <w:r w:rsidRPr="00873E82">
        <w:rPr>
          <w:b/>
          <w:noProof/>
          <w:szCs w:val="22"/>
        </w:rPr>
        <w:tab/>
        <w:t>Gerð íláts og innihald</w:t>
      </w:r>
    </w:p>
    <w:p w14:paraId="0A80FF5E" w14:textId="77777777" w:rsidR="00F52BA8" w:rsidRPr="00873E82" w:rsidRDefault="00F52BA8" w:rsidP="00E94721">
      <w:pPr>
        <w:keepNext/>
        <w:rPr>
          <w:noProof/>
          <w:szCs w:val="22"/>
        </w:rPr>
      </w:pPr>
    </w:p>
    <w:p w14:paraId="5817DD2C" w14:textId="77777777" w:rsidR="0013666F" w:rsidRPr="00E04663" w:rsidRDefault="0013666F" w:rsidP="0013666F">
      <w:pPr>
        <w:widowControl w:val="0"/>
        <w:rPr>
          <w:szCs w:val="22"/>
          <w:u w:val="single"/>
        </w:rPr>
      </w:pPr>
      <w:r w:rsidRPr="00E04663">
        <w:rPr>
          <w:szCs w:val="22"/>
          <w:u w:val="single"/>
        </w:rPr>
        <w:t>Pa</w:t>
      </w:r>
      <w:r>
        <w:rPr>
          <w:szCs w:val="22"/>
          <w:u w:val="single"/>
        </w:rPr>
        <w:t>kkningar til meðferðar við sáraristilbólgu</w:t>
      </w:r>
    </w:p>
    <w:p w14:paraId="268CC4DE" w14:textId="77777777" w:rsidR="0013666F" w:rsidRPr="00E04663" w:rsidRDefault="0013666F" w:rsidP="0013666F">
      <w:pPr>
        <w:widowControl w:val="0"/>
        <w:rPr>
          <w:szCs w:val="22"/>
          <w:u w:val="single"/>
        </w:rPr>
      </w:pPr>
    </w:p>
    <w:p w14:paraId="01693100" w14:textId="77777777" w:rsidR="0013666F" w:rsidRPr="00352E8A" w:rsidRDefault="0013666F" w:rsidP="0013666F">
      <w:pPr>
        <w:widowControl w:val="0"/>
        <w:rPr>
          <w:i/>
          <w:iCs/>
          <w:noProof/>
          <w:color w:val="000000" w:themeColor="text1"/>
          <w:szCs w:val="22"/>
          <w:u w:val="single"/>
        </w:rPr>
      </w:pPr>
      <w:r w:rsidRPr="00352E8A">
        <w:rPr>
          <w:i/>
          <w:iCs/>
          <w:noProof/>
          <w:color w:val="000000" w:themeColor="text1"/>
          <w:szCs w:val="22"/>
          <w:u w:val="single"/>
        </w:rPr>
        <w:t>Omvoh 100 mg stungulyf, lausn í áfylltri sprautu</w:t>
      </w:r>
    </w:p>
    <w:p w14:paraId="3B8970E4" w14:textId="77777777" w:rsidR="0013666F" w:rsidRPr="00873E82" w:rsidRDefault="0013666F" w:rsidP="0013666F">
      <w:pPr>
        <w:outlineLvl w:val="0"/>
        <w:rPr>
          <w:noProof/>
          <w:szCs w:val="22"/>
        </w:rPr>
      </w:pPr>
    </w:p>
    <w:p w14:paraId="22BCB4E5" w14:textId="0BC5D7AB" w:rsidR="0013666F" w:rsidRPr="00873E82" w:rsidRDefault="0013666F" w:rsidP="0013666F">
      <w:pPr>
        <w:outlineLvl w:val="0"/>
        <w:rPr>
          <w:noProof/>
          <w:szCs w:val="22"/>
        </w:rPr>
      </w:pPr>
      <w:r w:rsidRPr="00873E82">
        <w:rPr>
          <w:noProof/>
          <w:szCs w:val="22"/>
        </w:rPr>
        <w:t>1</w:t>
      </w:r>
      <w:r w:rsidRPr="00873E82">
        <w:t> ml af lausn í sprautu úr glæru gleri af tegund I</w:t>
      </w:r>
      <w:r w:rsidRPr="00873E82">
        <w:rPr>
          <w:noProof/>
          <w:szCs w:val="22"/>
        </w:rPr>
        <w:t>.</w:t>
      </w:r>
      <w:r w:rsidR="00115B44">
        <w:rPr>
          <w:noProof/>
          <w:szCs w:val="22"/>
        </w:rPr>
        <w:fldChar w:fldCharType="begin"/>
      </w:r>
      <w:r w:rsidR="00115B44">
        <w:rPr>
          <w:noProof/>
          <w:szCs w:val="22"/>
        </w:rPr>
        <w:instrText xml:space="preserve"> DOCVARIABLE vault_nd_c85a7d66-f4c5-46a6-b043-45e650232c33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3C7480DF" w14:textId="600DE386" w:rsidR="0013666F" w:rsidRPr="00873E82" w:rsidRDefault="0013666F" w:rsidP="0013666F">
      <w:pPr>
        <w:outlineLvl w:val="0"/>
      </w:pPr>
      <w:r w:rsidRPr="00873E82">
        <w:rPr>
          <w:noProof/>
          <w:szCs w:val="22"/>
        </w:rPr>
        <w:t>Sprautan er innfelld í einnota sprautu með stimp</w:t>
      </w:r>
      <w:r>
        <w:rPr>
          <w:noProof/>
          <w:szCs w:val="22"/>
        </w:rPr>
        <w:t>li</w:t>
      </w:r>
      <w:r w:rsidRPr="00873E82">
        <w:rPr>
          <w:noProof/>
          <w:szCs w:val="22"/>
        </w:rPr>
        <w:t xml:space="preserve"> úr brómóbútýlgúmmíi, sem inniheldur einn skammt</w:t>
      </w:r>
      <w:r w:rsidRPr="00873E82">
        <w:t>.</w:t>
      </w:r>
      <w:fldSimple w:instr=" DOCVARIABLE vault_nd_83705ff8-b8f6-459e-b5f5-a8a8752d61d3 \* MERGEFORMAT ">
        <w:r w:rsidR="00115B44">
          <w:t xml:space="preserve"> </w:t>
        </w:r>
      </w:fldSimple>
    </w:p>
    <w:p w14:paraId="5C80B005" w14:textId="77777777" w:rsidR="0013666F" w:rsidRDefault="0013666F" w:rsidP="0013666F">
      <w:pPr>
        <w:outlineLvl w:val="0"/>
        <w:rPr>
          <w:noProof/>
          <w:szCs w:val="22"/>
        </w:rPr>
      </w:pPr>
    </w:p>
    <w:p w14:paraId="4FED94D2" w14:textId="24B65CA1" w:rsidR="0013666F" w:rsidRDefault="0013666F" w:rsidP="0013666F">
      <w:pPr>
        <w:outlineLvl w:val="0"/>
        <w:rPr>
          <w:noProof/>
          <w:szCs w:val="22"/>
        </w:rPr>
      </w:pPr>
      <w:r w:rsidRPr="00873E82">
        <w:rPr>
          <w:noProof/>
          <w:szCs w:val="22"/>
        </w:rPr>
        <w:t>Pakkninga</w:t>
      </w:r>
      <w:r>
        <w:rPr>
          <w:noProof/>
          <w:szCs w:val="22"/>
        </w:rPr>
        <w:t>stærðir:</w:t>
      </w:r>
      <w:r w:rsidR="00115B44">
        <w:rPr>
          <w:noProof/>
          <w:szCs w:val="22"/>
        </w:rPr>
        <w:fldChar w:fldCharType="begin"/>
      </w:r>
      <w:r w:rsidR="00115B44">
        <w:rPr>
          <w:noProof/>
          <w:szCs w:val="22"/>
        </w:rPr>
        <w:instrText xml:space="preserve"> DOCVARIABLE vault_nd_f3058173-7068-4bd8-b8f1-27c639bc1d71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6873106E" w14:textId="6AE89D01" w:rsidR="0013666F" w:rsidRPr="00873E82" w:rsidRDefault="0013666F" w:rsidP="0013666F">
      <w:pPr>
        <w:ind w:left="567" w:hanging="567"/>
        <w:outlineLvl w:val="0"/>
        <w:rPr>
          <w:noProof/>
          <w:szCs w:val="22"/>
        </w:rPr>
      </w:pPr>
      <w:r>
        <w:rPr>
          <w:noProof/>
          <w:szCs w:val="22"/>
        </w:rPr>
        <w:sym w:font="Wingdings" w:char="F09F"/>
      </w:r>
      <w:r>
        <w:rPr>
          <w:noProof/>
          <w:szCs w:val="22"/>
        </w:rPr>
        <w:tab/>
        <w:t>pakkninga</w:t>
      </w:r>
      <w:r w:rsidRPr="00873E82">
        <w:rPr>
          <w:noProof/>
          <w:szCs w:val="22"/>
        </w:rPr>
        <w:t xml:space="preserve">r með </w:t>
      </w:r>
      <w:r w:rsidRPr="00873E82">
        <w:rPr>
          <w:noProof/>
          <w:color w:val="000000" w:themeColor="text1"/>
          <w:szCs w:val="22"/>
        </w:rPr>
        <w:t>2 áfylltum sprautum</w:t>
      </w:r>
      <w:r w:rsidRPr="00873E82">
        <w:rPr>
          <w:noProof/>
          <w:szCs w:val="22"/>
        </w:rPr>
        <w:t>.</w:t>
      </w:r>
      <w:r w:rsidR="00115B44">
        <w:rPr>
          <w:noProof/>
          <w:szCs w:val="22"/>
        </w:rPr>
        <w:fldChar w:fldCharType="begin"/>
      </w:r>
      <w:r w:rsidR="00115B44">
        <w:rPr>
          <w:noProof/>
          <w:szCs w:val="22"/>
        </w:rPr>
        <w:instrText xml:space="preserve"> DOCVARIABLE vault_nd_d9b7e443-b843-462e-a7f0-27ff3079f957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214A4B7E" w14:textId="17484CBE" w:rsidR="0013666F" w:rsidRPr="00873E82" w:rsidRDefault="0013666F" w:rsidP="0013666F">
      <w:pPr>
        <w:ind w:left="567" w:hanging="567"/>
        <w:outlineLvl w:val="0"/>
        <w:rPr>
          <w:noProof/>
          <w:szCs w:val="22"/>
        </w:rPr>
      </w:pPr>
      <w:r>
        <w:rPr>
          <w:noProof/>
          <w:szCs w:val="22"/>
        </w:rPr>
        <w:sym w:font="Wingdings" w:char="F09F"/>
      </w:r>
      <w:r>
        <w:rPr>
          <w:noProof/>
          <w:szCs w:val="22"/>
        </w:rPr>
        <w:tab/>
        <w:t>fjölpakkninga</w:t>
      </w:r>
      <w:r w:rsidRPr="00873E82">
        <w:rPr>
          <w:noProof/>
          <w:szCs w:val="22"/>
        </w:rPr>
        <w:t xml:space="preserve">r með </w:t>
      </w:r>
      <w:r w:rsidRPr="00873E82">
        <w:rPr>
          <w:noProof/>
          <w:color w:val="000000" w:themeColor="text1"/>
          <w:szCs w:val="22"/>
        </w:rPr>
        <w:t>6 áfylltum sprautum</w:t>
      </w:r>
      <w:r>
        <w:rPr>
          <w:noProof/>
          <w:color w:val="000000" w:themeColor="text1"/>
          <w:szCs w:val="22"/>
        </w:rPr>
        <w:t xml:space="preserve"> (3 pakkar með 2 </w:t>
      </w:r>
      <w:r w:rsidRPr="00873E82">
        <w:rPr>
          <w:noProof/>
          <w:color w:val="000000" w:themeColor="text1"/>
          <w:szCs w:val="22"/>
        </w:rPr>
        <w:t xml:space="preserve">áfylltum </w:t>
      </w:r>
      <w:r>
        <w:rPr>
          <w:noProof/>
          <w:color w:val="000000" w:themeColor="text1"/>
          <w:szCs w:val="22"/>
        </w:rPr>
        <w:t>sprautum)</w:t>
      </w:r>
      <w:r w:rsidRPr="00873E82">
        <w:rPr>
          <w:noProof/>
          <w:szCs w:val="22"/>
        </w:rPr>
        <w:t>.</w:t>
      </w:r>
      <w:r w:rsidR="00115B44">
        <w:rPr>
          <w:noProof/>
          <w:szCs w:val="22"/>
        </w:rPr>
        <w:fldChar w:fldCharType="begin"/>
      </w:r>
      <w:r w:rsidR="00115B44">
        <w:rPr>
          <w:noProof/>
          <w:szCs w:val="22"/>
        </w:rPr>
        <w:instrText xml:space="preserve"> DOCVARIABLE vault_nd_a9af7607-f6a8-44cd-a956-09a7e8d4e219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3A3EDA18" w14:textId="77777777" w:rsidR="0013666F" w:rsidRDefault="0013666F" w:rsidP="0013666F">
      <w:pPr>
        <w:outlineLvl w:val="0"/>
        <w:rPr>
          <w:noProof/>
          <w:szCs w:val="22"/>
        </w:rPr>
      </w:pPr>
    </w:p>
    <w:p w14:paraId="1841A2D6" w14:textId="28943315" w:rsidR="0013666F" w:rsidRPr="00873E82" w:rsidRDefault="0013666F" w:rsidP="0013666F">
      <w:pPr>
        <w:outlineLvl w:val="0"/>
        <w:rPr>
          <w:noProof/>
          <w:szCs w:val="22"/>
        </w:rPr>
      </w:pPr>
      <w:r w:rsidRPr="00873E82">
        <w:rPr>
          <w:noProof/>
          <w:szCs w:val="22"/>
        </w:rPr>
        <w:t>Ekki er víst að allar pakkningar séu markaðssettar.</w:t>
      </w:r>
      <w:r w:rsidR="00115B44">
        <w:rPr>
          <w:noProof/>
          <w:szCs w:val="22"/>
        </w:rPr>
        <w:fldChar w:fldCharType="begin"/>
      </w:r>
      <w:r w:rsidR="00115B44">
        <w:rPr>
          <w:noProof/>
          <w:szCs w:val="22"/>
        </w:rPr>
        <w:instrText xml:space="preserve"> DOCVARIABLE vault_nd_60690947-0478-4a2a-841f-e590994959b2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2910B699" w14:textId="77777777" w:rsidR="0013666F" w:rsidRPr="00873E82" w:rsidRDefault="0013666F" w:rsidP="0013666F">
      <w:pPr>
        <w:rPr>
          <w:noProof/>
          <w:szCs w:val="22"/>
        </w:rPr>
      </w:pPr>
    </w:p>
    <w:p w14:paraId="0139D0AC" w14:textId="77777777" w:rsidR="0013666F" w:rsidRPr="00352E8A" w:rsidRDefault="0013666F" w:rsidP="0013666F">
      <w:pPr>
        <w:widowControl w:val="0"/>
        <w:rPr>
          <w:i/>
          <w:iCs/>
          <w:noProof/>
          <w:color w:val="000000" w:themeColor="text1"/>
          <w:szCs w:val="22"/>
          <w:u w:val="single"/>
        </w:rPr>
      </w:pPr>
      <w:r w:rsidRPr="00352E8A">
        <w:rPr>
          <w:i/>
          <w:iCs/>
          <w:noProof/>
          <w:color w:val="000000" w:themeColor="text1"/>
          <w:szCs w:val="22"/>
          <w:u w:val="single"/>
        </w:rPr>
        <w:t>Omvoh 100 mg stungulyf, lausn í áfylltum lyfjapenna</w:t>
      </w:r>
    </w:p>
    <w:p w14:paraId="2206F5BB" w14:textId="77777777" w:rsidR="0013666F" w:rsidRPr="00873E82" w:rsidRDefault="0013666F" w:rsidP="0013666F">
      <w:pPr>
        <w:outlineLvl w:val="0"/>
        <w:rPr>
          <w:noProof/>
          <w:szCs w:val="22"/>
        </w:rPr>
      </w:pPr>
    </w:p>
    <w:p w14:paraId="000DD6F6" w14:textId="0AAE49FC" w:rsidR="0013666F" w:rsidRPr="00873E82" w:rsidRDefault="0013666F" w:rsidP="0013666F">
      <w:pPr>
        <w:outlineLvl w:val="0"/>
        <w:rPr>
          <w:noProof/>
          <w:szCs w:val="22"/>
        </w:rPr>
      </w:pPr>
      <w:r w:rsidRPr="00873E82">
        <w:rPr>
          <w:noProof/>
          <w:szCs w:val="22"/>
        </w:rPr>
        <w:t>1</w:t>
      </w:r>
      <w:r w:rsidRPr="00873E82">
        <w:t> ml af lausn í sprautu úr glæru gleri af tegund I</w:t>
      </w:r>
      <w:r w:rsidRPr="00873E82">
        <w:rPr>
          <w:noProof/>
          <w:szCs w:val="22"/>
        </w:rPr>
        <w:t>.</w:t>
      </w:r>
      <w:r w:rsidR="00115B44">
        <w:rPr>
          <w:noProof/>
          <w:szCs w:val="22"/>
        </w:rPr>
        <w:fldChar w:fldCharType="begin"/>
      </w:r>
      <w:r w:rsidR="00115B44">
        <w:rPr>
          <w:noProof/>
          <w:szCs w:val="22"/>
        </w:rPr>
        <w:instrText xml:space="preserve"> DOCVARIABLE vault_nd_c954dcbf-c377-4bc7-9103-a2fdfdc6e51b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2DFC5A0C" w14:textId="043A9035" w:rsidR="0013666F" w:rsidRDefault="0013666F" w:rsidP="0013666F">
      <w:pPr>
        <w:outlineLvl w:val="0"/>
        <w:rPr>
          <w:ins w:id="41" w:author="Author"/>
        </w:rPr>
      </w:pPr>
      <w:r w:rsidRPr="00873E82">
        <w:rPr>
          <w:noProof/>
          <w:szCs w:val="22"/>
        </w:rPr>
        <w:t>Sprautan er innfelld í einnota lyfjapenna með stimp</w:t>
      </w:r>
      <w:r>
        <w:rPr>
          <w:noProof/>
          <w:szCs w:val="22"/>
        </w:rPr>
        <w:t>li</w:t>
      </w:r>
      <w:r w:rsidRPr="00873E82">
        <w:rPr>
          <w:noProof/>
          <w:szCs w:val="22"/>
        </w:rPr>
        <w:t xml:space="preserve"> úr brómóbútýlgúmmíi, sem inniheldur einn skammt</w:t>
      </w:r>
      <w:r w:rsidRPr="00873E82">
        <w:t>.</w:t>
      </w:r>
      <w:fldSimple w:instr=" DOCVARIABLE vault_nd_706dd3b9-9916-45be-a098-88d1c6f12f19 \* MERGEFORMAT ">
        <w:r w:rsidR="00115B44">
          <w:t xml:space="preserve"> </w:t>
        </w:r>
      </w:fldSimple>
    </w:p>
    <w:p w14:paraId="1D88D933" w14:textId="77777777" w:rsidR="00B77639" w:rsidRPr="00873E82" w:rsidRDefault="00B77639" w:rsidP="0013666F">
      <w:pPr>
        <w:outlineLvl w:val="0"/>
      </w:pPr>
    </w:p>
    <w:p w14:paraId="451742CF" w14:textId="3EA06BA7" w:rsidR="0013666F" w:rsidRDefault="0013666F" w:rsidP="0013666F">
      <w:pPr>
        <w:outlineLvl w:val="0"/>
        <w:rPr>
          <w:noProof/>
          <w:szCs w:val="22"/>
        </w:rPr>
      </w:pPr>
      <w:r w:rsidRPr="00873E82">
        <w:rPr>
          <w:noProof/>
          <w:szCs w:val="22"/>
        </w:rPr>
        <w:t>Pakkninga</w:t>
      </w:r>
      <w:r>
        <w:rPr>
          <w:noProof/>
          <w:szCs w:val="22"/>
        </w:rPr>
        <w:t>stærðir:</w:t>
      </w:r>
      <w:r w:rsidR="00115B44">
        <w:rPr>
          <w:noProof/>
          <w:szCs w:val="22"/>
        </w:rPr>
        <w:fldChar w:fldCharType="begin"/>
      </w:r>
      <w:r w:rsidR="00115B44">
        <w:rPr>
          <w:noProof/>
          <w:szCs w:val="22"/>
        </w:rPr>
        <w:instrText xml:space="preserve"> DOCVARIABLE vault_nd_d0ff590c-ec93-43d0-87a1-4b7411f1eed8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286AD0C3" w14:textId="2308A655" w:rsidR="0013666F" w:rsidRPr="00873E82" w:rsidRDefault="0013666F" w:rsidP="0013666F">
      <w:pPr>
        <w:ind w:left="567" w:hanging="567"/>
        <w:outlineLvl w:val="0"/>
        <w:rPr>
          <w:noProof/>
          <w:szCs w:val="22"/>
        </w:rPr>
      </w:pPr>
      <w:r>
        <w:rPr>
          <w:noProof/>
          <w:szCs w:val="22"/>
        </w:rPr>
        <w:sym w:font="Wingdings" w:char="F09F"/>
      </w:r>
      <w:r>
        <w:rPr>
          <w:noProof/>
          <w:szCs w:val="22"/>
        </w:rPr>
        <w:tab/>
        <w:t>pakkninga</w:t>
      </w:r>
      <w:r w:rsidRPr="00873E82">
        <w:rPr>
          <w:noProof/>
          <w:szCs w:val="22"/>
        </w:rPr>
        <w:t xml:space="preserve">r með </w:t>
      </w:r>
      <w:r w:rsidRPr="00873E82">
        <w:rPr>
          <w:noProof/>
          <w:color w:val="000000" w:themeColor="text1"/>
          <w:szCs w:val="22"/>
        </w:rPr>
        <w:t>2 áfylltum lyfjapennum</w:t>
      </w:r>
      <w:r w:rsidRPr="00873E82">
        <w:rPr>
          <w:noProof/>
          <w:szCs w:val="22"/>
        </w:rPr>
        <w:t>.</w:t>
      </w:r>
      <w:r w:rsidR="00115B44">
        <w:rPr>
          <w:noProof/>
          <w:szCs w:val="22"/>
        </w:rPr>
        <w:fldChar w:fldCharType="begin"/>
      </w:r>
      <w:r w:rsidR="00115B44">
        <w:rPr>
          <w:noProof/>
          <w:szCs w:val="22"/>
        </w:rPr>
        <w:instrText xml:space="preserve"> DOCVARIABLE vault_nd_6f6814ae-6838-4404-ae60-348c936b4122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24D784A2" w14:textId="1B922409" w:rsidR="0013666F" w:rsidRPr="00873E82" w:rsidRDefault="0013666F" w:rsidP="0013666F">
      <w:pPr>
        <w:ind w:left="567" w:hanging="567"/>
        <w:outlineLvl w:val="0"/>
        <w:rPr>
          <w:noProof/>
          <w:szCs w:val="22"/>
        </w:rPr>
      </w:pPr>
      <w:r>
        <w:rPr>
          <w:noProof/>
          <w:szCs w:val="22"/>
        </w:rPr>
        <w:sym w:font="Wingdings" w:char="F09F"/>
      </w:r>
      <w:r>
        <w:rPr>
          <w:noProof/>
          <w:szCs w:val="22"/>
        </w:rPr>
        <w:tab/>
        <w:t>fjölpakkninga</w:t>
      </w:r>
      <w:r w:rsidRPr="00873E82">
        <w:rPr>
          <w:noProof/>
          <w:szCs w:val="22"/>
        </w:rPr>
        <w:t xml:space="preserve">r með </w:t>
      </w:r>
      <w:r>
        <w:rPr>
          <w:noProof/>
          <w:color w:val="000000" w:themeColor="text1"/>
          <w:szCs w:val="22"/>
        </w:rPr>
        <w:t>4</w:t>
      </w:r>
      <w:r w:rsidRPr="00873E82">
        <w:rPr>
          <w:noProof/>
          <w:color w:val="000000" w:themeColor="text1"/>
          <w:szCs w:val="22"/>
        </w:rPr>
        <w:t> áfylltum lyfjapennum</w:t>
      </w:r>
      <w:r>
        <w:rPr>
          <w:noProof/>
          <w:color w:val="000000" w:themeColor="text1"/>
          <w:szCs w:val="22"/>
        </w:rPr>
        <w:t xml:space="preserve"> (2 pakkar með 2 </w:t>
      </w:r>
      <w:r w:rsidRPr="00873E82">
        <w:rPr>
          <w:noProof/>
          <w:color w:val="000000" w:themeColor="text1"/>
          <w:szCs w:val="22"/>
        </w:rPr>
        <w:t>áfylltum lyfjapennum</w:t>
      </w:r>
      <w:r>
        <w:rPr>
          <w:noProof/>
          <w:color w:val="000000" w:themeColor="text1"/>
          <w:szCs w:val="22"/>
        </w:rPr>
        <w:t>)</w:t>
      </w:r>
      <w:r w:rsidRPr="00873E82">
        <w:rPr>
          <w:noProof/>
          <w:szCs w:val="22"/>
        </w:rPr>
        <w:t>.</w:t>
      </w:r>
      <w:r w:rsidR="00115B44">
        <w:rPr>
          <w:noProof/>
          <w:szCs w:val="22"/>
        </w:rPr>
        <w:fldChar w:fldCharType="begin"/>
      </w:r>
      <w:r w:rsidR="00115B44">
        <w:rPr>
          <w:noProof/>
          <w:szCs w:val="22"/>
        </w:rPr>
        <w:instrText xml:space="preserve"> DOCVARIABLE vault_nd_f180a6fd-eda9-45b1-ae6b-4f33485a69d8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7B0812BD" w14:textId="4D8ACDC5" w:rsidR="0013666F" w:rsidRPr="00873E82" w:rsidRDefault="0013666F" w:rsidP="0013666F">
      <w:pPr>
        <w:ind w:left="567" w:hanging="567"/>
        <w:outlineLvl w:val="0"/>
        <w:rPr>
          <w:noProof/>
          <w:szCs w:val="22"/>
        </w:rPr>
      </w:pPr>
      <w:r>
        <w:rPr>
          <w:noProof/>
          <w:szCs w:val="22"/>
        </w:rPr>
        <w:sym w:font="Wingdings" w:char="F09F"/>
      </w:r>
      <w:r>
        <w:rPr>
          <w:noProof/>
          <w:szCs w:val="22"/>
        </w:rPr>
        <w:tab/>
        <w:t>fjölpakkninga</w:t>
      </w:r>
      <w:r w:rsidRPr="00873E82">
        <w:rPr>
          <w:noProof/>
          <w:szCs w:val="22"/>
        </w:rPr>
        <w:t xml:space="preserve">r með </w:t>
      </w:r>
      <w:r w:rsidRPr="00873E82">
        <w:rPr>
          <w:noProof/>
          <w:color w:val="000000" w:themeColor="text1"/>
          <w:szCs w:val="22"/>
        </w:rPr>
        <w:t>6 áfylltum lyfjapennum</w:t>
      </w:r>
      <w:r>
        <w:rPr>
          <w:noProof/>
          <w:color w:val="000000" w:themeColor="text1"/>
          <w:szCs w:val="22"/>
        </w:rPr>
        <w:t xml:space="preserve"> (3 pakkar með 2 </w:t>
      </w:r>
      <w:r w:rsidRPr="00873E82">
        <w:rPr>
          <w:noProof/>
          <w:color w:val="000000" w:themeColor="text1"/>
          <w:szCs w:val="22"/>
        </w:rPr>
        <w:t>áfylltum lyfjapennum</w:t>
      </w:r>
      <w:r>
        <w:rPr>
          <w:noProof/>
          <w:color w:val="000000" w:themeColor="text1"/>
          <w:szCs w:val="22"/>
        </w:rPr>
        <w:t>)</w:t>
      </w:r>
      <w:r w:rsidRPr="00873E82">
        <w:rPr>
          <w:noProof/>
          <w:szCs w:val="22"/>
        </w:rPr>
        <w:t>.</w:t>
      </w:r>
      <w:r w:rsidR="00115B44">
        <w:rPr>
          <w:noProof/>
          <w:szCs w:val="22"/>
        </w:rPr>
        <w:fldChar w:fldCharType="begin"/>
      </w:r>
      <w:r w:rsidR="00115B44">
        <w:rPr>
          <w:noProof/>
          <w:szCs w:val="22"/>
        </w:rPr>
        <w:instrText xml:space="preserve"> DOCVARIABLE vault_nd_0875c7d7-ae35-4145-83f8-6e7d8d29b08c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7FC3DF55" w14:textId="77777777" w:rsidR="0013666F" w:rsidRDefault="0013666F" w:rsidP="0013666F">
      <w:pPr>
        <w:outlineLvl w:val="0"/>
        <w:rPr>
          <w:noProof/>
          <w:szCs w:val="22"/>
        </w:rPr>
      </w:pPr>
    </w:p>
    <w:p w14:paraId="185BB7B1" w14:textId="21C30FA3" w:rsidR="0013666F" w:rsidRDefault="0013666F" w:rsidP="0013666F">
      <w:pPr>
        <w:outlineLvl w:val="0"/>
        <w:rPr>
          <w:ins w:id="42" w:author="Author"/>
          <w:noProof/>
          <w:szCs w:val="22"/>
        </w:rPr>
      </w:pPr>
      <w:r w:rsidRPr="00873E82">
        <w:rPr>
          <w:noProof/>
          <w:szCs w:val="22"/>
        </w:rPr>
        <w:t>Ekki er víst að allar pakkningar séu markaðssettar.</w:t>
      </w:r>
      <w:r w:rsidR="00115B44">
        <w:rPr>
          <w:noProof/>
          <w:szCs w:val="22"/>
        </w:rPr>
        <w:fldChar w:fldCharType="begin"/>
      </w:r>
      <w:r w:rsidR="00115B44">
        <w:rPr>
          <w:noProof/>
          <w:szCs w:val="22"/>
        </w:rPr>
        <w:instrText xml:space="preserve"> DOCVARIABLE vault_nd_8233e59f-a278-4eb6-bace-87fd56ac869d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5BAD0ACF" w14:textId="77777777" w:rsidR="00A74428" w:rsidRDefault="00A74428" w:rsidP="0013666F">
      <w:pPr>
        <w:outlineLvl w:val="0"/>
        <w:rPr>
          <w:ins w:id="43" w:author="Author"/>
          <w:noProof/>
          <w:szCs w:val="22"/>
        </w:rPr>
      </w:pPr>
    </w:p>
    <w:p w14:paraId="184B41B3" w14:textId="7EABE219" w:rsidR="00A74428" w:rsidRPr="00DA4403" w:rsidRDefault="00A74428" w:rsidP="00A74428">
      <w:pPr>
        <w:keepNext/>
        <w:widowControl w:val="0"/>
        <w:rPr>
          <w:ins w:id="44" w:author="Author"/>
          <w:i/>
          <w:iCs/>
          <w:szCs w:val="22"/>
          <w:u w:val="single"/>
        </w:rPr>
      </w:pPr>
      <w:ins w:id="45" w:author="Author">
        <w:r w:rsidRPr="00DA4403">
          <w:rPr>
            <w:i/>
            <w:iCs/>
            <w:szCs w:val="22"/>
            <w:u w:val="single"/>
          </w:rPr>
          <w:lastRenderedPageBreak/>
          <w:t xml:space="preserve">Omvoh 200 mg </w:t>
        </w:r>
        <w:r w:rsidR="0074723A" w:rsidRPr="00DA4403">
          <w:rPr>
            <w:i/>
            <w:iCs/>
            <w:szCs w:val="22"/>
            <w:u w:val="single"/>
          </w:rPr>
          <w:t>stungulyf</w:t>
        </w:r>
        <w:r w:rsidR="005D1A41">
          <w:rPr>
            <w:i/>
            <w:iCs/>
            <w:szCs w:val="22"/>
            <w:u w:val="single"/>
          </w:rPr>
          <w:t>, lausn</w:t>
        </w:r>
        <w:r w:rsidR="00B83952" w:rsidRPr="00DA4403">
          <w:rPr>
            <w:i/>
            <w:iCs/>
            <w:szCs w:val="22"/>
            <w:u w:val="single"/>
          </w:rPr>
          <w:t xml:space="preserve"> í áfylltri sprautu</w:t>
        </w:r>
      </w:ins>
    </w:p>
    <w:p w14:paraId="1A241E1C" w14:textId="77777777" w:rsidR="00A74428" w:rsidRPr="00DA4403" w:rsidRDefault="00A74428" w:rsidP="00A74428">
      <w:pPr>
        <w:keepNext/>
        <w:tabs>
          <w:tab w:val="left" w:pos="567"/>
        </w:tabs>
        <w:outlineLvl w:val="0"/>
        <w:rPr>
          <w:ins w:id="46" w:author="Author"/>
          <w:i/>
          <w:iCs/>
          <w:noProof/>
          <w:szCs w:val="22"/>
        </w:rPr>
      </w:pPr>
    </w:p>
    <w:p w14:paraId="752F760F" w14:textId="7A5CF59C" w:rsidR="00DA4403" w:rsidRPr="00873E82" w:rsidRDefault="00A74428" w:rsidP="00DA4403">
      <w:pPr>
        <w:outlineLvl w:val="0"/>
        <w:rPr>
          <w:ins w:id="47" w:author="Author"/>
          <w:noProof/>
          <w:szCs w:val="22"/>
        </w:rPr>
      </w:pPr>
      <w:ins w:id="48" w:author="Author">
        <w:r w:rsidRPr="003B7CD8">
          <w:rPr>
            <w:noProof/>
            <w:szCs w:val="22"/>
            <w:lang w:val="da-DK"/>
            <w:rPrChange w:id="49" w:author="Author">
              <w:rPr>
                <w:noProof/>
                <w:szCs w:val="22"/>
                <w:lang w:val="en-GB"/>
              </w:rPr>
            </w:rPrChange>
          </w:rPr>
          <w:t>2</w:t>
        </w:r>
        <w:r w:rsidR="00DA4403" w:rsidRPr="00873E82">
          <w:t> ml af lausn í sprautu úr glæru gleri af tegund I</w:t>
        </w:r>
        <w:r w:rsidR="00DA4403" w:rsidRPr="00873E82">
          <w:rPr>
            <w:noProof/>
            <w:szCs w:val="22"/>
          </w:rPr>
          <w:t>.</w:t>
        </w:r>
      </w:ins>
      <w:r w:rsidR="00115B44">
        <w:rPr>
          <w:noProof/>
          <w:szCs w:val="22"/>
        </w:rPr>
        <w:fldChar w:fldCharType="begin"/>
      </w:r>
      <w:r w:rsidR="00115B44">
        <w:rPr>
          <w:noProof/>
          <w:szCs w:val="22"/>
        </w:rPr>
        <w:instrText xml:space="preserve"> DOCVARIABLE vault_nd_96c0aff2-44aa-49c5-97b8-4481670870cc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73CC7432" w14:textId="1114F42A" w:rsidR="003668F9" w:rsidRDefault="003668F9" w:rsidP="003668F9">
      <w:pPr>
        <w:outlineLvl w:val="0"/>
        <w:rPr>
          <w:ins w:id="50" w:author="Author"/>
        </w:rPr>
      </w:pPr>
      <w:ins w:id="51" w:author="Author">
        <w:r w:rsidRPr="00873E82">
          <w:rPr>
            <w:noProof/>
            <w:szCs w:val="22"/>
          </w:rPr>
          <w:t xml:space="preserve">Sprautan er innfelld í einnota </w:t>
        </w:r>
        <w:r w:rsidR="00220526">
          <w:rPr>
            <w:noProof/>
            <w:szCs w:val="22"/>
          </w:rPr>
          <w:t>sprautu</w:t>
        </w:r>
        <w:r w:rsidRPr="00873E82">
          <w:rPr>
            <w:noProof/>
            <w:szCs w:val="22"/>
          </w:rPr>
          <w:t xml:space="preserve"> með stimp</w:t>
        </w:r>
        <w:r>
          <w:rPr>
            <w:noProof/>
            <w:szCs w:val="22"/>
          </w:rPr>
          <w:t>li</w:t>
        </w:r>
        <w:r w:rsidRPr="00873E82">
          <w:rPr>
            <w:noProof/>
            <w:szCs w:val="22"/>
          </w:rPr>
          <w:t xml:space="preserve"> úr brómóbútýlgúmmíi, sem inniheldur einn skammt</w:t>
        </w:r>
        <w:r w:rsidRPr="00873E82">
          <w:t>.</w:t>
        </w:r>
      </w:ins>
      <w:fldSimple w:instr=" DOCVARIABLE vault_nd_3be8e643-39bf-4775-9d0a-7b15b06073ce \* MERGEFORMAT ">
        <w:r w:rsidR="00115B44">
          <w:t xml:space="preserve"> </w:t>
        </w:r>
      </w:fldSimple>
    </w:p>
    <w:p w14:paraId="767B2698" w14:textId="77777777" w:rsidR="00A74428" w:rsidRPr="003B7CD8" w:rsidRDefault="00A74428" w:rsidP="00A74428">
      <w:pPr>
        <w:tabs>
          <w:tab w:val="left" w:pos="567"/>
        </w:tabs>
        <w:outlineLvl w:val="0"/>
        <w:rPr>
          <w:ins w:id="52" w:author="Author"/>
          <w:noProof/>
          <w:szCs w:val="22"/>
          <w:rPrChange w:id="53" w:author="Author">
            <w:rPr>
              <w:ins w:id="54" w:author="Author"/>
              <w:noProof/>
              <w:szCs w:val="22"/>
              <w:lang w:val="en-GB"/>
            </w:rPr>
          </w:rPrChange>
        </w:rPr>
      </w:pPr>
    </w:p>
    <w:p w14:paraId="6D847F51" w14:textId="7EF220C6" w:rsidR="00A74428" w:rsidRPr="00A74428" w:rsidRDefault="00981645" w:rsidP="00A74428">
      <w:pPr>
        <w:keepNext/>
        <w:tabs>
          <w:tab w:val="left" w:pos="567"/>
        </w:tabs>
        <w:outlineLvl w:val="0"/>
        <w:rPr>
          <w:ins w:id="55" w:author="Author"/>
          <w:noProof/>
          <w:lang w:val="en-GB" w:eastAsia="en-GB"/>
        </w:rPr>
      </w:pPr>
      <w:ins w:id="56" w:author="Author">
        <w:r>
          <w:rPr>
            <w:noProof/>
            <w:lang w:val="en-GB" w:eastAsia="en-GB"/>
          </w:rPr>
          <w:t>Pakkningastærðir</w:t>
        </w:r>
        <w:r w:rsidR="00A74428" w:rsidRPr="00A74428">
          <w:rPr>
            <w:noProof/>
            <w:lang w:val="en-GB" w:eastAsia="en-GB"/>
          </w:rPr>
          <w:t>:</w:t>
        </w:r>
        <w:r w:rsidR="00A74428" w:rsidRPr="00A74428">
          <w:rPr>
            <w:noProof/>
            <w:lang w:val="en-GB" w:eastAsia="en-GB"/>
          </w:rPr>
          <w:fldChar w:fldCharType="begin"/>
        </w:r>
        <w:r w:rsidR="00A74428" w:rsidRPr="00A74428">
          <w:rPr>
            <w:noProof/>
            <w:lang w:val="en-GB" w:eastAsia="en-GB"/>
          </w:rPr>
          <w:instrText xml:space="preserve"> DOCVARIABLE vault_nd_76476e42-d50d-46fb-9796-269dd27ce955 \* MERGEFORMAT </w:instrText>
        </w:r>
        <w:r w:rsidR="00A74428" w:rsidRPr="00A74428">
          <w:rPr>
            <w:noProof/>
            <w:lang w:val="en-GB" w:eastAsia="en-GB"/>
          </w:rPr>
          <w:fldChar w:fldCharType="separate"/>
        </w:r>
        <w:r w:rsidR="00A74428" w:rsidRPr="00A74428">
          <w:rPr>
            <w:noProof/>
            <w:lang w:val="en-GB" w:eastAsia="en-GB"/>
          </w:rPr>
          <w:t xml:space="preserve"> </w:t>
        </w:r>
        <w:r w:rsidR="00A74428" w:rsidRPr="00A74428">
          <w:rPr>
            <w:noProof/>
            <w:lang w:val="en-GB" w:eastAsia="en-GB"/>
          </w:rPr>
          <w:fldChar w:fldCharType="end"/>
        </w:r>
      </w:ins>
    </w:p>
    <w:p w14:paraId="0F152810" w14:textId="1CEC2AEB" w:rsidR="00A74428" w:rsidRPr="00A74428" w:rsidRDefault="00EE497A" w:rsidP="00A74428">
      <w:pPr>
        <w:keepNext/>
        <w:numPr>
          <w:ilvl w:val="0"/>
          <w:numId w:val="34"/>
        </w:numPr>
        <w:tabs>
          <w:tab w:val="left" w:pos="567"/>
        </w:tabs>
        <w:spacing w:line="260" w:lineRule="exact"/>
        <w:ind w:left="567" w:hanging="567"/>
        <w:contextualSpacing/>
        <w:outlineLvl w:val="0"/>
        <w:rPr>
          <w:ins w:id="57" w:author="Author"/>
          <w:noProof/>
          <w:lang w:val="en-GB" w:eastAsia="en-GB"/>
        </w:rPr>
      </w:pPr>
      <w:ins w:id="58" w:author="Author">
        <w:r>
          <w:rPr>
            <w:noProof/>
            <w:lang w:val="en-GB" w:eastAsia="en-GB"/>
          </w:rPr>
          <w:t>p</w:t>
        </w:r>
        <w:r w:rsidR="001A3B8A">
          <w:rPr>
            <w:noProof/>
            <w:lang w:val="en-GB" w:eastAsia="en-GB"/>
          </w:rPr>
          <w:t>akkningar með 1 áfylltri sprautu</w:t>
        </w:r>
        <w:r w:rsidR="00A74428" w:rsidRPr="00A74428">
          <w:rPr>
            <w:noProof/>
            <w:lang w:val="en-GB" w:eastAsia="en-GB"/>
          </w:rPr>
          <w:fldChar w:fldCharType="begin"/>
        </w:r>
        <w:r w:rsidR="00A74428" w:rsidRPr="00A74428">
          <w:rPr>
            <w:noProof/>
            <w:lang w:val="en-GB" w:eastAsia="en-GB"/>
          </w:rPr>
          <w:instrText xml:space="preserve"> DOCVARIABLE vault_nd_0658ef3d-1330-4737-b684-2b53f9bf0bba \* MERGEFORMAT </w:instrText>
        </w:r>
        <w:r w:rsidR="00A74428" w:rsidRPr="00A74428">
          <w:rPr>
            <w:noProof/>
            <w:lang w:val="en-GB" w:eastAsia="en-GB"/>
          </w:rPr>
          <w:fldChar w:fldCharType="separate"/>
        </w:r>
        <w:r w:rsidR="00A74428" w:rsidRPr="00A74428">
          <w:rPr>
            <w:noProof/>
            <w:lang w:val="en-GB" w:eastAsia="en-GB"/>
          </w:rPr>
          <w:t xml:space="preserve"> </w:t>
        </w:r>
        <w:r w:rsidR="00A74428" w:rsidRPr="00A74428">
          <w:rPr>
            <w:noProof/>
            <w:lang w:val="en-GB" w:eastAsia="en-GB"/>
          </w:rPr>
          <w:fldChar w:fldCharType="end"/>
        </w:r>
      </w:ins>
    </w:p>
    <w:p w14:paraId="39AE9500" w14:textId="3F940969" w:rsidR="00A74428" w:rsidRPr="00A74428" w:rsidRDefault="00EE497A" w:rsidP="00A74428">
      <w:pPr>
        <w:keepNext/>
        <w:numPr>
          <w:ilvl w:val="0"/>
          <w:numId w:val="34"/>
        </w:numPr>
        <w:tabs>
          <w:tab w:val="left" w:pos="567"/>
        </w:tabs>
        <w:spacing w:line="260" w:lineRule="exact"/>
        <w:ind w:left="567" w:hanging="567"/>
        <w:contextualSpacing/>
        <w:outlineLvl w:val="0"/>
        <w:rPr>
          <w:ins w:id="59" w:author="Author"/>
          <w:noProof/>
          <w:lang w:val="en-GB" w:eastAsia="en-GB"/>
        </w:rPr>
      </w:pPr>
      <w:ins w:id="60" w:author="Author">
        <w:r>
          <w:rPr>
            <w:noProof/>
            <w:lang w:val="en-GB" w:eastAsia="en-GB"/>
          </w:rPr>
          <w:t>f</w:t>
        </w:r>
        <w:r w:rsidR="00590C75">
          <w:rPr>
            <w:noProof/>
            <w:lang w:val="en-GB" w:eastAsia="en-GB"/>
          </w:rPr>
          <w:t>jölpakkningar með 3 </w:t>
        </w:r>
        <w:r w:rsidR="00E64FFE">
          <w:rPr>
            <w:noProof/>
            <w:lang w:val="en-GB" w:eastAsia="en-GB"/>
          </w:rPr>
          <w:t>áfylltum sprautum (</w:t>
        </w:r>
        <w:r w:rsidR="008F5274">
          <w:rPr>
            <w:noProof/>
            <w:lang w:val="en-GB" w:eastAsia="en-GB"/>
          </w:rPr>
          <w:t>3 pakkar með 1 </w:t>
        </w:r>
        <w:r w:rsidR="00C76C46">
          <w:rPr>
            <w:noProof/>
            <w:lang w:val="en-GB" w:eastAsia="en-GB"/>
          </w:rPr>
          <w:t>áfyllt</w:t>
        </w:r>
        <w:r w:rsidR="00C26F16">
          <w:rPr>
            <w:noProof/>
            <w:lang w:val="en-GB" w:eastAsia="en-GB"/>
          </w:rPr>
          <w:t>ri</w:t>
        </w:r>
        <w:r w:rsidR="00C76C46">
          <w:rPr>
            <w:noProof/>
            <w:lang w:val="en-GB" w:eastAsia="en-GB"/>
          </w:rPr>
          <w:t xml:space="preserve"> sprautu</w:t>
        </w:r>
        <w:r w:rsidR="00C26F16">
          <w:rPr>
            <w:noProof/>
            <w:lang w:val="en-GB" w:eastAsia="en-GB"/>
          </w:rPr>
          <w:t>)</w:t>
        </w:r>
        <w:r w:rsidR="00C76C46">
          <w:rPr>
            <w:noProof/>
            <w:lang w:val="en-GB" w:eastAsia="en-GB"/>
          </w:rPr>
          <w:t>.</w:t>
        </w:r>
      </w:ins>
      <w:r w:rsidR="00115B44">
        <w:rPr>
          <w:noProof/>
          <w:lang w:val="en-GB" w:eastAsia="en-GB"/>
        </w:rPr>
        <w:fldChar w:fldCharType="begin"/>
      </w:r>
      <w:r w:rsidR="00115B44">
        <w:rPr>
          <w:noProof/>
          <w:lang w:val="en-GB" w:eastAsia="en-GB"/>
        </w:rPr>
        <w:instrText xml:space="preserve"> DOCVARIABLE vault_nd_f0727cc9-44f6-47f6-bef6-b80473033463 \* MERGEFORMAT </w:instrText>
      </w:r>
      <w:r w:rsidR="00115B44">
        <w:rPr>
          <w:noProof/>
          <w:lang w:val="en-GB" w:eastAsia="en-GB"/>
        </w:rPr>
        <w:fldChar w:fldCharType="separate"/>
      </w:r>
      <w:r w:rsidR="00115B44">
        <w:rPr>
          <w:noProof/>
          <w:lang w:val="en-GB" w:eastAsia="en-GB"/>
        </w:rPr>
        <w:t xml:space="preserve"> </w:t>
      </w:r>
      <w:r w:rsidR="00115B44">
        <w:rPr>
          <w:noProof/>
          <w:lang w:val="en-GB" w:eastAsia="en-GB"/>
        </w:rPr>
        <w:fldChar w:fldCharType="end"/>
      </w:r>
    </w:p>
    <w:p w14:paraId="7996FAC3" w14:textId="77777777" w:rsidR="00A74428" w:rsidRPr="00A74428" w:rsidRDefault="00A74428" w:rsidP="00A74428">
      <w:pPr>
        <w:keepNext/>
        <w:tabs>
          <w:tab w:val="left" w:pos="567"/>
        </w:tabs>
        <w:outlineLvl w:val="0"/>
        <w:rPr>
          <w:ins w:id="61" w:author="Author"/>
          <w:noProof/>
          <w:lang w:val="en-GB" w:eastAsia="en-GB"/>
        </w:rPr>
      </w:pPr>
    </w:p>
    <w:p w14:paraId="08F95DB1" w14:textId="0ABF778F" w:rsidR="005E5F88" w:rsidRDefault="005E5F88" w:rsidP="005E5F88">
      <w:pPr>
        <w:outlineLvl w:val="0"/>
        <w:rPr>
          <w:ins w:id="62" w:author="Author"/>
          <w:noProof/>
          <w:szCs w:val="22"/>
        </w:rPr>
      </w:pPr>
      <w:ins w:id="63" w:author="Author">
        <w:r w:rsidRPr="00873E82">
          <w:rPr>
            <w:noProof/>
            <w:szCs w:val="22"/>
          </w:rPr>
          <w:t>Ekki er víst að allar pakkningar séu markaðssettar.</w:t>
        </w:r>
      </w:ins>
      <w:r w:rsidR="00115B44">
        <w:rPr>
          <w:noProof/>
          <w:szCs w:val="22"/>
        </w:rPr>
        <w:fldChar w:fldCharType="begin"/>
      </w:r>
      <w:r w:rsidR="00115B44">
        <w:rPr>
          <w:noProof/>
          <w:szCs w:val="22"/>
        </w:rPr>
        <w:instrText xml:space="preserve"> DOCVARIABLE vault_nd_d0d1b6f8-0f0d-4a30-9260-269035483087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2FB2D0DE" w14:textId="77777777" w:rsidR="00A74428" w:rsidRPr="00276757" w:rsidRDefault="00A74428" w:rsidP="00A74428">
      <w:pPr>
        <w:tabs>
          <w:tab w:val="left" w:pos="567"/>
        </w:tabs>
        <w:rPr>
          <w:ins w:id="64" w:author="Author"/>
          <w:noProof/>
          <w:szCs w:val="22"/>
        </w:rPr>
      </w:pPr>
    </w:p>
    <w:p w14:paraId="7A03A977" w14:textId="44C0C6DE" w:rsidR="00A74428" w:rsidRPr="00276757" w:rsidRDefault="00A74428" w:rsidP="00A74428">
      <w:pPr>
        <w:keepNext/>
        <w:widowControl w:val="0"/>
        <w:rPr>
          <w:ins w:id="65" w:author="Author"/>
          <w:i/>
          <w:iCs/>
          <w:noProof/>
          <w:color w:val="000000" w:themeColor="text1"/>
          <w:szCs w:val="22"/>
          <w:u w:val="single"/>
        </w:rPr>
      </w:pPr>
      <w:ins w:id="66" w:author="Author">
        <w:r w:rsidRPr="00276757">
          <w:rPr>
            <w:i/>
            <w:iCs/>
            <w:noProof/>
            <w:color w:val="000000" w:themeColor="text1"/>
            <w:szCs w:val="22"/>
            <w:u w:val="single"/>
          </w:rPr>
          <w:t xml:space="preserve">Omvoh 200 mg </w:t>
        </w:r>
        <w:r w:rsidR="005E5F88" w:rsidRPr="00276757">
          <w:rPr>
            <w:i/>
            <w:iCs/>
            <w:noProof/>
            <w:color w:val="000000" w:themeColor="text1"/>
            <w:szCs w:val="22"/>
            <w:u w:val="single"/>
          </w:rPr>
          <w:t>stungulyf</w:t>
        </w:r>
        <w:r w:rsidR="005D1A41">
          <w:rPr>
            <w:i/>
            <w:iCs/>
            <w:noProof/>
            <w:color w:val="000000" w:themeColor="text1"/>
            <w:szCs w:val="22"/>
            <w:u w:val="single"/>
          </w:rPr>
          <w:t>, lausn</w:t>
        </w:r>
        <w:r w:rsidR="005E5F88" w:rsidRPr="00276757">
          <w:rPr>
            <w:i/>
            <w:iCs/>
            <w:noProof/>
            <w:color w:val="000000" w:themeColor="text1"/>
            <w:szCs w:val="22"/>
            <w:u w:val="single"/>
          </w:rPr>
          <w:t xml:space="preserve"> í </w:t>
        </w:r>
        <w:r w:rsidR="00036C99" w:rsidRPr="00276757">
          <w:rPr>
            <w:i/>
            <w:iCs/>
            <w:noProof/>
            <w:color w:val="000000" w:themeColor="text1"/>
            <w:szCs w:val="22"/>
            <w:u w:val="single"/>
          </w:rPr>
          <w:t>áfylltum lyfjapenna</w:t>
        </w:r>
      </w:ins>
    </w:p>
    <w:p w14:paraId="79892BBE" w14:textId="77777777" w:rsidR="00A74428" w:rsidRPr="00276757" w:rsidRDefault="00A74428" w:rsidP="00A74428">
      <w:pPr>
        <w:keepNext/>
        <w:widowControl w:val="0"/>
        <w:rPr>
          <w:ins w:id="67" w:author="Author"/>
          <w:i/>
          <w:iCs/>
          <w:noProof/>
          <w:color w:val="000000" w:themeColor="text1"/>
          <w:szCs w:val="22"/>
          <w:u w:val="single"/>
        </w:rPr>
      </w:pPr>
    </w:p>
    <w:p w14:paraId="428F4DDC" w14:textId="64BFA53C" w:rsidR="0047683A" w:rsidRPr="00873E82" w:rsidRDefault="0047683A" w:rsidP="0047683A">
      <w:pPr>
        <w:outlineLvl w:val="0"/>
        <w:rPr>
          <w:ins w:id="68" w:author="Author"/>
          <w:noProof/>
          <w:szCs w:val="22"/>
        </w:rPr>
      </w:pPr>
      <w:ins w:id="69" w:author="Author">
        <w:r w:rsidRPr="003B7CD8">
          <w:rPr>
            <w:noProof/>
            <w:szCs w:val="22"/>
            <w:lang w:val="da-DK"/>
            <w:rPrChange w:id="70" w:author="Author">
              <w:rPr>
                <w:noProof/>
                <w:szCs w:val="22"/>
                <w:lang w:val="en-GB"/>
              </w:rPr>
            </w:rPrChange>
          </w:rPr>
          <w:t>2</w:t>
        </w:r>
        <w:r w:rsidRPr="00873E82">
          <w:t> ml af lausn í sprautu úr glæru gleri af tegund I</w:t>
        </w:r>
        <w:r w:rsidRPr="00873E82">
          <w:rPr>
            <w:noProof/>
            <w:szCs w:val="22"/>
          </w:rPr>
          <w:t>.</w:t>
        </w:r>
      </w:ins>
      <w:r w:rsidR="00115B44">
        <w:rPr>
          <w:noProof/>
          <w:szCs w:val="22"/>
        </w:rPr>
        <w:fldChar w:fldCharType="begin"/>
      </w:r>
      <w:r w:rsidR="00115B44">
        <w:rPr>
          <w:noProof/>
          <w:szCs w:val="22"/>
        </w:rPr>
        <w:instrText xml:space="preserve"> DOCVARIABLE vault_nd_b59cd262-c159-45c6-be7b-575e58d250e3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5D2A42D8" w14:textId="6C926B60" w:rsidR="00276757" w:rsidRDefault="009B1AB8" w:rsidP="00276757">
      <w:pPr>
        <w:outlineLvl w:val="0"/>
        <w:rPr>
          <w:ins w:id="71" w:author="Author"/>
        </w:rPr>
      </w:pPr>
      <w:ins w:id="72" w:author="Author">
        <w:r>
          <w:rPr>
            <w:noProof/>
            <w:szCs w:val="22"/>
          </w:rPr>
          <w:t>S</w:t>
        </w:r>
        <w:r w:rsidR="00276757" w:rsidRPr="00873E82">
          <w:rPr>
            <w:noProof/>
            <w:szCs w:val="22"/>
          </w:rPr>
          <w:t>prautan er innfelld í einnota lyfjapenna með stimp</w:t>
        </w:r>
        <w:r w:rsidR="00276757">
          <w:rPr>
            <w:noProof/>
            <w:szCs w:val="22"/>
          </w:rPr>
          <w:t>li</w:t>
        </w:r>
        <w:r w:rsidR="00276757" w:rsidRPr="00873E82">
          <w:rPr>
            <w:noProof/>
            <w:szCs w:val="22"/>
          </w:rPr>
          <w:t xml:space="preserve"> úr brómóbútýlgúmmíi, sem inniheldur einn skammt</w:t>
        </w:r>
        <w:r w:rsidR="00276757" w:rsidRPr="00873E82">
          <w:t>.</w:t>
        </w:r>
      </w:ins>
      <w:fldSimple w:instr=" DOCVARIABLE vault_nd_97d9350a-6ace-42b4-995a-b6c29d929213 \* MERGEFORMAT ">
        <w:r w:rsidR="00115B44">
          <w:t xml:space="preserve"> </w:t>
        </w:r>
      </w:fldSimple>
    </w:p>
    <w:p w14:paraId="30DAF9CA" w14:textId="77777777" w:rsidR="00A74428" w:rsidRPr="00276757" w:rsidRDefault="00A74428" w:rsidP="00A74428">
      <w:pPr>
        <w:tabs>
          <w:tab w:val="left" w:pos="567"/>
        </w:tabs>
        <w:outlineLvl w:val="0"/>
        <w:rPr>
          <w:ins w:id="73" w:author="Author"/>
          <w:noProof/>
          <w:szCs w:val="22"/>
        </w:rPr>
      </w:pPr>
    </w:p>
    <w:p w14:paraId="7FDF8CE2" w14:textId="5D6B23F6" w:rsidR="0097694C" w:rsidRDefault="00276757" w:rsidP="00276757">
      <w:pPr>
        <w:keepNext/>
        <w:tabs>
          <w:tab w:val="left" w:pos="567"/>
        </w:tabs>
        <w:spacing w:line="260" w:lineRule="exact"/>
        <w:contextualSpacing/>
        <w:outlineLvl w:val="0"/>
        <w:rPr>
          <w:ins w:id="74" w:author="Author"/>
          <w:noProof/>
          <w:lang w:val="en-GB" w:eastAsia="en-GB"/>
        </w:rPr>
      </w:pPr>
      <w:ins w:id="75" w:author="Author">
        <w:r>
          <w:rPr>
            <w:noProof/>
            <w:lang w:val="en-GB" w:eastAsia="en-GB"/>
          </w:rPr>
          <w:t>Pakkningastærðir</w:t>
        </w:r>
        <w:r w:rsidRPr="00A74428">
          <w:rPr>
            <w:noProof/>
            <w:lang w:val="en-GB" w:eastAsia="en-GB"/>
          </w:rPr>
          <w:t>:</w:t>
        </w:r>
      </w:ins>
      <w:r w:rsidR="00115B44">
        <w:rPr>
          <w:noProof/>
          <w:lang w:val="en-GB" w:eastAsia="en-GB"/>
        </w:rPr>
        <w:fldChar w:fldCharType="begin"/>
      </w:r>
      <w:r w:rsidR="00115B44">
        <w:rPr>
          <w:noProof/>
          <w:lang w:val="en-GB" w:eastAsia="en-GB"/>
        </w:rPr>
        <w:instrText xml:space="preserve"> DOCVARIABLE vault_nd_25e0dcb8-a0f1-4a78-8bc9-b17e89978f64 \* MERGEFORMAT </w:instrText>
      </w:r>
      <w:r w:rsidR="00115B44">
        <w:rPr>
          <w:noProof/>
          <w:lang w:val="en-GB" w:eastAsia="en-GB"/>
        </w:rPr>
        <w:fldChar w:fldCharType="separate"/>
      </w:r>
      <w:r w:rsidR="00115B44">
        <w:rPr>
          <w:noProof/>
          <w:lang w:val="en-GB" w:eastAsia="en-GB"/>
        </w:rPr>
        <w:t xml:space="preserve"> </w:t>
      </w:r>
      <w:r w:rsidR="00115B44">
        <w:rPr>
          <w:noProof/>
          <w:lang w:val="en-GB" w:eastAsia="en-GB"/>
        </w:rPr>
        <w:fldChar w:fldCharType="end"/>
      </w:r>
    </w:p>
    <w:p w14:paraId="2A647FAD" w14:textId="5CB8EA83" w:rsidR="00A74428" w:rsidRPr="00A52250" w:rsidRDefault="00EE497A" w:rsidP="00A52250">
      <w:pPr>
        <w:keepNext/>
        <w:numPr>
          <w:ilvl w:val="0"/>
          <w:numId w:val="35"/>
        </w:numPr>
        <w:tabs>
          <w:tab w:val="left" w:pos="567"/>
        </w:tabs>
        <w:spacing w:line="260" w:lineRule="exact"/>
        <w:contextualSpacing/>
        <w:outlineLvl w:val="0"/>
        <w:rPr>
          <w:ins w:id="76" w:author="Author"/>
          <w:noProof/>
          <w:color w:val="000000" w:themeColor="text1"/>
          <w:szCs w:val="22"/>
          <w:lang w:val="en-GB" w:eastAsia="en-GB"/>
        </w:rPr>
      </w:pPr>
      <w:ins w:id="77" w:author="Author">
        <w:r>
          <w:rPr>
            <w:noProof/>
            <w:color w:val="000000" w:themeColor="text1"/>
            <w:szCs w:val="22"/>
            <w:lang w:val="en-GB" w:eastAsia="en-GB"/>
          </w:rPr>
          <w:t>p</w:t>
        </w:r>
        <w:r w:rsidR="000F7365">
          <w:rPr>
            <w:noProof/>
            <w:color w:val="000000" w:themeColor="text1"/>
            <w:szCs w:val="22"/>
            <w:lang w:val="en-GB" w:eastAsia="en-GB"/>
          </w:rPr>
          <w:t xml:space="preserve">akkningar með </w:t>
        </w:r>
        <w:r w:rsidR="000E13EF">
          <w:rPr>
            <w:noProof/>
            <w:color w:val="000000" w:themeColor="text1"/>
            <w:szCs w:val="22"/>
            <w:lang w:val="en-GB" w:eastAsia="en-GB"/>
          </w:rPr>
          <w:t xml:space="preserve">1 áfylltum </w:t>
        </w:r>
        <w:r w:rsidR="003C22CE">
          <w:rPr>
            <w:noProof/>
            <w:color w:val="000000" w:themeColor="text1"/>
            <w:szCs w:val="22"/>
            <w:lang w:val="en-GB" w:eastAsia="en-GB"/>
          </w:rPr>
          <w:t>lyfja</w:t>
        </w:r>
        <w:r w:rsidR="000E13EF">
          <w:rPr>
            <w:noProof/>
            <w:color w:val="000000" w:themeColor="text1"/>
            <w:szCs w:val="22"/>
            <w:lang w:val="en-GB" w:eastAsia="en-GB"/>
          </w:rPr>
          <w:t>penna</w:t>
        </w:r>
      </w:ins>
      <w:r w:rsidR="00115B44">
        <w:rPr>
          <w:noProof/>
          <w:color w:val="000000" w:themeColor="text1"/>
          <w:szCs w:val="22"/>
          <w:lang w:val="en-GB" w:eastAsia="en-GB"/>
        </w:rPr>
        <w:fldChar w:fldCharType="begin"/>
      </w:r>
      <w:r w:rsidR="00115B44">
        <w:rPr>
          <w:noProof/>
          <w:color w:val="000000" w:themeColor="text1"/>
          <w:szCs w:val="22"/>
          <w:lang w:val="en-GB" w:eastAsia="en-GB"/>
        </w:rPr>
        <w:instrText xml:space="preserve"> DOCVARIABLE vault_nd_eda3268a-b9aa-4983-926b-4592deade57b \* MERGEFORMAT </w:instrText>
      </w:r>
      <w:r w:rsidR="00115B44">
        <w:rPr>
          <w:noProof/>
          <w:color w:val="000000" w:themeColor="text1"/>
          <w:szCs w:val="22"/>
          <w:lang w:val="en-GB" w:eastAsia="en-GB"/>
        </w:rPr>
        <w:fldChar w:fldCharType="separate"/>
      </w:r>
      <w:r w:rsidR="00115B44">
        <w:rPr>
          <w:noProof/>
          <w:color w:val="000000" w:themeColor="text1"/>
          <w:szCs w:val="22"/>
          <w:lang w:val="en-GB" w:eastAsia="en-GB"/>
        </w:rPr>
        <w:t xml:space="preserve"> </w:t>
      </w:r>
      <w:r w:rsidR="00115B44">
        <w:rPr>
          <w:noProof/>
          <w:color w:val="000000" w:themeColor="text1"/>
          <w:szCs w:val="22"/>
          <w:lang w:val="en-GB" w:eastAsia="en-GB"/>
        </w:rPr>
        <w:fldChar w:fldCharType="end"/>
      </w:r>
    </w:p>
    <w:p w14:paraId="7534D7A4" w14:textId="1943828A" w:rsidR="00A74428" w:rsidRPr="009264F6" w:rsidRDefault="00EE497A" w:rsidP="001F48B7">
      <w:pPr>
        <w:keepNext/>
        <w:numPr>
          <w:ilvl w:val="0"/>
          <w:numId w:val="35"/>
        </w:numPr>
        <w:tabs>
          <w:tab w:val="left" w:pos="567"/>
        </w:tabs>
        <w:spacing w:line="260" w:lineRule="exact"/>
        <w:contextualSpacing/>
        <w:outlineLvl w:val="0"/>
        <w:rPr>
          <w:ins w:id="78" w:author="Author"/>
          <w:noProof/>
          <w:szCs w:val="22"/>
          <w:lang w:val="en-GB"/>
        </w:rPr>
      </w:pPr>
      <w:ins w:id="79" w:author="Author">
        <w:r w:rsidRPr="002C2BAC">
          <w:rPr>
            <w:noProof/>
            <w:color w:val="000000" w:themeColor="text1"/>
            <w:szCs w:val="22"/>
            <w:lang w:val="en-GB" w:eastAsia="en-GB"/>
          </w:rPr>
          <w:t>f</w:t>
        </w:r>
        <w:r w:rsidR="000E13EF" w:rsidRPr="002C2BAC">
          <w:rPr>
            <w:noProof/>
            <w:color w:val="000000" w:themeColor="text1"/>
            <w:szCs w:val="22"/>
            <w:lang w:val="en-GB" w:eastAsia="en-GB"/>
          </w:rPr>
          <w:t>jölpakkningar með</w:t>
        </w:r>
        <w:r w:rsidR="00A74428" w:rsidRPr="002C2BAC">
          <w:rPr>
            <w:noProof/>
            <w:color w:val="000000" w:themeColor="text1"/>
            <w:lang w:val="en-GB" w:eastAsia="en-GB"/>
          </w:rPr>
          <w:t xml:space="preserve"> 3 </w:t>
        </w:r>
        <w:r w:rsidR="003213AA" w:rsidRPr="002C2BAC">
          <w:rPr>
            <w:noProof/>
            <w:color w:val="000000" w:themeColor="text1"/>
            <w:lang w:val="en-GB" w:eastAsia="en-GB"/>
          </w:rPr>
          <w:t>áfylltum lyfjapennum (3 pakkar með 1</w:t>
        </w:r>
        <w:r w:rsidR="00A52250" w:rsidRPr="002C2BAC">
          <w:rPr>
            <w:noProof/>
            <w:color w:val="000000" w:themeColor="text1"/>
            <w:lang w:val="en-GB" w:eastAsia="en-GB"/>
          </w:rPr>
          <w:t> áfylltum lyfjapenna)</w:t>
        </w:r>
        <w:r w:rsidR="00A74428" w:rsidRPr="002C2BAC">
          <w:rPr>
            <w:noProof/>
            <w:lang w:val="en-GB" w:eastAsia="en-GB"/>
          </w:rPr>
          <w:t>.</w:t>
        </w:r>
      </w:ins>
      <w:r w:rsidR="00115B44">
        <w:rPr>
          <w:noProof/>
          <w:lang w:val="en-GB" w:eastAsia="en-GB"/>
        </w:rPr>
        <w:fldChar w:fldCharType="begin"/>
      </w:r>
      <w:r w:rsidR="00115B44">
        <w:rPr>
          <w:noProof/>
          <w:lang w:val="en-GB" w:eastAsia="en-GB"/>
        </w:rPr>
        <w:instrText xml:space="preserve"> DOCVARIABLE vault_nd_a212f6b6-7459-4079-b139-57b601b53a5a \* MERGEFORMAT </w:instrText>
      </w:r>
      <w:r w:rsidR="00115B44">
        <w:rPr>
          <w:noProof/>
          <w:lang w:val="en-GB" w:eastAsia="en-GB"/>
        </w:rPr>
        <w:fldChar w:fldCharType="separate"/>
      </w:r>
      <w:r w:rsidR="00115B44">
        <w:rPr>
          <w:noProof/>
          <w:lang w:val="en-GB" w:eastAsia="en-GB"/>
        </w:rPr>
        <w:t xml:space="preserve"> </w:t>
      </w:r>
      <w:r w:rsidR="00115B44">
        <w:rPr>
          <w:noProof/>
          <w:lang w:val="en-GB" w:eastAsia="en-GB"/>
        </w:rPr>
        <w:fldChar w:fldCharType="end"/>
      </w:r>
    </w:p>
    <w:p w14:paraId="00ED3E55" w14:textId="7AD13982" w:rsidR="00A52250" w:rsidRDefault="002C2BAC" w:rsidP="00A52250">
      <w:pPr>
        <w:outlineLvl w:val="0"/>
        <w:rPr>
          <w:ins w:id="80" w:author="Author"/>
          <w:noProof/>
          <w:szCs w:val="22"/>
        </w:rPr>
      </w:pPr>
      <w:ins w:id="81" w:author="Author">
        <w:r>
          <w:rPr>
            <w:noProof/>
            <w:szCs w:val="22"/>
          </w:rPr>
          <w:br/>
        </w:r>
        <w:r w:rsidR="00A52250" w:rsidRPr="00873E82">
          <w:rPr>
            <w:noProof/>
            <w:szCs w:val="22"/>
          </w:rPr>
          <w:t>Ekki er víst að allar pakkningar séu markaðssettar.</w:t>
        </w:r>
      </w:ins>
    </w:p>
    <w:p w14:paraId="233C595B" w14:textId="412332DB" w:rsidR="00A74428" w:rsidRPr="003B7CD8" w:rsidDel="00A52250" w:rsidRDefault="00A74428" w:rsidP="00A52250">
      <w:pPr>
        <w:keepNext/>
        <w:tabs>
          <w:tab w:val="left" w:pos="567"/>
        </w:tabs>
        <w:outlineLvl w:val="0"/>
        <w:rPr>
          <w:del w:id="82" w:author="Author"/>
          <w:szCs w:val="22"/>
          <w:u w:val="single"/>
          <w:lang w:val="da-DK"/>
          <w:rPrChange w:id="83" w:author="Author">
            <w:rPr>
              <w:del w:id="84" w:author="Author"/>
              <w:noProof/>
              <w:szCs w:val="22"/>
              <w:lang w:val="en-GB"/>
            </w:rPr>
          </w:rPrChange>
        </w:rPr>
      </w:pPr>
      <w:ins w:id="85" w:author="Author">
        <w:r w:rsidRPr="00A74428">
          <w:rPr>
            <w:noProof/>
            <w:szCs w:val="22"/>
            <w:lang w:val="en-GB"/>
          </w:rPr>
          <w:fldChar w:fldCharType="begin"/>
        </w:r>
        <w:r w:rsidRPr="003B7CD8">
          <w:rPr>
            <w:noProof/>
            <w:szCs w:val="22"/>
            <w:lang w:val="da-DK"/>
            <w:rPrChange w:id="86" w:author="Author">
              <w:rPr>
                <w:noProof/>
                <w:szCs w:val="22"/>
                <w:lang w:val="en-GB"/>
              </w:rPr>
            </w:rPrChange>
          </w:rPr>
          <w:instrText xml:space="preserve"> DOCVARIABLE vault_nd_7d48b2a9-0f7d-46c9-953a-94c8e2322636 \* MERGEFORMAT </w:instrText>
        </w:r>
        <w:r w:rsidRPr="00A74428">
          <w:rPr>
            <w:noProof/>
            <w:szCs w:val="22"/>
            <w:lang w:val="en-GB"/>
          </w:rPr>
          <w:fldChar w:fldCharType="separate"/>
        </w:r>
        <w:r w:rsidRPr="003B7CD8">
          <w:rPr>
            <w:noProof/>
            <w:szCs w:val="22"/>
            <w:lang w:val="da-DK"/>
            <w:rPrChange w:id="87" w:author="Author">
              <w:rPr>
                <w:noProof/>
                <w:szCs w:val="22"/>
                <w:lang w:val="en-GB"/>
              </w:rPr>
            </w:rPrChange>
          </w:rPr>
          <w:t xml:space="preserve"> </w:t>
        </w:r>
        <w:r w:rsidRPr="00A74428">
          <w:rPr>
            <w:noProof/>
            <w:szCs w:val="22"/>
            <w:lang w:val="en-GB"/>
          </w:rPr>
          <w:fldChar w:fldCharType="end"/>
        </w:r>
      </w:ins>
    </w:p>
    <w:p w14:paraId="11A2C5DD" w14:textId="77777777" w:rsidR="0013666F" w:rsidRPr="00E04663" w:rsidRDefault="0013666F" w:rsidP="00A52250">
      <w:pPr>
        <w:keepNext/>
        <w:tabs>
          <w:tab w:val="left" w:pos="567"/>
        </w:tabs>
        <w:outlineLvl w:val="0"/>
        <w:rPr>
          <w:szCs w:val="22"/>
          <w:u w:val="single"/>
        </w:rPr>
      </w:pPr>
    </w:p>
    <w:p w14:paraId="2C8D6A7B" w14:textId="77777777" w:rsidR="0013666F" w:rsidRPr="00E04663" w:rsidRDefault="0013666F" w:rsidP="0013666F">
      <w:pPr>
        <w:widowControl w:val="0"/>
        <w:rPr>
          <w:szCs w:val="22"/>
          <w:u w:val="single"/>
        </w:rPr>
      </w:pPr>
      <w:r w:rsidRPr="00E04663">
        <w:rPr>
          <w:szCs w:val="22"/>
          <w:u w:val="single"/>
        </w:rPr>
        <w:t>Pa</w:t>
      </w:r>
      <w:r>
        <w:rPr>
          <w:szCs w:val="22"/>
          <w:u w:val="single"/>
        </w:rPr>
        <w:t>kkningar til meðferðar við</w:t>
      </w:r>
      <w:r w:rsidRPr="00E04663">
        <w:rPr>
          <w:szCs w:val="22"/>
          <w:u w:val="single"/>
        </w:rPr>
        <w:t xml:space="preserve"> Crohns </w:t>
      </w:r>
      <w:r>
        <w:rPr>
          <w:szCs w:val="22"/>
          <w:u w:val="single"/>
        </w:rPr>
        <w:t>sjúkdómi</w:t>
      </w:r>
      <w:r w:rsidRPr="00E04663">
        <w:rPr>
          <w:szCs w:val="22"/>
          <w:u w:val="single"/>
        </w:rPr>
        <w:t>:</w:t>
      </w:r>
    </w:p>
    <w:p w14:paraId="483AB731" w14:textId="77777777" w:rsidR="0013666F" w:rsidRDefault="0013666F" w:rsidP="0013666F">
      <w:pPr>
        <w:rPr>
          <w:noProof/>
          <w:szCs w:val="22"/>
        </w:rPr>
      </w:pPr>
    </w:p>
    <w:p w14:paraId="0F92A9B9" w14:textId="77777777" w:rsidR="0013666F" w:rsidRPr="00352E8A" w:rsidRDefault="0013666F" w:rsidP="00352E8A">
      <w:pPr>
        <w:keepNext/>
        <w:widowControl w:val="0"/>
        <w:rPr>
          <w:i/>
          <w:iCs/>
          <w:noProof/>
          <w:color w:val="000000" w:themeColor="text1"/>
          <w:szCs w:val="22"/>
          <w:u w:val="single"/>
        </w:rPr>
      </w:pPr>
      <w:r w:rsidRPr="00352E8A">
        <w:rPr>
          <w:i/>
          <w:iCs/>
          <w:noProof/>
          <w:color w:val="000000" w:themeColor="text1"/>
          <w:szCs w:val="22"/>
          <w:u w:val="single"/>
        </w:rPr>
        <w:t>Omvoh 100 mg stungulyf, lausn í áfylltri sprautu og Omvoh 200 mg stungulyf, lausn í áfylltri sprautu</w:t>
      </w:r>
    </w:p>
    <w:p w14:paraId="0885C64C" w14:textId="77777777" w:rsidR="0013666F" w:rsidRPr="00873E82" w:rsidRDefault="0013666F" w:rsidP="00352E8A">
      <w:pPr>
        <w:keepNext/>
        <w:outlineLvl w:val="0"/>
        <w:rPr>
          <w:noProof/>
          <w:szCs w:val="22"/>
        </w:rPr>
      </w:pPr>
    </w:p>
    <w:p w14:paraId="0F150BE8" w14:textId="02284392" w:rsidR="0013666F" w:rsidRPr="00873E82" w:rsidRDefault="0013666F" w:rsidP="00352E8A">
      <w:pPr>
        <w:keepNext/>
        <w:outlineLvl w:val="0"/>
        <w:rPr>
          <w:noProof/>
          <w:szCs w:val="22"/>
        </w:rPr>
      </w:pPr>
      <w:r>
        <w:rPr>
          <w:noProof/>
          <w:szCs w:val="22"/>
        </w:rPr>
        <w:t xml:space="preserve">Áfylltar sprautur með </w:t>
      </w:r>
      <w:r w:rsidRPr="00873E82">
        <w:rPr>
          <w:noProof/>
          <w:szCs w:val="22"/>
        </w:rPr>
        <w:t>1</w:t>
      </w:r>
      <w:r w:rsidRPr="00873E82">
        <w:t xml:space="preserve"> ml </w:t>
      </w:r>
      <w:r>
        <w:t xml:space="preserve">eða 2 ml </w:t>
      </w:r>
      <w:r w:rsidRPr="00873E82">
        <w:t>af lausn í sprautu úr glæru gleri af tegund I</w:t>
      </w:r>
      <w:r w:rsidRPr="00873E82">
        <w:rPr>
          <w:noProof/>
          <w:szCs w:val="22"/>
        </w:rPr>
        <w:t>.</w:t>
      </w:r>
      <w:r w:rsidR="00115B44">
        <w:rPr>
          <w:noProof/>
          <w:szCs w:val="22"/>
        </w:rPr>
        <w:fldChar w:fldCharType="begin"/>
      </w:r>
      <w:r w:rsidR="00115B44">
        <w:rPr>
          <w:noProof/>
          <w:szCs w:val="22"/>
        </w:rPr>
        <w:instrText xml:space="preserve"> DOCVARIABLE vault_nd_65eef61c-6ea4-47b4-b76f-22ce5358ab6c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357682E5" w14:textId="0DE386F5" w:rsidR="0013666F" w:rsidRPr="00873E82" w:rsidRDefault="0013666F" w:rsidP="00352E8A">
      <w:pPr>
        <w:keepNext/>
        <w:outlineLvl w:val="0"/>
      </w:pPr>
      <w:r>
        <w:rPr>
          <w:noProof/>
          <w:szCs w:val="22"/>
        </w:rPr>
        <w:t>Hver s</w:t>
      </w:r>
      <w:r w:rsidRPr="00873E82">
        <w:rPr>
          <w:noProof/>
          <w:szCs w:val="22"/>
        </w:rPr>
        <w:t>prauta er innfelld í einnota sprautu með stimp</w:t>
      </w:r>
      <w:r>
        <w:rPr>
          <w:noProof/>
          <w:szCs w:val="22"/>
        </w:rPr>
        <w:t>li</w:t>
      </w:r>
      <w:r w:rsidRPr="00873E82">
        <w:rPr>
          <w:noProof/>
          <w:szCs w:val="22"/>
        </w:rPr>
        <w:t xml:space="preserve"> úr brómóbútýlgúmmíi, sem inniheldur einn skammt</w:t>
      </w:r>
      <w:r w:rsidRPr="00873E82">
        <w:t>.</w:t>
      </w:r>
      <w:fldSimple w:instr=" DOCVARIABLE vault_nd_0f36bdb3-cdaf-49ce-82b9-0ba91bfaf50a \* MERGEFORMAT ">
        <w:r w:rsidR="00115B44">
          <w:t xml:space="preserve"> </w:t>
        </w:r>
      </w:fldSimple>
    </w:p>
    <w:p w14:paraId="1E886D33" w14:textId="77777777" w:rsidR="0013666F" w:rsidRDefault="0013666F" w:rsidP="0013666F">
      <w:pPr>
        <w:outlineLvl w:val="0"/>
        <w:rPr>
          <w:noProof/>
          <w:szCs w:val="22"/>
        </w:rPr>
      </w:pPr>
    </w:p>
    <w:p w14:paraId="72D2077B" w14:textId="1A2BD031" w:rsidR="0013666F" w:rsidRDefault="0013666F" w:rsidP="0013666F">
      <w:pPr>
        <w:outlineLvl w:val="0"/>
        <w:rPr>
          <w:noProof/>
          <w:szCs w:val="22"/>
        </w:rPr>
      </w:pPr>
      <w:r w:rsidRPr="00873E82">
        <w:rPr>
          <w:noProof/>
          <w:szCs w:val="22"/>
        </w:rPr>
        <w:t>Pakkningar</w:t>
      </w:r>
      <w:r>
        <w:rPr>
          <w:noProof/>
          <w:szCs w:val="22"/>
        </w:rPr>
        <w:t>:</w:t>
      </w:r>
      <w:r w:rsidR="00115B44">
        <w:rPr>
          <w:noProof/>
          <w:szCs w:val="22"/>
        </w:rPr>
        <w:fldChar w:fldCharType="begin"/>
      </w:r>
      <w:r w:rsidR="00115B44">
        <w:rPr>
          <w:noProof/>
          <w:szCs w:val="22"/>
        </w:rPr>
        <w:instrText xml:space="preserve"> DOCVARIABLE vault_nd_133a104e-640b-4abe-a2e9-c09811200466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7E75DE3C" w14:textId="05BCAF14" w:rsidR="0013666F" w:rsidRDefault="0013666F" w:rsidP="0013666F">
      <w:pPr>
        <w:ind w:left="567" w:hanging="567"/>
        <w:outlineLvl w:val="0"/>
        <w:rPr>
          <w:noProof/>
          <w:szCs w:val="22"/>
        </w:rPr>
      </w:pPr>
      <w:r>
        <w:rPr>
          <w:noProof/>
          <w:szCs w:val="22"/>
        </w:rPr>
        <w:sym w:font="Wingdings" w:char="F09F"/>
      </w:r>
      <w:r>
        <w:rPr>
          <w:noProof/>
          <w:szCs w:val="22"/>
        </w:rPr>
        <w:tab/>
        <w:t>pakkninga</w:t>
      </w:r>
      <w:r w:rsidRPr="00873E82">
        <w:rPr>
          <w:noProof/>
          <w:szCs w:val="22"/>
        </w:rPr>
        <w:t xml:space="preserve">r með </w:t>
      </w:r>
      <w:r w:rsidRPr="00873E82">
        <w:rPr>
          <w:noProof/>
          <w:color w:val="000000" w:themeColor="text1"/>
          <w:szCs w:val="22"/>
        </w:rPr>
        <w:t xml:space="preserve">2 áfylltum </w:t>
      </w:r>
      <w:r>
        <w:rPr>
          <w:noProof/>
          <w:color w:val="000000" w:themeColor="text1"/>
          <w:szCs w:val="22"/>
        </w:rPr>
        <w:t>sprautum</w:t>
      </w:r>
      <w:r>
        <w:rPr>
          <w:noProof/>
          <w:szCs w:val="22"/>
        </w:rPr>
        <w:t xml:space="preserve"> (1 áfyllt sprauta með 100 mg og 1 áfyllt sprauta með 200 mg)</w:t>
      </w:r>
      <w:r w:rsidR="00115B44">
        <w:rPr>
          <w:noProof/>
          <w:szCs w:val="22"/>
        </w:rPr>
        <w:fldChar w:fldCharType="begin"/>
      </w:r>
      <w:r w:rsidR="00115B44">
        <w:rPr>
          <w:noProof/>
          <w:szCs w:val="22"/>
        </w:rPr>
        <w:instrText xml:space="preserve"> DOCVARIABLE vault_nd_0dba7de2-d46c-4d19-b7b5-f5139342ad06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0ADB9B03" w14:textId="1F4FDD9A" w:rsidR="0013666F" w:rsidRPr="00873E82" w:rsidRDefault="0013666F" w:rsidP="0013666F">
      <w:pPr>
        <w:ind w:left="567" w:hanging="567"/>
        <w:outlineLvl w:val="0"/>
        <w:rPr>
          <w:noProof/>
          <w:szCs w:val="22"/>
        </w:rPr>
      </w:pPr>
      <w:r>
        <w:rPr>
          <w:noProof/>
          <w:szCs w:val="22"/>
        </w:rPr>
        <w:sym w:font="Wingdings" w:char="F09F"/>
      </w:r>
      <w:r>
        <w:rPr>
          <w:noProof/>
          <w:szCs w:val="22"/>
        </w:rPr>
        <w:tab/>
        <w:t>fjölpakkninga</w:t>
      </w:r>
      <w:r w:rsidRPr="00873E82">
        <w:rPr>
          <w:noProof/>
          <w:szCs w:val="22"/>
        </w:rPr>
        <w:t xml:space="preserve">r með </w:t>
      </w:r>
      <w:r w:rsidRPr="00873E82">
        <w:rPr>
          <w:noProof/>
          <w:color w:val="000000" w:themeColor="text1"/>
          <w:szCs w:val="22"/>
        </w:rPr>
        <w:t>6 áfylltum sprautum</w:t>
      </w:r>
      <w:r>
        <w:rPr>
          <w:noProof/>
          <w:color w:val="000000" w:themeColor="text1"/>
          <w:szCs w:val="22"/>
        </w:rPr>
        <w:t xml:space="preserve"> </w:t>
      </w:r>
      <w:r>
        <w:rPr>
          <w:noProof/>
          <w:szCs w:val="22"/>
        </w:rPr>
        <w:t>(3 pakkar</w:t>
      </w:r>
      <w:r w:rsidR="00CA6FAB">
        <w:rPr>
          <w:noProof/>
          <w:szCs w:val="22"/>
        </w:rPr>
        <w:t>, hver</w:t>
      </w:r>
      <w:r>
        <w:rPr>
          <w:noProof/>
          <w:szCs w:val="22"/>
        </w:rPr>
        <w:t xml:space="preserve"> með 1 áfylltri sprautu með 100 mg og 1 áfylltri sprautu með 200 mg)</w:t>
      </w:r>
      <w:r w:rsidRPr="00873E82">
        <w:rPr>
          <w:noProof/>
          <w:szCs w:val="22"/>
        </w:rPr>
        <w:t>.</w:t>
      </w:r>
      <w:r w:rsidR="00115B44">
        <w:rPr>
          <w:noProof/>
          <w:szCs w:val="22"/>
        </w:rPr>
        <w:fldChar w:fldCharType="begin"/>
      </w:r>
      <w:r w:rsidR="00115B44">
        <w:rPr>
          <w:noProof/>
          <w:szCs w:val="22"/>
        </w:rPr>
        <w:instrText xml:space="preserve"> DOCVARIABLE vault_nd_27b59588-b806-4327-bb66-8820d11d912f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25D67545" w14:textId="77777777" w:rsidR="0013666F" w:rsidRDefault="0013666F" w:rsidP="0013666F">
      <w:pPr>
        <w:outlineLvl w:val="0"/>
        <w:rPr>
          <w:noProof/>
          <w:szCs w:val="22"/>
        </w:rPr>
      </w:pPr>
    </w:p>
    <w:p w14:paraId="2F5D8DDE" w14:textId="6AB54B7B" w:rsidR="0013666F" w:rsidRPr="00873E82" w:rsidRDefault="0013666F" w:rsidP="0013666F">
      <w:pPr>
        <w:outlineLvl w:val="0"/>
        <w:rPr>
          <w:noProof/>
          <w:szCs w:val="22"/>
        </w:rPr>
      </w:pPr>
      <w:r w:rsidRPr="00873E82">
        <w:rPr>
          <w:noProof/>
          <w:szCs w:val="22"/>
        </w:rPr>
        <w:t>Ekki er víst að allar pakkningar séu markaðssettar.</w:t>
      </w:r>
      <w:r w:rsidR="00115B44">
        <w:rPr>
          <w:noProof/>
          <w:szCs w:val="22"/>
        </w:rPr>
        <w:fldChar w:fldCharType="begin"/>
      </w:r>
      <w:r w:rsidR="00115B44">
        <w:rPr>
          <w:noProof/>
          <w:szCs w:val="22"/>
        </w:rPr>
        <w:instrText xml:space="preserve"> DOCVARIABLE vault_nd_e2686bbe-17d1-433a-b87a-ec1a6f6ae783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33184129" w14:textId="77777777" w:rsidR="0013666F" w:rsidRDefault="0013666F" w:rsidP="0013666F">
      <w:pPr>
        <w:rPr>
          <w:noProof/>
          <w:szCs w:val="22"/>
        </w:rPr>
      </w:pPr>
    </w:p>
    <w:p w14:paraId="44888E9F" w14:textId="77777777" w:rsidR="0013666F" w:rsidRPr="00352E8A" w:rsidRDefault="0013666F" w:rsidP="0013666F">
      <w:pPr>
        <w:widowControl w:val="0"/>
        <w:rPr>
          <w:i/>
          <w:iCs/>
          <w:noProof/>
          <w:color w:val="000000" w:themeColor="text1"/>
          <w:szCs w:val="22"/>
          <w:u w:val="single"/>
        </w:rPr>
      </w:pPr>
      <w:r w:rsidRPr="00352E8A">
        <w:rPr>
          <w:i/>
          <w:iCs/>
          <w:noProof/>
          <w:color w:val="000000" w:themeColor="text1"/>
          <w:szCs w:val="22"/>
          <w:u w:val="single"/>
        </w:rPr>
        <w:t>Omvoh 100 mg stungulyf, lausn í áfylltum lyfjapenna og Omvoh 200 mg stungulyf, lausn í áfylltum lyfjapenna</w:t>
      </w:r>
    </w:p>
    <w:p w14:paraId="45D4439A" w14:textId="77777777" w:rsidR="0013666F" w:rsidRPr="00873E82" w:rsidRDefault="0013666F" w:rsidP="0013666F">
      <w:pPr>
        <w:outlineLvl w:val="0"/>
        <w:rPr>
          <w:noProof/>
          <w:szCs w:val="22"/>
        </w:rPr>
      </w:pPr>
    </w:p>
    <w:p w14:paraId="7B323C9D" w14:textId="6F9FAE1F" w:rsidR="0013666F" w:rsidRPr="00873E82" w:rsidRDefault="0013666F" w:rsidP="0013666F">
      <w:pPr>
        <w:outlineLvl w:val="0"/>
        <w:rPr>
          <w:noProof/>
          <w:szCs w:val="22"/>
        </w:rPr>
      </w:pPr>
      <w:r>
        <w:rPr>
          <w:noProof/>
          <w:szCs w:val="22"/>
        </w:rPr>
        <w:t xml:space="preserve">Áfylltir lyfjapennar með </w:t>
      </w:r>
      <w:r w:rsidRPr="00873E82">
        <w:rPr>
          <w:noProof/>
          <w:szCs w:val="22"/>
        </w:rPr>
        <w:t>1</w:t>
      </w:r>
      <w:r w:rsidRPr="00873E82">
        <w:t xml:space="preserve"> ml </w:t>
      </w:r>
      <w:r>
        <w:t xml:space="preserve">eða 2 ml </w:t>
      </w:r>
      <w:r w:rsidRPr="00873E82">
        <w:t>af lausn í sprautu úr glæru gleri af tegund I</w:t>
      </w:r>
      <w:r w:rsidRPr="00873E82">
        <w:rPr>
          <w:noProof/>
          <w:szCs w:val="22"/>
        </w:rPr>
        <w:t>.</w:t>
      </w:r>
      <w:r w:rsidR="00115B44">
        <w:rPr>
          <w:noProof/>
          <w:szCs w:val="22"/>
        </w:rPr>
        <w:fldChar w:fldCharType="begin"/>
      </w:r>
      <w:r w:rsidR="00115B44">
        <w:rPr>
          <w:noProof/>
          <w:szCs w:val="22"/>
        </w:rPr>
        <w:instrText xml:space="preserve"> DOCVARIABLE vault_nd_78d3d5cb-3071-4c9e-9ef5-86cf7a005307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514C52CA" w14:textId="2788BE89" w:rsidR="0013666F" w:rsidRPr="00873E82" w:rsidRDefault="0013666F" w:rsidP="0013666F">
      <w:pPr>
        <w:outlineLvl w:val="0"/>
      </w:pPr>
      <w:r>
        <w:rPr>
          <w:noProof/>
          <w:szCs w:val="22"/>
        </w:rPr>
        <w:t>Hver s</w:t>
      </w:r>
      <w:r w:rsidRPr="00873E82">
        <w:rPr>
          <w:noProof/>
          <w:szCs w:val="22"/>
        </w:rPr>
        <w:t xml:space="preserve">prauta er innfelld í einnota </w:t>
      </w:r>
      <w:r>
        <w:rPr>
          <w:noProof/>
          <w:szCs w:val="22"/>
        </w:rPr>
        <w:t>lyfjapenna</w:t>
      </w:r>
      <w:r w:rsidRPr="00873E82">
        <w:rPr>
          <w:noProof/>
          <w:szCs w:val="22"/>
        </w:rPr>
        <w:t xml:space="preserve"> með stimp</w:t>
      </w:r>
      <w:r>
        <w:rPr>
          <w:noProof/>
          <w:szCs w:val="22"/>
        </w:rPr>
        <w:t>li</w:t>
      </w:r>
      <w:r w:rsidRPr="00873E82">
        <w:rPr>
          <w:noProof/>
          <w:szCs w:val="22"/>
        </w:rPr>
        <w:t xml:space="preserve"> úr brómóbútýlgúmmíi, sem inniheldur einn skammt</w:t>
      </w:r>
      <w:r w:rsidRPr="00873E82">
        <w:t>.</w:t>
      </w:r>
      <w:fldSimple w:instr=" DOCVARIABLE vault_nd_01c62418-80cf-40e6-a364-fc9fc5e265bf \* MERGEFORMAT ">
        <w:r w:rsidR="00115B44">
          <w:t xml:space="preserve"> </w:t>
        </w:r>
      </w:fldSimple>
    </w:p>
    <w:p w14:paraId="7810DDAE" w14:textId="77777777" w:rsidR="0013666F" w:rsidRDefault="0013666F" w:rsidP="0013666F">
      <w:pPr>
        <w:outlineLvl w:val="0"/>
        <w:rPr>
          <w:noProof/>
          <w:szCs w:val="22"/>
        </w:rPr>
      </w:pPr>
    </w:p>
    <w:p w14:paraId="3A15554C" w14:textId="5606E8EC" w:rsidR="0013666F" w:rsidRDefault="0013666F" w:rsidP="0013666F">
      <w:pPr>
        <w:outlineLvl w:val="0"/>
        <w:rPr>
          <w:noProof/>
          <w:szCs w:val="22"/>
        </w:rPr>
      </w:pPr>
      <w:r w:rsidRPr="00873E82">
        <w:rPr>
          <w:noProof/>
          <w:szCs w:val="22"/>
        </w:rPr>
        <w:t>Pakkningar</w:t>
      </w:r>
      <w:r>
        <w:rPr>
          <w:noProof/>
          <w:szCs w:val="22"/>
        </w:rPr>
        <w:t>:</w:t>
      </w:r>
      <w:r w:rsidR="00115B44">
        <w:rPr>
          <w:noProof/>
          <w:szCs w:val="22"/>
        </w:rPr>
        <w:fldChar w:fldCharType="begin"/>
      </w:r>
      <w:r w:rsidR="00115B44">
        <w:rPr>
          <w:noProof/>
          <w:szCs w:val="22"/>
        </w:rPr>
        <w:instrText xml:space="preserve"> DOCVARIABLE vault_nd_db1509bd-08d2-44cb-8f83-8b342d117676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5F760C77" w14:textId="4BC011E3" w:rsidR="0013666F" w:rsidRDefault="0013666F" w:rsidP="0013666F">
      <w:pPr>
        <w:ind w:left="567" w:hanging="567"/>
        <w:outlineLvl w:val="0"/>
        <w:rPr>
          <w:noProof/>
          <w:szCs w:val="22"/>
        </w:rPr>
      </w:pPr>
      <w:r>
        <w:rPr>
          <w:noProof/>
          <w:szCs w:val="22"/>
        </w:rPr>
        <w:sym w:font="Wingdings" w:char="F09F"/>
      </w:r>
      <w:r>
        <w:rPr>
          <w:noProof/>
          <w:szCs w:val="22"/>
        </w:rPr>
        <w:tab/>
        <w:t>pakkninga</w:t>
      </w:r>
      <w:r w:rsidRPr="00873E82">
        <w:rPr>
          <w:noProof/>
          <w:szCs w:val="22"/>
        </w:rPr>
        <w:t xml:space="preserve">r með </w:t>
      </w:r>
      <w:r w:rsidRPr="00873E82">
        <w:rPr>
          <w:noProof/>
          <w:color w:val="000000" w:themeColor="text1"/>
          <w:szCs w:val="22"/>
        </w:rPr>
        <w:t>2 áfylltum lyfjapennum</w:t>
      </w:r>
      <w:r>
        <w:rPr>
          <w:noProof/>
          <w:color w:val="000000" w:themeColor="text1"/>
          <w:szCs w:val="22"/>
        </w:rPr>
        <w:t xml:space="preserve"> </w:t>
      </w:r>
      <w:r>
        <w:rPr>
          <w:noProof/>
          <w:szCs w:val="22"/>
        </w:rPr>
        <w:t>(1 áfylltur lyfjapenni með 100 mg og 1 áfylltur lyfjapenni með 200 mg)</w:t>
      </w:r>
      <w:r w:rsidR="00115B44">
        <w:rPr>
          <w:noProof/>
          <w:szCs w:val="22"/>
        </w:rPr>
        <w:fldChar w:fldCharType="begin"/>
      </w:r>
      <w:r w:rsidR="00115B44">
        <w:rPr>
          <w:noProof/>
          <w:szCs w:val="22"/>
        </w:rPr>
        <w:instrText xml:space="preserve"> DOCVARIABLE vault_nd_3d4568ca-e72f-4c23-a123-0d0f6226b9db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4EC9127D" w14:textId="28757189" w:rsidR="0013666F" w:rsidRPr="00873E82" w:rsidRDefault="0013666F" w:rsidP="0013666F">
      <w:pPr>
        <w:ind w:left="567" w:hanging="567"/>
        <w:outlineLvl w:val="0"/>
        <w:rPr>
          <w:noProof/>
          <w:szCs w:val="22"/>
        </w:rPr>
      </w:pPr>
      <w:r>
        <w:rPr>
          <w:noProof/>
          <w:szCs w:val="22"/>
        </w:rPr>
        <w:sym w:font="Wingdings" w:char="F09F"/>
      </w:r>
      <w:r>
        <w:rPr>
          <w:noProof/>
          <w:szCs w:val="22"/>
        </w:rPr>
        <w:tab/>
        <w:t>fjölpakkninga</w:t>
      </w:r>
      <w:r w:rsidRPr="00873E82">
        <w:rPr>
          <w:noProof/>
          <w:szCs w:val="22"/>
        </w:rPr>
        <w:t xml:space="preserve">r með </w:t>
      </w:r>
      <w:r w:rsidRPr="00873E82">
        <w:rPr>
          <w:noProof/>
          <w:color w:val="000000" w:themeColor="text1"/>
          <w:szCs w:val="22"/>
        </w:rPr>
        <w:t>6 áfylltum lyfjapennum</w:t>
      </w:r>
      <w:r>
        <w:rPr>
          <w:noProof/>
          <w:color w:val="000000" w:themeColor="text1"/>
          <w:szCs w:val="22"/>
        </w:rPr>
        <w:t xml:space="preserve"> </w:t>
      </w:r>
      <w:r>
        <w:rPr>
          <w:noProof/>
          <w:szCs w:val="22"/>
        </w:rPr>
        <w:t>(3 pakkar</w:t>
      </w:r>
      <w:r w:rsidR="00CA6FAB">
        <w:rPr>
          <w:noProof/>
          <w:szCs w:val="22"/>
        </w:rPr>
        <w:t>, hver</w:t>
      </w:r>
      <w:r>
        <w:rPr>
          <w:noProof/>
          <w:szCs w:val="22"/>
        </w:rPr>
        <w:t xml:space="preserve"> með 1 áfylltum lyfjapenna með 100 mg og 1 áfylltum lyfjapenna með 200 mg)</w:t>
      </w:r>
      <w:r w:rsidRPr="00873E82">
        <w:rPr>
          <w:noProof/>
          <w:szCs w:val="22"/>
        </w:rPr>
        <w:t>.</w:t>
      </w:r>
      <w:r w:rsidR="00115B44">
        <w:rPr>
          <w:noProof/>
          <w:szCs w:val="22"/>
        </w:rPr>
        <w:fldChar w:fldCharType="begin"/>
      </w:r>
      <w:r w:rsidR="00115B44">
        <w:rPr>
          <w:noProof/>
          <w:szCs w:val="22"/>
        </w:rPr>
        <w:instrText xml:space="preserve"> DOCVARIABLE vault_nd_a639dcfa-0db9-4900-bf3c-3159c17d4f0a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12D71669" w14:textId="77777777" w:rsidR="0013666F" w:rsidRDefault="0013666F" w:rsidP="0013666F">
      <w:pPr>
        <w:outlineLvl w:val="0"/>
        <w:rPr>
          <w:noProof/>
          <w:szCs w:val="22"/>
        </w:rPr>
      </w:pPr>
    </w:p>
    <w:p w14:paraId="60837B2E" w14:textId="0855758E" w:rsidR="0013666F" w:rsidRPr="00873E82" w:rsidRDefault="0013666F" w:rsidP="0013666F">
      <w:pPr>
        <w:outlineLvl w:val="0"/>
        <w:rPr>
          <w:noProof/>
          <w:szCs w:val="22"/>
        </w:rPr>
      </w:pPr>
      <w:r w:rsidRPr="00873E82">
        <w:rPr>
          <w:noProof/>
          <w:szCs w:val="22"/>
        </w:rPr>
        <w:t>Ekki er víst að allar pakkningar séu markaðssettar.</w:t>
      </w:r>
      <w:r w:rsidR="00115B44">
        <w:rPr>
          <w:noProof/>
          <w:szCs w:val="22"/>
        </w:rPr>
        <w:fldChar w:fldCharType="begin"/>
      </w:r>
      <w:r w:rsidR="00115B44">
        <w:rPr>
          <w:noProof/>
          <w:szCs w:val="22"/>
        </w:rPr>
        <w:instrText xml:space="preserve"> DOCVARIABLE vault_nd_98cffe7d-34dd-470d-b68a-24433427685f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0CDE1EBF" w14:textId="77777777" w:rsidR="00F52BA8" w:rsidRPr="00873E82" w:rsidRDefault="00F52BA8" w:rsidP="004A4BC6">
      <w:pPr>
        <w:rPr>
          <w:noProof/>
          <w:szCs w:val="22"/>
        </w:rPr>
      </w:pPr>
    </w:p>
    <w:p w14:paraId="404E4467" w14:textId="77777777" w:rsidR="00F52BA8" w:rsidRPr="00873E82" w:rsidRDefault="00F52BA8" w:rsidP="006368FE">
      <w:pPr>
        <w:keepNext/>
        <w:rPr>
          <w:szCs w:val="22"/>
        </w:rPr>
      </w:pPr>
      <w:r w:rsidRPr="00873E82">
        <w:rPr>
          <w:b/>
          <w:noProof/>
          <w:szCs w:val="22"/>
        </w:rPr>
        <w:lastRenderedPageBreak/>
        <w:t>6.6</w:t>
      </w:r>
      <w:r w:rsidRPr="00873E82">
        <w:rPr>
          <w:b/>
          <w:noProof/>
          <w:szCs w:val="22"/>
        </w:rPr>
        <w:tab/>
      </w:r>
      <w:r w:rsidRPr="00873E82">
        <w:rPr>
          <w:b/>
          <w:bCs/>
          <w:noProof/>
          <w:szCs w:val="22"/>
        </w:rPr>
        <w:t>Sérstakar varúðarráðstafanir við förgun og önnur meðhöndlun</w:t>
      </w:r>
    </w:p>
    <w:p w14:paraId="15A2F40B" w14:textId="77777777" w:rsidR="00F52BA8" w:rsidRPr="00873E82" w:rsidRDefault="00F52BA8" w:rsidP="006368FE">
      <w:pPr>
        <w:keepNext/>
        <w:rPr>
          <w:noProof/>
          <w:szCs w:val="22"/>
        </w:rPr>
      </w:pPr>
    </w:p>
    <w:p w14:paraId="73964556" w14:textId="04B75A11" w:rsidR="004A4BC6" w:rsidRPr="00873E82" w:rsidRDefault="004A4BC6" w:rsidP="006368FE">
      <w:pPr>
        <w:keepNext/>
        <w:numPr>
          <w:ilvl w:val="12"/>
          <w:numId w:val="0"/>
        </w:numPr>
        <w:ind w:right="-2"/>
        <w:rPr>
          <w:noProof/>
          <w:szCs w:val="22"/>
        </w:rPr>
      </w:pPr>
      <w:r w:rsidRPr="00873E82">
        <w:rPr>
          <w:spacing w:val="2"/>
          <w:szCs w:val="22"/>
        </w:rPr>
        <w:t>Eingöngu einnota</w:t>
      </w:r>
      <w:r w:rsidRPr="00873E82">
        <w:rPr>
          <w:szCs w:val="22"/>
        </w:rPr>
        <w:t xml:space="preserve">. </w:t>
      </w:r>
      <w:r w:rsidRPr="00873E82">
        <w:rPr>
          <w:noProof/>
          <w:szCs w:val="22"/>
        </w:rPr>
        <w:t xml:space="preserve">Ekki skal nota </w:t>
      </w:r>
      <w:r w:rsidRPr="00873E82">
        <w:rPr>
          <w:color w:val="000000"/>
          <w:szCs w:val="22"/>
          <w:lang w:eastAsia="en-GB"/>
        </w:rPr>
        <w:t xml:space="preserve">Omvoh </w:t>
      </w:r>
      <w:r w:rsidRPr="00873E82">
        <w:rPr>
          <w:noProof/>
          <w:szCs w:val="22"/>
        </w:rPr>
        <w:t>ef lyfið inniheldur agnir eða er skýjað og/eða greinilega brúnt.</w:t>
      </w:r>
    </w:p>
    <w:p w14:paraId="27790E8F" w14:textId="77777777" w:rsidR="00F52BA8" w:rsidRPr="00873E82" w:rsidRDefault="00F52BA8" w:rsidP="00F52BA8">
      <w:pPr>
        <w:rPr>
          <w:szCs w:val="22"/>
        </w:rPr>
      </w:pPr>
      <w:r w:rsidRPr="00873E82">
        <w:rPr>
          <w:szCs w:val="22"/>
          <w:lang w:eastAsia="en-GB"/>
        </w:rPr>
        <w:t>Ekki má nota Omvoh ef lyfið hefur frosið.</w:t>
      </w:r>
    </w:p>
    <w:p w14:paraId="6A303F24" w14:textId="77777777" w:rsidR="00F52BA8" w:rsidRPr="00873E82" w:rsidRDefault="00F52BA8" w:rsidP="00F52BA8">
      <w:pPr>
        <w:rPr>
          <w:noProof/>
          <w:szCs w:val="22"/>
        </w:rPr>
      </w:pPr>
    </w:p>
    <w:p w14:paraId="57F334F3" w14:textId="77777777" w:rsidR="00F52BA8" w:rsidRPr="00873E82" w:rsidRDefault="00F52BA8" w:rsidP="00F52BA8">
      <w:pPr>
        <w:rPr>
          <w:noProof/>
          <w:szCs w:val="22"/>
        </w:rPr>
      </w:pPr>
      <w:r w:rsidRPr="00873E82">
        <w:rPr>
          <w:noProof/>
          <w:szCs w:val="22"/>
        </w:rPr>
        <w:t>Farga skal öllum lyfjaleifum og/eða úrgangi í samræmi við gildandi reglur.</w:t>
      </w:r>
    </w:p>
    <w:p w14:paraId="48674D2D" w14:textId="77777777" w:rsidR="00F52BA8" w:rsidRPr="00873E82" w:rsidRDefault="00F52BA8" w:rsidP="00F52BA8">
      <w:pPr>
        <w:rPr>
          <w:noProof/>
          <w:szCs w:val="22"/>
        </w:rPr>
      </w:pPr>
    </w:p>
    <w:p w14:paraId="3E0894C9" w14:textId="77777777" w:rsidR="00F52BA8" w:rsidRPr="00873E82" w:rsidRDefault="00F52BA8" w:rsidP="00F52BA8">
      <w:pPr>
        <w:rPr>
          <w:noProof/>
          <w:szCs w:val="22"/>
        </w:rPr>
      </w:pPr>
    </w:p>
    <w:p w14:paraId="6A40A9E6" w14:textId="77777777" w:rsidR="00F52BA8" w:rsidRPr="00873E82" w:rsidRDefault="00F52BA8" w:rsidP="00F52BA8">
      <w:pPr>
        <w:rPr>
          <w:noProof/>
          <w:szCs w:val="22"/>
        </w:rPr>
      </w:pPr>
      <w:r w:rsidRPr="00873E82">
        <w:rPr>
          <w:b/>
          <w:noProof/>
          <w:szCs w:val="22"/>
        </w:rPr>
        <w:t>7.</w:t>
      </w:r>
      <w:r w:rsidRPr="00873E82">
        <w:rPr>
          <w:b/>
          <w:noProof/>
          <w:szCs w:val="22"/>
        </w:rPr>
        <w:tab/>
        <w:t>MARKAÐSLEYFISHAFI</w:t>
      </w:r>
    </w:p>
    <w:p w14:paraId="4DC2D650" w14:textId="77777777" w:rsidR="00F52BA8" w:rsidRPr="00873E82" w:rsidRDefault="00F52BA8" w:rsidP="00F52BA8">
      <w:pPr>
        <w:rPr>
          <w:noProof/>
          <w:szCs w:val="22"/>
        </w:rPr>
      </w:pPr>
    </w:p>
    <w:p w14:paraId="46A49B45" w14:textId="77777777" w:rsidR="00F52BA8" w:rsidRPr="00873E82" w:rsidRDefault="00F52BA8" w:rsidP="00F52BA8">
      <w:pPr>
        <w:rPr>
          <w:szCs w:val="22"/>
        </w:rPr>
      </w:pPr>
      <w:r w:rsidRPr="00873E82">
        <w:rPr>
          <w:szCs w:val="22"/>
        </w:rPr>
        <w:t>Eli Lilly Nederland B.V.</w:t>
      </w:r>
    </w:p>
    <w:p w14:paraId="33E58899" w14:textId="77777777" w:rsidR="00F52BA8" w:rsidRPr="00873E82" w:rsidRDefault="00F52BA8" w:rsidP="00F52BA8">
      <w:pPr>
        <w:rPr>
          <w:szCs w:val="22"/>
        </w:rPr>
      </w:pPr>
      <w:r w:rsidRPr="00873E82">
        <w:rPr>
          <w:szCs w:val="22"/>
        </w:rPr>
        <w:t>Papendorpseweg 83</w:t>
      </w:r>
    </w:p>
    <w:p w14:paraId="07B629F4" w14:textId="77777777" w:rsidR="00F52BA8" w:rsidRPr="00873E82" w:rsidRDefault="00F52BA8" w:rsidP="00F52BA8">
      <w:pPr>
        <w:rPr>
          <w:szCs w:val="22"/>
        </w:rPr>
      </w:pPr>
      <w:r w:rsidRPr="00873E82">
        <w:rPr>
          <w:szCs w:val="22"/>
        </w:rPr>
        <w:t>3528 BJ Utrecht</w:t>
      </w:r>
    </w:p>
    <w:p w14:paraId="72743D58" w14:textId="77777777" w:rsidR="00F52BA8" w:rsidRPr="00873E82" w:rsidRDefault="00F52BA8" w:rsidP="00F52BA8">
      <w:pPr>
        <w:rPr>
          <w:noProof/>
          <w:szCs w:val="22"/>
        </w:rPr>
      </w:pPr>
      <w:r w:rsidRPr="00873E82">
        <w:rPr>
          <w:szCs w:val="22"/>
        </w:rPr>
        <w:t>Holland</w:t>
      </w:r>
    </w:p>
    <w:p w14:paraId="706252A6" w14:textId="77777777" w:rsidR="00F52BA8" w:rsidRPr="00873E82" w:rsidRDefault="00F52BA8" w:rsidP="00F52BA8">
      <w:pPr>
        <w:rPr>
          <w:noProof/>
          <w:szCs w:val="22"/>
        </w:rPr>
      </w:pPr>
    </w:p>
    <w:p w14:paraId="0709A9E9" w14:textId="77777777" w:rsidR="00F52BA8" w:rsidRPr="00873E82" w:rsidRDefault="00F52BA8" w:rsidP="00F52BA8">
      <w:pPr>
        <w:rPr>
          <w:noProof/>
          <w:szCs w:val="22"/>
        </w:rPr>
      </w:pPr>
    </w:p>
    <w:p w14:paraId="18C81003" w14:textId="77777777" w:rsidR="00F52BA8" w:rsidRPr="00873E82" w:rsidRDefault="00F52BA8" w:rsidP="00F15FFB">
      <w:pPr>
        <w:keepNext/>
        <w:rPr>
          <w:noProof/>
          <w:szCs w:val="22"/>
        </w:rPr>
      </w:pPr>
      <w:r w:rsidRPr="00873E82">
        <w:rPr>
          <w:b/>
          <w:noProof/>
          <w:szCs w:val="22"/>
        </w:rPr>
        <w:t>8.</w:t>
      </w:r>
      <w:r w:rsidRPr="00873E82">
        <w:rPr>
          <w:b/>
          <w:noProof/>
          <w:szCs w:val="22"/>
        </w:rPr>
        <w:tab/>
        <w:t>MARKAÐSLEYFISNÚMER</w:t>
      </w:r>
    </w:p>
    <w:p w14:paraId="4E1AF7B0" w14:textId="77777777" w:rsidR="00F52BA8" w:rsidRPr="00873E82" w:rsidRDefault="00F52BA8" w:rsidP="00F15FFB">
      <w:pPr>
        <w:keepNext/>
        <w:rPr>
          <w:noProof/>
          <w:szCs w:val="22"/>
        </w:rPr>
      </w:pPr>
    </w:p>
    <w:p w14:paraId="4D2AE0BF" w14:textId="257997E5" w:rsidR="004A4BC6" w:rsidRPr="00873E82" w:rsidRDefault="004A4BC6" w:rsidP="00F15FFB">
      <w:pPr>
        <w:keepNext/>
        <w:widowControl w:val="0"/>
        <w:rPr>
          <w:noProof/>
          <w:color w:val="000000" w:themeColor="text1"/>
          <w:szCs w:val="22"/>
          <w:u w:val="single"/>
        </w:rPr>
      </w:pPr>
      <w:r w:rsidRPr="00873E82">
        <w:rPr>
          <w:noProof/>
          <w:color w:val="000000" w:themeColor="text1"/>
          <w:szCs w:val="22"/>
          <w:u w:val="single"/>
        </w:rPr>
        <w:t>Omvoh 100 mg stungulyf, lausn í áfylltri sprautu</w:t>
      </w:r>
    </w:p>
    <w:p w14:paraId="00FCF0E8" w14:textId="77777777" w:rsidR="004A4BC6" w:rsidRPr="00873E82" w:rsidRDefault="004A4BC6" w:rsidP="00F15FFB">
      <w:pPr>
        <w:keepNext/>
        <w:widowControl w:val="0"/>
        <w:autoSpaceDE w:val="0"/>
        <w:autoSpaceDN w:val="0"/>
        <w:adjustRightInd w:val="0"/>
        <w:ind w:right="108"/>
      </w:pPr>
    </w:p>
    <w:p w14:paraId="1FA3A3DE" w14:textId="77777777" w:rsidR="006B19C3" w:rsidRDefault="003F61B6" w:rsidP="00F15FFB">
      <w:pPr>
        <w:keepNext/>
        <w:widowControl w:val="0"/>
        <w:rPr>
          <w:rFonts w:cs="Verdana"/>
          <w:color w:val="000000"/>
        </w:rPr>
      </w:pPr>
      <w:r w:rsidRPr="00336E5B">
        <w:rPr>
          <w:rFonts w:cs="Verdana"/>
          <w:color w:val="000000"/>
        </w:rPr>
        <w:t>EU/1/23/1736/00</w:t>
      </w:r>
      <w:r>
        <w:rPr>
          <w:rFonts w:cs="Verdana"/>
          <w:color w:val="000000"/>
        </w:rPr>
        <w:t>2</w:t>
      </w:r>
    </w:p>
    <w:p w14:paraId="39D3D54F" w14:textId="0212A07E" w:rsidR="004A4BC6" w:rsidRPr="00873E82" w:rsidRDefault="003F61B6" w:rsidP="004A4BC6">
      <w:pPr>
        <w:widowControl w:val="0"/>
        <w:rPr>
          <w:noProof/>
          <w:color w:val="000000" w:themeColor="text1"/>
          <w:szCs w:val="22"/>
          <w:u w:val="single"/>
        </w:rPr>
      </w:pPr>
      <w:r w:rsidRPr="00336E5B">
        <w:rPr>
          <w:rFonts w:cs="Verdana"/>
          <w:color w:val="000000"/>
        </w:rPr>
        <w:t>EU/1/23/1736/00</w:t>
      </w:r>
      <w:r>
        <w:rPr>
          <w:rFonts w:cs="Verdana"/>
          <w:color w:val="000000"/>
        </w:rPr>
        <w:t>3</w:t>
      </w:r>
    </w:p>
    <w:p w14:paraId="5B8E49F2" w14:textId="77777777" w:rsidR="006B19C3" w:rsidRDefault="006B19C3" w:rsidP="004A4BC6">
      <w:pPr>
        <w:widowControl w:val="0"/>
        <w:rPr>
          <w:noProof/>
          <w:color w:val="000000" w:themeColor="text1"/>
          <w:szCs w:val="22"/>
          <w:u w:val="single"/>
        </w:rPr>
      </w:pPr>
    </w:p>
    <w:p w14:paraId="0BC3CBF3" w14:textId="4AB34C98" w:rsidR="004A4BC6" w:rsidRPr="00873E82" w:rsidRDefault="004A4BC6" w:rsidP="004A4BC6">
      <w:pPr>
        <w:widowControl w:val="0"/>
        <w:rPr>
          <w:noProof/>
          <w:color w:val="000000" w:themeColor="text1"/>
          <w:szCs w:val="22"/>
          <w:u w:val="single"/>
        </w:rPr>
      </w:pPr>
      <w:r w:rsidRPr="00873E82">
        <w:rPr>
          <w:noProof/>
          <w:color w:val="000000" w:themeColor="text1"/>
          <w:szCs w:val="22"/>
          <w:u w:val="single"/>
        </w:rPr>
        <w:t>Omvoh 100 mg stungulyf, lausn í áfylltum lyfjapenna</w:t>
      </w:r>
    </w:p>
    <w:p w14:paraId="50644404" w14:textId="77777777" w:rsidR="004A4BC6" w:rsidRPr="00873E82" w:rsidRDefault="004A4BC6" w:rsidP="004A4BC6">
      <w:pPr>
        <w:widowControl w:val="0"/>
        <w:autoSpaceDE w:val="0"/>
        <w:autoSpaceDN w:val="0"/>
        <w:adjustRightInd w:val="0"/>
        <w:ind w:right="108"/>
      </w:pPr>
    </w:p>
    <w:p w14:paraId="070D5F66" w14:textId="77777777" w:rsidR="0013666F" w:rsidRDefault="0013666F" w:rsidP="0013666F">
      <w:pPr>
        <w:rPr>
          <w:rFonts w:cs="Verdana"/>
          <w:color w:val="000000"/>
        </w:rPr>
      </w:pPr>
      <w:r w:rsidRPr="00336E5B">
        <w:rPr>
          <w:rFonts w:cs="Verdana"/>
          <w:color w:val="000000"/>
        </w:rPr>
        <w:t>EU/1/23/1736/00</w:t>
      </w:r>
      <w:r>
        <w:rPr>
          <w:rFonts w:cs="Verdana"/>
          <w:color w:val="000000"/>
        </w:rPr>
        <w:t>4</w:t>
      </w:r>
    </w:p>
    <w:p w14:paraId="271178F0" w14:textId="77777777" w:rsidR="0013666F" w:rsidRDefault="0013666F" w:rsidP="0013666F">
      <w:pPr>
        <w:rPr>
          <w:rFonts w:cs="Verdana"/>
          <w:color w:val="000000"/>
        </w:rPr>
      </w:pPr>
      <w:r w:rsidRPr="00336E5B">
        <w:rPr>
          <w:rFonts w:cs="Verdana"/>
          <w:color w:val="000000"/>
        </w:rPr>
        <w:t>EU/1/23/1736/00</w:t>
      </w:r>
      <w:r>
        <w:rPr>
          <w:rFonts w:cs="Verdana"/>
          <w:color w:val="000000"/>
        </w:rPr>
        <w:t>5</w:t>
      </w:r>
    </w:p>
    <w:p w14:paraId="64596175" w14:textId="77777777" w:rsidR="0013666F" w:rsidRPr="00873E82" w:rsidRDefault="0013666F" w:rsidP="0013666F">
      <w:pPr>
        <w:rPr>
          <w:noProof/>
          <w:szCs w:val="22"/>
        </w:rPr>
      </w:pPr>
      <w:r w:rsidRPr="00336E5B">
        <w:rPr>
          <w:rFonts w:cs="Verdana"/>
          <w:color w:val="000000"/>
        </w:rPr>
        <w:t>EU/1/23/1736/00</w:t>
      </w:r>
      <w:r>
        <w:rPr>
          <w:rFonts w:cs="Verdana"/>
          <w:color w:val="000000"/>
        </w:rPr>
        <w:t>6</w:t>
      </w:r>
    </w:p>
    <w:p w14:paraId="53FCB047" w14:textId="77777777" w:rsidR="0013666F" w:rsidRPr="00352E8A" w:rsidRDefault="0013666F" w:rsidP="0013666F"/>
    <w:p w14:paraId="2003676A" w14:textId="77777777" w:rsidR="0013666F" w:rsidRPr="00E04663" w:rsidRDefault="0013666F" w:rsidP="0013666F">
      <w:pPr>
        <w:widowControl w:val="0"/>
        <w:rPr>
          <w:szCs w:val="22"/>
          <w:u w:val="single"/>
        </w:rPr>
      </w:pPr>
      <w:r w:rsidRPr="00873E82">
        <w:rPr>
          <w:noProof/>
          <w:color w:val="000000" w:themeColor="text1"/>
          <w:szCs w:val="22"/>
          <w:u w:val="single"/>
        </w:rPr>
        <w:t>Omvoh 100 mg stungulyf, lausn í áfylltri sprautu</w:t>
      </w:r>
      <w:r w:rsidRPr="00E04663">
        <w:rPr>
          <w:szCs w:val="22"/>
          <w:u w:val="single"/>
        </w:rPr>
        <w:t xml:space="preserve"> </w:t>
      </w:r>
      <w:r>
        <w:rPr>
          <w:szCs w:val="22"/>
          <w:u w:val="single"/>
        </w:rPr>
        <w:t xml:space="preserve">og </w:t>
      </w:r>
      <w:r w:rsidRPr="00873E82">
        <w:rPr>
          <w:noProof/>
          <w:color w:val="000000" w:themeColor="text1"/>
          <w:szCs w:val="22"/>
          <w:u w:val="single"/>
        </w:rPr>
        <w:t xml:space="preserve">Omvoh </w:t>
      </w:r>
      <w:r>
        <w:rPr>
          <w:noProof/>
          <w:color w:val="000000" w:themeColor="text1"/>
          <w:szCs w:val="22"/>
          <w:u w:val="single"/>
        </w:rPr>
        <w:t>2</w:t>
      </w:r>
      <w:r w:rsidRPr="00873E82">
        <w:rPr>
          <w:noProof/>
          <w:color w:val="000000" w:themeColor="text1"/>
          <w:szCs w:val="22"/>
          <w:u w:val="single"/>
        </w:rPr>
        <w:t>00 mg stungulyf, lausn í áfylltri sprautu</w:t>
      </w:r>
    </w:p>
    <w:p w14:paraId="3DA31C42" w14:textId="77777777" w:rsidR="0013666F" w:rsidRPr="00352E8A" w:rsidRDefault="0013666F" w:rsidP="0013666F">
      <w:pPr>
        <w:keepNext/>
        <w:keepLines/>
        <w:widowControl w:val="0"/>
        <w:autoSpaceDE w:val="0"/>
        <w:autoSpaceDN w:val="0"/>
        <w:adjustRightInd w:val="0"/>
        <w:ind w:right="108"/>
      </w:pPr>
    </w:p>
    <w:p w14:paraId="357FE625" w14:textId="77777777" w:rsidR="0013666F" w:rsidRPr="00352E8A" w:rsidRDefault="0013666F" w:rsidP="0013666F">
      <w:pPr>
        <w:keepNext/>
        <w:keepLines/>
        <w:widowControl w:val="0"/>
        <w:autoSpaceDE w:val="0"/>
        <w:autoSpaceDN w:val="0"/>
        <w:adjustRightInd w:val="0"/>
        <w:ind w:right="108"/>
      </w:pPr>
      <w:r w:rsidRPr="00E04663">
        <w:rPr>
          <w:rFonts w:cs="Verdana"/>
        </w:rPr>
        <w:t>EU/1/23/1736/007</w:t>
      </w:r>
    </w:p>
    <w:p w14:paraId="06ACEEF0" w14:textId="77777777" w:rsidR="0013666F" w:rsidRPr="00352E8A" w:rsidRDefault="0013666F" w:rsidP="0013666F">
      <w:pPr>
        <w:keepNext/>
        <w:keepLines/>
        <w:widowControl w:val="0"/>
        <w:autoSpaceDE w:val="0"/>
        <w:autoSpaceDN w:val="0"/>
        <w:adjustRightInd w:val="0"/>
        <w:ind w:right="108"/>
      </w:pPr>
      <w:r w:rsidRPr="00E04663">
        <w:rPr>
          <w:rFonts w:cs="Verdana"/>
        </w:rPr>
        <w:t>EU/1/23/1736/008</w:t>
      </w:r>
    </w:p>
    <w:p w14:paraId="33572A55" w14:textId="77777777" w:rsidR="0013666F" w:rsidRPr="00E04663" w:rsidRDefault="0013666F" w:rsidP="0013666F">
      <w:pPr>
        <w:widowControl w:val="0"/>
        <w:rPr>
          <w:szCs w:val="22"/>
          <w:u w:val="single"/>
        </w:rPr>
      </w:pPr>
    </w:p>
    <w:p w14:paraId="31FFBABF" w14:textId="77777777" w:rsidR="0013666F" w:rsidRPr="00E04663" w:rsidRDefault="0013666F" w:rsidP="0013666F">
      <w:pPr>
        <w:widowControl w:val="0"/>
        <w:rPr>
          <w:szCs w:val="22"/>
          <w:u w:val="single"/>
        </w:rPr>
      </w:pPr>
      <w:r w:rsidRPr="00873E82">
        <w:rPr>
          <w:noProof/>
          <w:color w:val="000000" w:themeColor="text1"/>
          <w:szCs w:val="22"/>
          <w:u w:val="single"/>
        </w:rPr>
        <w:t>Omvoh 100 mg stungulyf, lausn í áfylltum lyfjapenna</w:t>
      </w:r>
      <w:r w:rsidRPr="00E04663">
        <w:rPr>
          <w:szCs w:val="22"/>
          <w:u w:val="single"/>
        </w:rPr>
        <w:t xml:space="preserve"> </w:t>
      </w:r>
      <w:r>
        <w:rPr>
          <w:szCs w:val="22"/>
          <w:u w:val="single"/>
        </w:rPr>
        <w:t xml:space="preserve">og </w:t>
      </w:r>
      <w:r w:rsidRPr="00873E82">
        <w:rPr>
          <w:noProof/>
          <w:color w:val="000000" w:themeColor="text1"/>
          <w:szCs w:val="22"/>
          <w:u w:val="single"/>
        </w:rPr>
        <w:t xml:space="preserve">Omvoh </w:t>
      </w:r>
      <w:r>
        <w:rPr>
          <w:noProof/>
          <w:color w:val="000000" w:themeColor="text1"/>
          <w:szCs w:val="22"/>
          <w:u w:val="single"/>
        </w:rPr>
        <w:t>2</w:t>
      </w:r>
      <w:r w:rsidRPr="00873E82">
        <w:rPr>
          <w:noProof/>
          <w:color w:val="000000" w:themeColor="text1"/>
          <w:szCs w:val="22"/>
          <w:u w:val="single"/>
        </w:rPr>
        <w:t>00 mg stungulyf, lausn í áfylltum lyfjapenna</w:t>
      </w:r>
    </w:p>
    <w:p w14:paraId="3AAC103F" w14:textId="77777777" w:rsidR="0013666F" w:rsidRPr="00352E8A" w:rsidRDefault="0013666F" w:rsidP="0013666F">
      <w:pPr>
        <w:keepNext/>
        <w:keepLines/>
        <w:widowControl w:val="0"/>
        <w:autoSpaceDE w:val="0"/>
        <w:autoSpaceDN w:val="0"/>
        <w:adjustRightInd w:val="0"/>
        <w:ind w:right="108"/>
      </w:pPr>
    </w:p>
    <w:p w14:paraId="75F81913" w14:textId="77777777" w:rsidR="0013666F" w:rsidRPr="00352E8A" w:rsidRDefault="0013666F" w:rsidP="0013666F">
      <w:pPr>
        <w:keepNext/>
        <w:keepLines/>
        <w:widowControl w:val="0"/>
        <w:autoSpaceDE w:val="0"/>
        <w:autoSpaceDN w:val="0"/>
        <w:adjustRightInd w:val="0"/>
        <w:ind w:right="108"/>
        <w:rPr>
          <w:lang w:val="da-DK"/>
        </w:rPr>
      </w:pPr>
      <w:r w:rsidRPr="00E04663">
        <w:rPr>
          <w:rFonts w:cs="Verdana"/>
        </w:rPr>
        <w:t>EU/1/23/1736/009</w:t>
      </w:r>
    </w:p>
    <w:p w14:paraId="49E6E616" w14:textId="77777777" w:rsidR="0013666F" w:rsidRDefault="0013666F" w:rsidP="0013666F">
      <w:pPr>
        <w:keepNext/>
        <w:keepLines/>
        <w:widowControl w:val="0"/>
        <w:autoSpaceDE w:val="0"/>
        <w:autoSpaceDN w:val="0"/>
        <w:adjustRightInd w:val="0"/>
        <w:ind w:right="108"/>
        <w:rPr>
          <w:ins w:id="88" w:author="Author"/>
          <w:rFonts w:cs="Verdana"/>
        </w:rPr>
      </w:pPr>
      <w:r w:rsidRPr="00E04663">
        <w:rPr>
          <w:rFonts w:cs="Verdana"/>
        </w:rPr>
        <w:t>EU/1/23/1736/010</w:t>
      </w:r>
    </w:p>
    <w:p w14:paraId="7A667C37" w14:textId="77777777" w:rsidR="001A3B15" w:rsidRDefault="001A3B15" w:rsidP="0013666F">
      <w:pPr>
        <w:keepNext/>
        <w:keepLines/>
        <w:widowControl w:val="0"/>
        <w:autoSpaceDE w:val="0"/>
        <w:autoSpaceDN w:val="0"/>
        <w:adjustRightInd w:val="0"/>
        <w:ind w:right="108"/>
        <w:rPr>
          <w:ins w:id="89" w:author="Author"/>
          <w:rFonts w:cs="Verdana"/>
        </w:rPr>
      </w:pPr>
    </w:p>
    <w:p w14:paraId="3359F90D" w14:textId="37211C25" w:rsidR="001A3B15" w:rsidRPr="00174494" w:rsidRDefault="001A3B15" w:rsidP="001A3B15">
      <w:pPr>
        <w:widowControl w:val="0"/>
        <w:rPr>
          <w:ins w:id="90" w:author="Author"/>
          <w:noProof/>
          <w:color w:val="000000" w:themeColor="text1"/>
          <w:szCs w:val="22"/>
          <w:u w:val="single"/>
        </w:rPr>
      </w:pPr>
      <w:ins w:id="91" w:author="Author">
        <w:r w:rsidRPr="00174494">
          <w:rPr>
            <w:noProof/>
            <w:color w:val="000000" w:themeColor="text1"/>
            <w:szCs w:val="22"/>
            <w:u w:val="single"/>
          </w:rPr>
          <w:t>Omvoh 200 mg stungulyf</w:t>
        </w:r>
        <w:r w:rsidR="00FF704C">
          <w:rPr>
            <w:noProof/>
            <w:color w:val="000000" w:themeColor="text1"/>
            <w:szCs w:val="22"/>
            <w:u w:val="single"/>
          </w:rPr>
          <w:t>, lausn</w:t>
        </w:r>
        <w:r w:rsidRPr="00174494">
          <w:rPr>
            <w:noProof/>
            <w:color w:val="000000" w:themeColor="text1"/>
            <w:szCs w:val="22"/>
            <w:u w:val="single"/>
          </w:rPr>
          <w:t xml:space="preserve"> í </w:t>
        </w:r>
        <w:r w:rsidR="00050940" w:rsidRPr="00174494">
          <w:rPr>
            <w:noProof/>
            <w:color w:val="000000" w:themeColor="text1"/>
            <w:szCs w:val="22"/>
            <w:u w:val="single"/>
          </w:rPr>
          <w:t>áfylltri sprautu</w:t>
        </w:r>
      </w:ins>
    </w:p>
    <w:p w14:paraId="1DB44383" w14:textId="77777777" w:rsidR="001A3B15" w:rsidRPr="00174494" w:rsidRDefault="001A3B15" w:rsidP="001A3B15">
      <w:pPr>
        <w:keepNext/>
        <w:keepLines/>
        <w:widowControl w:val="0"/>
        <w:tabs>
          <w:tab w:val="left" w:pos="567"/>
        </w:tabs>
        <w:autoSpaceDE w:val="0"/>
        <w:autoSpaceDN w:val="0"/>
        <w:adjustRightInd w:val="0"/>
        <w:spacing w:line="260" w:lineRule="exact"/>
        <w:ind w:right="108"/>
        <w:rPr>
          <w:ins w:id="92" w:author="Author"/>
        </w:rPr>
      </w:pPr>
    </w:p>
    <w:p w14:paraId="278EBFA0" w14:textId="77777777" w:rsidR="001A3B15" w:rsidRPr="002C2BAC" w:rsidRDefault="001A3B15" w:rsidP="001A3B15">
      <w:pPr>
        <w:keepNext/>
        <w:keepLines/>
        <w:widowControl w:val="0"/>
        <w:tabs>
          <w:tab w:val="left" w:pos="567"/>
        </w:tabs>
        <w:autoSpaceDE w:val="0"/>
        <w:autoSpaceDN w:val="0"/>
        <w:adjustRightInd w:val="0"/>
        <w:spacing w:line="260" w:lineRule="exact"/>
        <w:ind w:right="108"/>
        <w:rPr>
          <w:ins w:id="93" w:author="Author"/>
        </w:rPr>
      </w:pPr>
      <w:ins w:id="94" w:author="Author">
        <w:r w:rsidRPr="002C2BAC">
          <w:rPr>
            <w:rFonts w:cs="Verdana"/>
            <w:color w:val="000000"/>
          </w:rPr>
          <w:t>EU/1/23/1736/012</w:t>
        </w:r>
      </w:ins>
    </w:p>
    <w:p w14:paraId="2A5A1818" w14:textId="77777777" w:rsidR="001A3B15" w:rsidRPr="002C2BAC" w:rsidRDefault="001A3B15" w:rsidP="001A3B15">
      <w:pPr>
        <w:keepNext/>
        <w:keepLines/>
        <w:widowControl w:val="0"/>
        <w:tabs>
          <w:tab w:val="left" w:pos="567"/>
        </w:tabs>
        <w:autoSpaceDE w:val="0"/>
        <w:autoSpaceDN w:val="0"/>
        <w:adjustRightInd w:val="0"/>
        <w:spacing w:line="260" w:lineRule="exact"/>
        <w:ind w:right="108"/>
        <w:rPr>
          <w:ins w:id="95" w:author="Author"/>
        </w:rPr>
      </w:pPr>
      <w:ins w:id="96" w:author="Author">
        <w:r w:rsidRPr="002C2BAC">
          <w:rPr>
            <w:rFonts w:cs="Verdana"/>
            <w:color w:val="000000"/>
          </w:rPr>
          <w:t>EU/1/23/1736/013</w:t>
        </w:r>
      </w:ins>
    </w:p>
    <w:p w14:paraId="5D5B28AF" w14:textId="77777777" w:rsidR="001A3B15" w:rsidRPr="002C2BAC" w:rsidRDefault="001A3B15" w:rsidP="001A3B15">
      <w:pPr>
        <w:widowControl w:val="0"/>
        <w:rPr>
          <w:ins w:id="97" w:author="Author"/>
          <w:color w:val="000000" w:themeColor="text1"/>
          <w:szCs w:val="22"/>
          <w:u w:val="single"/>
        </w:rPr>
      </w:pPr>
    </w:p>
    <w:p w14:paraId="0D34A4DC" w14:textId="6552A186" w:rsidR="001A3B15" w:rsidRPr="002C2BAC" w:rsidRDefault="001A3B15" w:rsidP="001A3B15">
      <w:pPr>
        <w:widowControl w:val="0"/>
        <w:rPr>
          <w:ins w:id="98" w:author="Author"/>
          <w:color w:val="000000" w:themeColor="text1"/>
          <w:szCs w:val="22"/>
          <w:u w:val="single"/>
        </w:rPr>
      </w:pPr>
      <w:ins w:id="99" w:author="Author">
        <w:r w:rsidRPr="002C2BAC">
          <w:rPr>
            <w:color w:val="000000" w:themeColor="text1"/>
            <w:szCs w:val="22"/>
            <w:u w:val="single"/>
          </w:rPr>
          <w:t xml:space="preserve">Omvoh 200 mg </w:t>
        </w:r>
        <w:r w:rsidR="00050940" w:rsidRPr="002C2BAC">
          <w:rPr>
            <w:color w:val="000000" w:themeColor="text1"/>
            <w:szCs w:val="22"/>
            <w:u w:val="single"/>
          </w:rPr>
          <w:t>stungulyf</w:t>
        </w:r>
        <w:r w:rsidR="00830374">
          <w:rPr>
            <w:color w:val="000000" w:themeColor="text1"/>
            <w:szCs w:val="22"/>
            <w:u w:val="single"/>
          </w:rPr>
          <w:t>, lausn</w:t>
        </w:r>
        <w:r w:rsidR="00050940" w:rsidRPr="002C2BAC">
          <w:rPr>
            <w:color w:val="000000" w:themeColor="text1"/>
            <w:szCs w:val="22"/>
            <w:u w:val="single"/>
          </w:rPr>
          <w:t xml:space="preserve"> í áfylltum lyfjapenna</w:t>
        </w:r>
      </w:ins>
    </w:p>
    <w:p w14:paraId="37A532E3" w14:textId="77777777" w:rsidR="001A3B15" w:rsidRPr="002C2BAC" w:rsidRDefault="001A3B15" w:rsidP="001A3B15">
      <w:pPr>
        <w:keepNext/>
        <w:keepLines/>
        <w:widowControl w:val="0"/>
        <w:tabs>
          <w:tab w:val="left" w:pos="567"/>
        </w:tabs>
        <w:autoSpaceDE w:val="0"/>
        <w:autoSpaceDN w:val="0"/>
        <w:adjustRightInd w:val="0"/>
        <w:spacing w:line="260" w:lineRule="exact"/>
        <w:ind w:right="108"/>
        <w:rPr>
          <w:ins w:id="100" w:author="Author"/>
        </w:rPr>
      </w:pPr>
    </w:p>
    <w:p w14:paraId="579DF353" w14:textId="77777777" w:rsidR="001A3B15" w:rsidRPr="002C2BAC" w:rsidRDefault="001A3B15" w:rsidP="001A3B15">
      <w:pPr>
        <w:keepNext/>
        <w:keepLines/>
        <w:widowControl w:val="0"/>
        <w:tabs>
          <w:tab w:val="left" w:pos="567"/>
        </w:tabs>
        <w:autoSpaceDE w:val="0"/>
        <w:autoSpaceDN w:val="0"/>
        <w:adjustRightInd w:val="0"/>
        <w:spacing w:line="260" w:lineRule="exact"/>
        <w:ind w:right="108"/>
        <w:rPr>
          <w:ins w:id="101" w:author="Author"/>
        </w:rPr>
      </w:pPr>
      <w:ins w:id="102" w:author="Author">
        <w:r w:rsidRPr="002C2BAC">
          <w:rPr>
            <w:rFonts w:cs="Verdana"/>
            <w:color w:val="000000"/>
          </w:rPr>
          <w:t>EU/1/23/1736/014</w:t>
        </w:r>
      </w:ins>
    </w:p>
    <w:p w14:paraId="0EC322B2" w14:textId="3BD64CC4" w:rsidR="001A3B15" w:rsidRPr="002C2BAC" w:rsidRDefault="001A3B15" w:rsidP="00174494">
      <w:pPr>
        <w:keepNext/>
        <w:keepLines/>
        <w:widowControl w:val="0"/>
        <w:tabs>
          <w:tab w:val="left" w:pos="567"/>
        </w:tabs>
        <w:autoSpaceDE w:val="0"/>
        <w:autoSpaceDN w:val="0"/>
        <w:adjustRightInd w:val="0"/>
        <w:spacing w:line="260" w:lineRule="exact"/>
        <w:ind w:right="108"/>
      </w:pPr>
      <w:ins w:id="103" w:author="Author">
        <w:r w:rsidRPr="002C2BAC">
          <w:rPr>
            <w:rFonts w:cs="Verdana"/>
            <w:color w:val="000000"/>
          </w:rPr>
          <w:t>EU/1/23/1736/015</w:t>
        </w:r>
      </w:ins>
    </w:p>
    <w:p w14:paraId="2451077A" w14:textId="77777777" w:rsidR="00F52BA8" w:rsidRDefault="00F52BA8" w:rsidP="00F52BA8">
      <w:pPr>
        <w:rPr>
          <w:noProof/>
          <w:szCs w:val="22"/>
        </w:rPr>
      </w:pPr>
    </w:p>
    <w:p w14:paraId="3F9328DF" w14:textId="77777777" w:rsidR="007C1EAF" w:rsidRPr="00873E82" w:rsidRDefault="007C1EAF" w:rsidP="00F52BA8">
      <w:pPr>
        <w:rPr>
          <w:noProof/>
          <w:szCs w:val="22"/>
        </w:rPr>
      </w:pPr>
    </w:p>
    <w:p w14:paraId="5398909C" w14:textId="77777777" w:rsidR="00F52BA8" w:rsidRPr="00873E82" w:rsidRDefault="00F52BA8" w:rsidP="00F52BA8">
      <w:pPr>
        <w:ind w:left="567" w:hanging="567"/>
        <w:rPr>
          <w:szCs w:val="22"/>
        </w:rPr>
      </w:pPr>
      <w:r w:rsidRPr="00873E82">
        <w:rPr>
          <w:b/>
          <w:noProof/>
          <w:szCs w:val="22"/>
        </w:rPr>
        <w:t>9.</w:t>
      </w:r>
      <w:r w:rsidRPr="00873E82">
        <w:rPr>
          <w:b/>
          <w:noProof/>
          <w:szCs w:val="22"/>
        </w:rPr>
        <w:tab/>
        <w:t>DAGSETNING FYRSTU ÚTGÁFU MARKAÐSLEYFIS / ENDURNÝJUNAR MARKAÐSLEYFIS</w:t>
      </w:r>
    </w:p>
    <w:p w14:paraId="1EF0A0D8" w14:textId="77777777" w:rsidR="00F52BA8" w:rsidRPr="00873E82" w:rsidRDefault="00F52BA8" w:rsidP="00F52BA8">
      <w:pPr>
        <w:rPr>
          <w:noProof/>
          <w:szCs w:val="22"/>
        </w:rPr>
      </w:pPr>
    </w:p>
    <w:p w14:paraId="10572EBA" w14:textId="3668CFF0" w:rsidR="00F52BA8" w:rsidRPr="00873E82" w:rsidRDefault="00F52BA8" w:rsidP="00F52BA8">
      <w:pPr>
        <w:rPr>
          <w:bCs/>
          <w:noProof/>
          <w:szCs w:val="22"/>
        </w:rPr>
      </w:pPr>
      <w:r w:rsidRPr="00873E82">
        <w:rPr>
          <w:bCs/>
          <w:noProof/>
          <w:szCs w:val="22"/>
        </w:rPr>
        <w:t>Dagsetning fyrstu útgáfu markaðsleyfis:</w:t>
      </w:r>
      <w:r w:rsidR="00B37D10">
        <w:rPr>
          <w:bCs/>
          <w:noProof/>
          <w:szCs w:val="22"/>
        </w:rPr>
        <w:t xml:space="preserve"> </w:t>
      </w:r>
      <w:r w:rsidR="00B37D10" w:rsidRPr="00B37D10">
        <w:rPr>
          <w:bCs/>
          <w:noProof/>
          <w:szCs w:val="22"/>
        </w:rPr>
        <w:t>26. maí 2023</w:t>
      </w:r>
    </w:p>
    <w:p w14:paraId="7BA84825" w14:textId="77777777" w:rsidR="00F52BA8" w:rsidRPr="00873E82" w:rsidRDefault="00F52BA8" w:rsidP="00F52BA8">
      <w:pPr>
        <w:rPr>
          <w:noProof/>
          <w:szCs w:val="22"/>
        </w:rPr>
      </w:pPr>
    </w:p>
    <w:p w14:paraId="01E4A496" w14:textId="77777777" w:rsidR="00F52BA8" w:rsidRPr="00873E82" w:rsidRDefault="00F52BA8" w:rsidP="00F52BA8">
      <w:pPr>
        <w:rPr>
          <w:noProof/>
          <w:szCs w:val="22"/>
        </w:rPr>
      </w:pPr>
    </w:p>
    <w:p w14:paraId="3B8ACCC2" w14:textId="77777777" w:rsidR="00F52BA8" w:rsidRPr="00873E82" w:rsidRDefault="00F52BA8" w:rsidP="00E94721">
      <w:pPr>
        <w:keepNext/>
        <w:rPr>
          <w:szCs w:val="22"/>
        </w:rPr>
      </w:pPr>
      <w:r w:rsidRPr="00873E82">
        <w:rPr>
          <w:b/>
          <w:noProof/>
          <w:szCs w:val="22"/>
        </w:rPr>
        <w:t>10.</w:t>
      </w:r>
      <w:r w:rsidRPr="00873E82">
        <w:rPr>
          <w:b/>
          <w:noProof/>
          <w:szCs w:val="22"/>
        </w:rPr>
        <w:tab/>
        <w:t>DAGSETNING ENDURSKOÐUNAR TEXTANS</w:t>
      </w:r>
    </w:p>
    <w:p w14:paraId="56DE0625" w14:textId="77777777" w:rsidR="00F52BA8" w:rsidRDefault="00F52BA8" w:rsidP="00E94721">
      <w:pPr>
        <w:keepNext/>
        <w:rPr>
          <w:bCs/>
          <w:noProof/>
          <w:szCs w:val="22"/>
        </w:rPr>
      </w:pPr>
    </w:p>
    <w:p w14:paraId="2E662E3B" w14:textId="77777777" w:rsidR="00157506" w:rsidRDefault="00157506" w:rsidP="00E94721">
      <w:pPr>
        <w:keepNext/>
        <w:rPr>
          <w:bCs/>
          <w:noProof/>
          <w:szCs w:val="22"/>
        </w:rPr>
      </w:pPr>
    </w:p>
    <w:p w14:paraId="54C20A33" w14:textId="77777777" w:rsidR="00157506" w:rsidRPr="00873E82" w:rsidRDefault="00157506" w:rsidP="00E94721">
      <w:pPr>
        <w:keepNext/>
        <w:rPr>
          <w:bCs/>
          <w:noProof/>
          <w:szCs w:val="22"/>
        </w:rPr>
      </w:pPr>
    </w:p>
    <w:p w14:paraId="5217FED3" w14:textId="77777777" w:rsidR="0013666F" w:rsidRDefault="0013666F" w:rsidP="0013666F">
      <w:pPr>
        <w:rPr>
          <w:b/>
          <w:noProof/>
          <w:szCs w:val="22"/>
        </w:rPr>
      </w:pPr>
      <w:r w:rsidRPr="00873E82">
        <w:rPr>
          <w:bCs/>
          <w:noProof/>
          <w:szCs w:val="22"/>
        </w:rPr>
        <w:t xml:space="preserve">Ítarlegar upplýsingar um lyfið eru birtar á vef Lyfjastofnunar Evrópu </w:t>
      </w:r>
      <w:hyperlink r:id="rId12" w:history="1">
        <w:r w:rsidRPr="00873E82">
          <w:rPr>
            <w:rStyle w:val="Hyperlink"/>
            <w:noProof/>
            <w:color w:val="auto"/>
            <w:szCs w:val="22"/>
          </w:rPr>
          <w:t>http</w:t>
        </w:r>
        <w:r>
          <w:rPr>
            <w:rStyle w:val="Hyperlink"/>
            <w:noProof/>
            <w:color w:val="auto"/>
            <w:szCs w:val="22"/>
          </w:rPr>
          <w:t>s</w:t>
        </w:r>
        <w:r w:rsidRPr="00873E82">
          <w:rPr>
            <w:rStyle w:val="Hyperlink"/>
            <w:noProof/>
            <w:color w:val="auto"/>
            <w:szCs w:val="22"/>
          </w:rPr>
          <w:t>://www.ema.europa.eu</w:t>
        </w:r>
      </w:hyperlink>
      <w:r>
        <w:rPr>
          <w:b/>
          <w:noProof/>
          <w:szCs w:val="22"/>
        </w:rPr>
        <w:br w:type="page"/>
      </w:r>
    </w:p>
    <w:p w14:paraId="713E91AA" w14:textId="77777777" w:rsidR="00F032FE" w:rsidRDefault="00F032FE" w:rsidP="0071772F">
      <w:pPr>
        <w:jc w:val="center"/>
        <w:rPr>
          <w:b/>
          <w:noProof/>
          <w:szCs w:val="22"/>
        </w:rPr>
      </w:pPr>
    </w:p>
    <w:p w14:paraId="1D2855D3" w14:textId="77777777" w:rsidR="00F032FE" w:rsidRDefault="00F032FE" w:rsidP="0071772F">
      <w:pPr>
        <w:jc w:val="center"/>
        <w:rPr>
          <w:b/>
          <w:noProof/>
          <w:szCs w:val="22"/>
        </w:rPr>
      </w:pPr>
    </w:p>
    <w:p w14:paraId="3792DE70" w14:textId="77777777" w:rsidR="00F032FE" w:rsidRDefault="00F032FE" w:rsidP="0071772F">
      <w:pPr>
        <w:jc w:val="center"/>
        <w:rPr>
          <w:b/>
          <w:noProof/>
          <w:szCs w:val="22"/>
        </w:rPr>
      </w:pPr>
    </w:p>
    <w:p w14:paraId="010B4D3C" w14:textId="77777777" w:rsidR="00F032FE" w:rsidRDefault="00F032FE" w:rsidP="0071772F">
      <w:pPr>
        <w:jc w:val="center"/>
        <w:rPr>
          <w:b/>
          <w:noProof/>
          <w:szCs w:val="22"/>
        </w:rPr>
      </w:pPr>
    </w:p>
    <w:p w14:paraId="13670F36" w14:textId="77777777" w:rsidR="00F032FE" w:rsidRDefault="00F032FE" w:rsidP="0071772F">
      <w:pPr>
        <w:jc w:val="center"/>
        <w:rPr>
          <w:b/>
          <w:noProof/>
          <w:szCs w:val="22"/>
        </w:rPr>
      </w:pPr>
    </w:p>
    <w:p w14:paraId="5B794E98" w14:textId="77777777" w:rsidR="00F032FE" w:rsidRDefault="00F032FE" w:rsidP="0071772F">
      <w:pPr>
        <w:jc w:val="center"/>
        <w:rPr>
          <w:b/>
          <w:noProof/>
          <w:szCs w:val="22"/>
        </w:rPr>
      </w:pPr>
    </w:p>
    <w:p w14:paraId="40B912D8" w14:textId="77777777" w:rsidR="00F032FE" w:rsidRDefault="00F032FE" w:rsidP="0071772F">
      <w:pPr>
        <w:jc w:val="center"/>
        <w:rPr>
          <w:b/>
          <w:noProof/>
          <w:szCs w:val="22"/>
        </w:rPr>
      </w:pPr>
    </w:p>
    <w:p w14:paraId="7DD16652" w14:textId="77777777" w:rsidR="00F032FE" w:rsidRDefault="00F032FE" w:rsidP="0071772F">
      <w:pPr>
        <w:jc w:val="center"/>
        <w:rPr>
          <w:b/>
          <w:noProof/>
          <w:szCs w:val="22"/>
        </w:rPr>
      </w:pPr>
    </w:p>
    <w:p w14:paraId="78D70BDB" w14:textId="77777777" w:rsidR="00F032FE" w:rsidRDefault="00F032FE" w:rsidP="0071772F">
      <w:pPr>
        <w:jc w:val="center"/>
        <w:rPr>
          <w:b/>
          <w:noProof/>
          <w:szCs w:val="22"/>
        </w:rPr>
      </w:pPr>
    </w:p>
    <w:p w14:paraId="2490C76C" w14:textId="77777777" w:rsidR="00F032FE" w:rsidRDefault="00F032FE" w:rsidP="0071772F">
      <w:pPr>
        <w:jc w:val="center"/>
        <w:rPr>
          <w:b/>
          <w:noProof/>
          <w:szCs w:val="22"/>
        </w:rPr>
      </w:pPr>
    </w:p>
    <w:p w14:paraId="39761638" w14:textId="77777777" w:rsidR="00F032FE" w:rsidRDefault="00F032FE" w:rsidP="0071772F">
      <w:pPr>
        <w:jc w:val="center"/>
        <w:rPr>
          <w:b/>
          <w:noProof/>
          <w:szCs w:val="22"/>
        </w:rPr>
      </w:pPr>
    </w:p>
    <w:p w14:paraId="112399EE" w14:textId="77777777" w:rsidR="00F032FE" w:rsidRDefault="00F032FE" w:rsidP="0071772F">
      <w:pPr>
        <w:jc w:val="center"/>
        <w:rPr>
          <w:b/>
          <w:noProof/>
          <w:szCs w:val="22"/>
        </w:rPr>
      </w:pPr>
    </w:p>
    <w:p w14:paraId="658750EF" w14:textId="77777777" w:rsidR="00F032FE" w:rsidRDefault="00F032FE" w:rsidP="0071772F">
      <w:pPr>
        <w:jc w:val="center"/>
        <w:rPr>
          <w:b/>
          <w:noProof/>
          <w:szCs w:val="22"/>
        </w:rPr>
      </w:pPr>
    </w:p>
    <w:p w14:paraId="0B948EFD" w14:textId="77777777" w:rsidR="00F032FE" w:rsidRDefault="00F032FE" w:rsidP="0071772F">
      <w:pPr>
        <w:jc w:val="center"/>
        <w:rPr>
          <w:b/>
          <w:noProof/>
          <w:szCs w:val="22"/>
        </w:rPr>
      </w:pPr>
    </w:p>
    <w:p w14:paraId="63209D1A" w14:textId="77777777" w:rsidR="00F032FE" w:rsidRDefault="00F032FE" w:rsidP="0071772F">
      <w:pPr>
        <w:jc w:val="center"/>
        <w:rPr>
          <w:b/>
          <w:noProof/>
          <w:szCs w:val="22"/>
        </w:rPr>
      </w:pPr>
    </w:p>
    <w:p w14:paraId="148D1F5B" w14:textId="77777777" w:rsidR="00F032FE" w:rsidRDefault="00F032FE" w:rsidP="0071772F">
      <w:pPr>
        <w:jc w:val="center"/>
        <w:rPr>
          <w:b/>
          <w:noProof/>
          <w:szCs w:val="22"/>
        </w:rPr>
      </w:pPr>
    </w:p>
    <w:p w14:paraId="28653634" w14:textId="77777777" w:rsidR="00F032FE" w:rsidRDefault="00F032FE" w:rsidP="0071772F">
      <w:pPr>
        <w:jc w:val="center"/>
        <w:rPr>
          <w:b/>
          <w:noProof/>
          <w:szCs w:val="22"/>
        </w:rPr>
      </w:pPr>
    </w:p>
    <w:p w14:paraId="7B688521" w14:textId="77777777" w:rsidR="00F032FE" w:rsidRDefault="00F032FE" w:rsidP="0071772F">
      <w:pPr>
        <w:jc w:val="center"/>
        <w:rPr>
          <w:b/>
          <w:noProof/>
          <w:szCs w:val="22"/>
        </w:rPr>
      </w:pPr>
    </w:p>
    <w:p w14:paraId="654E34A3" w14:textId="77777777" w:rsidR="00F032FE" w:rsidRDefault="00F032FE" w:rsidP="0071772F">
      <w:pPr>
        <w:jc w:val="center"/>
        <w:rPr>
          <w:b/>
          <w:noProof/>
          <w:szCs w:val="22"/>
        </w:rPr>
      </w:pPr>
    </w:p>
    <w:p w14:paraId="01B9E8F7" w14:textId="7104EEE8" w:rsidR="00C379EA" w:rsidRPr="00873E82" w:rsidRDefault="00C152B7" w:rsidP="0071772F">
      <w:pPr>
        <w:jc w:val="center"/>
        <w:rPr>
          <w:b/>
          <w:noProof/>
          <w:szCs w:val="22"/>
        </w:rPr>
      </w:pPr>
      <w:r w:rsidRPr="00873E82">
        <w:rPr>
          <w:b/>
          <w:noProof/>
          <w:szCs w:val="22"/>
        </w:rPr>
        <w:t>VIÐAUKI II</w:t>
      </w:r>
    </w:p>
    <w:p w14:paraId="542B0247" w14:textId="77777777" w:rsidR="00C379EA" w:rsidRPr="00873E82" w:rsidRDefault="00C379EA" w:rsidP="0071772F">
      <w:pPr>
        <w:rPr>
          <w:noProof/>
          <w:szCs w:val="22"/>
        </w:rPr>
      </w:pPr>
    </w:p>
    <w:p w14:paraId="110340A1" w14:textId="3F88F398" w:rsidR="00C379EA" w:rsidRPr="00873E82" w:rsidRDefault="00C152B7" w:rsidP="0071772F">
      <w:pPr>
        <w:ind w:left="1689" w:right="567" w:hanging="555"/>
        <w:rPr>
          <w:b/>
          <w:noProof/>
          <w:szCs w:val="22"/>
        </w:rPr>
      </w:pPr>
      <w:r w:rsidRPr="00873E82">
        <w:rPr>
          <w:b/>
          <w:noProof/>
          <w:szCs w:val="22"/>
        </w:rPr>
        <w:t>A.</w:t>
      </w:r>
      <w:r w:rsidRPr="00873E82">
        <w:rPr>
          <w:b/>
          <w:noProof/>
          <w:szCs w:val="22"/>
        </w:rPr>
        <w:tab/>
        <w:t>FRAMLEIÐENDUR LÍFFRÆÐILEGRA VIRKRA EFNA OG FRAMLEIÐENDUR SEM ERU ÁBYRGIR FYRIR LOKASAMÞYKKT</w:t>
      </w:r>
    </w:p>
    <w:p w14:paraId="44D31B02" w14:textId="77777777" w:rsidR="00C379EA" w:rsidRPr="00873E82" w:rsidRDefault="00C379EA" w:rsidP="0071772F">
      <w:pPr>
        <w:ind w:right="567"/>
        <w:rPr>
          <w:noProof/>
          <w:szCs w:val="22"/>
        </w:rPr>
      </w:pPr>
    </w:p>
    <w:p w14:paraId="71BFF03E" w14:textId="77777777" w:rsidR="00C379EA" w:rsidRPr="00873E82" w:rsidRDefault="00C152B7" w:rsidP="0071772F">
      <w:pPr>
        <w:ind w:left="1689" w:right="567" w:hanging="555"/>
        <w:rPr>
          <w:b/>
          <w:noProof/>
          <w:szCs w:val="22"/>
        </w:rPr>
      </w:pPr>
      <w:r w:rsidRPr="00873E82">
        <w:rPr>
          <w:b/>
          <w:noProof/>
          <w:szCs w:val="22"/>
        </w:rPr>
        <w:t>B.</w:t>
      </w:r>
      <w:r w:rsidRPr="00873E82">
        <w:rPr>
          <w:b/>
          <w:noProof/>
          <w:szCs w:val="22"/>
        </w:rPr>
        <w:tab/>
        <w:t xml:space="preserve">FORSENDUR </w:t>
      </w:r>
      <w:r w:rsidR="004D1052" w:rsidRPr="00873E82">
        <w:rPr>
          <w:b/>
          <w:noProof/>
          <w:szCs w:val="22"/>
        </w:rPr>
        <w:t>FYRIR</w:t>
      </w:r>
      <w:r w:rsidR="00514020" w:rsidRPr="00873E82">
        <w:rPr>
          <w:b/>
          <w:noProof/>
          <w:szCs w:val="22"/>
        </w:rPr>
        <w:t>,</w:t>
      </w:r>
      <w:r w:rsidR="004D1052" w:rsidRPr="00873E82">
        <w:rPr>
          <w:b/>
          <w:noProof/>
          <w:szCs w:val="22"/>
        </w:rPr>
        <w:t xml:space="preserve"> </w:t>
      </w:r>
      <w:r w:rsidR="005859BA" w:rsidRPr="00873E82">
        <w:rPr>
          <w:b/>
          <w:noProof/>
          <w:szCs w:val="22"/>
        </w:rPr>
        <w:t>EÐA TAKMARKANIR Á</w:t>
      </w:r>
      <w:r w:rsidR="00514020" w:rsidRPr="00873E82">
        <w:rPr>
          <w:b/>
          <w:noProof/>
          <w:szCs w:val="22"/>
        </w:rPr>
        <w:t>,</w:t>
      </w:r>
      <w:r w:rsidR="005859BA" w:rsidRPr="00873E82">
        <w:rPr>
          <w:b/>
          <w:noProof/>
          <w:szCs w:val="22"/>
        </w:rPr>
        <w:t xml:space="preserve"> AFGREIÐSLU OG NOTKUN</w:t>
      </w:r>
    </w:p>
    <w:p w14:paraId="6B707687" w14:textId="77777777" w:rsidR="00C379EA" w:rsidRPr="00873E82" w:rsidRDefault="00C379EA" w:rsidP="0071772F">
      <w:pPr>
        <w:ind w:right="567"/>
        <w:rPr>
          <w:noProof/>
          <w:szCs w:val="22"/>
        </w:rPr>
      </w:pPr>
    </w:p>
    <w:p w14:paraId="54800A8F" w14:textId="77777777" w:rsidR="0029139F" w:rsidRPr="00873E82" w:rsidRDefault="00C152B7" w:rsidP="0071772F">
      <w:pPr>
        <w:ind w:left="1689" w:right="567" w:hanging="555"/>
        <w:rPr>
          <w:b/>
          <w:noProof/>
          <w:szCs w:val="22"/>
        </w:rPr>
      </w:pPr>
      <w:r w:rsidRPr="00873E82">
        <w:rPr>
          <w:b/>
          <w:noProof/>
          <w:szCs w:val="22"/>
        </w:rPr>
        <w:t>C.</w:t>
      </w:r>
      <w:r w:rsidRPr="00873E82">
        <w:rPr>
          <w:b/>
          <w:noProof/>
          <w:szCs w:val="22"/>
        </w:rPr>
        <w:tab/>
      </w:r>
      <w:r w:rsidR="005859BA" w:rsidRPr="00873E82">
        <w:rPr>
          <w:b/>
          <w:noProof/>
          <w:szCs w:val="22"/>
        </w:rPr>
        <w:t>AÐRAR FORSENDUR OG SKILYRÐI MARKAÐSLEYFIS</w:t>
      </w:r>
    </w:p>
    <w:p w14:paraId="4F21F0FB" w14:textId="77777777" w:rsidR="0029139F" w:rsidRPr="00873E82" w:rsidRDefault="0029139F" w:rsidP="0071772F">
      <w:pPr>
        <w:ind w:right="567"/>
        <w:rPr>
          <w:noProof/>
          <w:szCs w:val="22"/>
        </w:rPr>
      </w:pPr>
    </w:p>
    <w:p w14:paraId="6426AFA3" w14:textId="77777777" w:rsidR="0029139F" w:rsidRPr="00873E82" w:rsidRDefault="00C152B7" w:rsidP="0071772F">
      <w:pPr>
        <w:ind w:left="1689" w:right="567" w:hanging="555"/>
        <w:rPr>
          <w:b/>
          <w:noProof/>
          <w:szCs w:val="22"/>
        </w:rPr>
      </w:pPr>
      <w:r w:rsidRPr="00873E82">
        <w:rPr>
          <w:b/>
          <w:noProof/>
          <w:szCs w:val="22"/>
        </w:rPr>
        <w:t>D.</w:t>
      </w:r>
      <w:r w:rsidRPr="00873E82">
        <w:rPr>
          <w:b/>
          <w:noProof/>
          <w:szCs w:val="22"/>
        </w:rPr>
        <w:tab/>
        <w:t>FORSENDUR EÐA TAKMARKANIR ER VARÐA ÖRYGGI OG VERKUN VIÐ NOTKUN LYFSINS</w:t>
      </w:r>
    </w:p>
    <w:p w14:paraId="3B2CF3FB" w14:textId="77777777" w:rsidR="0029139F" w:rsidRPr="00873E82" w:rsidRDefault="0029139F" w:rsidP="0071772F">
      <w:pPr>
        <w:ind w:right="567"/>
        <w:rPr>
          <w:noProof/>
          <w:szCs w:val="22"/>
        </w:rPr>
      </w:pPr>
    </w:p>
    <w:p w14:paraId="6AA53608" w14:textId="0AE5C3DC" w:rsidR="00C379EA" w:rsidRPr="00E94721" w:rsidRDefault="00C152B7" w:rsidP="00F15FFB">
      <w:pPr>
        <w:pStyle w:val="TitleB"/>
        <w:ind w:left="425"/>
        <w:rPr>
          <w:lang w:val="is-IS"/>
        </w:rPr>
      </w:pPr>
      <w:r w:rsidRPr="0004483A">
        <w:rPr>
          <w:noProof/>
          <w:lang w:val="is-IS"/>
        </w:rPr>
        <w:br w:type="page"/>
      </w:r>
      <w:r w:rsidRPr="00E94721">
        <w:rPr>
          <w:lang w:val="is-IS"/>
        </w:rPr>
        <w:lastRenderedPageBreak/>
        <w:t>A.</w:t>
      </w:r>
      <w:r w:rsidRPr="00E94721">
        <w:rPr>
          <w:lang w:val="is-IS"/>
        </w:rPr>
        <w:tab/>
        <w:t>FRAMLEIÐENDUR LÍFFRÆÐILEGRA VIRKRA EFNA OG FRAMLEIÐENDUR SEM ERU ÁBYRGIR FYRIR LOKASAMÞYKKT</w:t>
      </w:r>
    </w:p>
    <w:p w14:paraId="5F16D407" w14:textId="77777777" w:rsidR="00C379EA" w:rsidRPr="00873E82" w:rsidRDefault="00C379EA" w:rsidP="0071772F">
      <w:pPr>
        <w:rPr>
          <w:noProof/>
          <w:szCs w:val="22"/>
        </w:rPr>
      </w:pPr>
    </w:p>
    <w:p w14:paraId="09D10BCE" w14:textId="2B977EBA" w:rsidR="00C379EA" w:rsidRPr="00873E82" w:rsidRDefault="00C152B7" w:rsidP="0071772F">
      <w:pPr>
        <w:rPr>
          <w:noProof/>
          <w:szCs w:val="22"/>
          <w:u w:val="single"/>
        </w:rPr>
      </w:pPr>
      <w:r w:rsidRPr="00873E82">
        <w:rPr>
          <w:noProof/>
          <w:szCs w:val="22"/>
          <w:u w:val="single"/>
        </w:rPr>
        <w:t>Heiti og heimilisfang framleiðenda líffræðilegra virkra efna</w:t>
      </w:r>
    </w:p>
    <w:p w14:paraId="33BE8998" w14:textId="77777777" w:rsidR="00C379EA" w:rsidRPr="00873E82" w:rsidRDefault="00C379EA" w:rsidP="0071772F">
      <w:pPr>
        <w:rPr>
          <w:noProof/>
          <w:szCs w:val="22"/>
        </w:rPr>
      </w:pPr>
    </w:p>
    <w:p w14:paraId="17AEF852" w14:textId="235C631F" w:rsidR="00DD7E57" w:rsidRPr="00873E82" w:rsidRDefault="00DD7E57" w:rsidP="0071772F">
      <w:pPr>
        <w:rPr>
          <w:noProof/>
          <w:szCs w:val="22"/>
        </w:rPr>
      </w:pPr>
      <w:r w:rsidRPr="00873E82">
        <w:rPr>
          <w:noProof/>
          <w:szCs w:val="22"/>
        </w:rPr>
        <w:t xml:space="preserve">Eli Lilly Kinsale Limited, Dunderrow, Kinsale, Co. Cork, </w:t>
      </w:r>
      <w:r w:rsidR="00A643D7" w:rsidRPr="00873E82">
        <w:rPr>
          <w:noProof/>
          <w:szCs w:val="22"/>
        </w:rPr>
        <w:t>Írland</w:t>
      </w:r>
    </w:p>
    <w:p w14:paraId="441819F3" w14:textId="77777777" w:rsidR="00C379EA" w:rsidRPr="00873E82" w:rsidRDefault="00C379EA" w:rsidP="0071772F">
      <w:pPr>
        <w:rPr>
          <w:noProof/>
          <w:szCs w:val="22"/>
        </w:rPr>
      </w:pPr>
    </w:p>
    <w:p w14:paraId="6BA84D46" w14:textId="77777777" w:rsidR="00C379EA" w:rsidRPr="00873E82" w:rsidRDefault="00C152B7" w:rsidP="0071772F">
      <w:pPr>
        <w:rPr>
          <w:noProof/>
          <w:szCs w:val="22"/>
        </w:rPr>
      </w:pPr>
      <w:r w:rsidRPr="00873E82">
        <w:rPr>
          <w:noProof/>
          <w:szCs w:val="22"/>
          <w:u w:val="single"/>
        </w:rPr>
        <w:t>Heiti og heimilisfang framleiðenda sem eru ábyrgir fyrir lokasamþykkt</w:t>
      </w:r>
    </w:p>
    <w:p w14:paraId="32A97A01" w14:textId="77777777" w:rsidR="00C379EA" w:rsidRPr="00873E82" w:rsidRDefault="00C379EA" w:rsidP="0071772F">
      <w:pPr>
        <w:rPr>
          <w:noProof/>
          <w:szCs w:val="22"/>
        </w:rPr>
      </w:pPr>
    </w:p>
    <w:p w14:paraId="2917C1CE" w14:textId="77777777" w:rsidR="00E013F6" w:rsidRPr="000278C8" w:rsidRDefault="00E013F6" w:rsidP="00E013F6">
      <w:pPr>
        <w:widowControl w:val="0"/>
        <w:autoSpaceDE w:val="0"/>
        <w:autoSpaceDN w:val="0"/>
        <w:adjustRightInd w:val="0"/>
        <w:ind w:right="120"/>
        <w:rPr>
          <w:rFonts w:cs="Verdana"/>
          <w:i/>
          <w:iCs/>
          <w:szCs w:val="22"/>
        </w:rPr>
      </w:pPr>
      <w:bookmarkStart w:id="104" w:name="_Hlk79593350"/>
      <w:r w:rsidRPr="001A654C">
        <w:rPr>
          <w:i/>
          <w:iCs/>
        </w:rPr>
        <w:t>Áfylltur lyfjapenni, áfyllt sprauta, hettuglas (pakkning með 1 hettuglasi)</w:t>
      </w:r>
    </w:p>
    <w:p w14:paraId="0DC2AB07" w14:textId="0F72D501" w:rsidR="00DD7E57" w:rsidRPr="00873E82" w:rsidRDefault="00DD7E57" w:rsidP="0071772F">
      <w:pPr>
        <w:rPr>
          <w:noProof/>
          <w:szCs w:val="22"/>
        </w:rPr>
      </w:pPr>
      <w:r w:rsidRPr="00873E82">
        <w:rPr>
          <w:noProof/>
          <w:szCs w:val="22"/>
        </w:rPr>
        <w:t>Lilly France S.A.S., Rue du Colonel Lilly, 67640 Fegersheim, Fra</w:t>
      </w:r>
      <w:r w:rsidR="00A643D7" w:rsidRPr="00873E82">
        <w:rPr>
          <w:noProof/>
          <w:szCs w:val="22"/>
        </w:rPr>
        <w:t>kkland</w:t>
      </w:r>
    </w:p>
    <w:bookmarkEnd w:id="104"/>
    <w:p w14:paraId="55099717" w14:textId="77777777" w:rsidR="00E013F6" w:rsidRPr="000278C8" w:rsidRDefault="00E013F6" w:rsidP="001A654C">
      <w:pPr>
        <w:widowControl w:val="0"/>
        <w:autoSpaceDE w:val="0"/>
        <w:autoSpaceDN w:val="0"/>
        <w:adjustRightInd w:val="0"/>
        <w:ind w:right="120"/>
        <w:rPr>
          <w:rFonts w:cs="Verdana"/>
          <w:i/>
          <w:iCs/>
          <w:szCs w:val="22"/>
        </w:rPr>
      </w:pPr>
    </w:p>
    <w:p w14:paraId="6BF639ED" w14:textId="2FCC1FD6" w:rsidR="00E013F6" w:rsidRPr="000278C8" w:rsidRDefault="00E013F6" w:rsidP="001A654C">
      <w:pPr>
        <w:widowControl w:val="0"/>
        <w:autoSpaceDE w:val="0"/>
        <w:autoSpaceDN w:val="0"/>
        <w:adjustRightInd w:val="0"/>
        <w:ind w:right="120"/>
        <w:rPr>
          <w:rFonts w:cs="Verdana"/>
          <w:i/>
          <w:iCs/>
          <w:szCs w:val="22"/>
        </w:rPr>
      </w:pPr>
      <w:r>
        <w:rPr>
          <w:rFonts w:cs="Verdana"/>
          <w:i/>
          <w:iCs/>
          <w:szCs w:val="22"/>
        </w:rPr>
        <w:t>Hettuglös</w:t>
      </w:r>
      <w:r w:rsidRPr="000278C8">
        <w:rPr>
          <w:rFonts w:cs="Verdana"/>
          <w:i/>
          <w:iCs/>
          <w:szCs w:val="22"/>
        </w:rPr>
        <w:t xml:space="preserve"> (</w:t>
      </w:r>
      <w:r w:rsidRPr="001A654C">
        <w:rPr>
          <w:i/>
          <w:iCs/>
        </w:rPr>
        <w:t>pakkning með 3 hettuglösum</w:t>
      </w:r>
      <w:r w:rsidRPr="000278C8">
        <w:rPr>
          <w:rFonts w:cs="Verdana"/>
          <w:i/>
          <w:iCs/>
          <w:szCs w:val="22"/>
        </w:rPr>
        <w:t>)</w:t>
      </w:r>
    </w:p>
    <w:p w14:paraId="60191A81" w14:textId="5A33A709" w:rsidR="00E013F6" w:rsidRDefault="00E013F6" w:rsidP="001A654C">
      <w:pPr>
        <w:widowControl w:val="0"/>
        <w:autoSpaceDE w:val="0"/>
        <w:autoSpaceDN w:val="0"/>
        <w:adjustRightInd w:val="0"/>
        <w:ind w:right="120"/>
        <w:rPr>
          <w:rFonts w:cs="Verdana"/>
          <w:szCs w:val="22"/>
        </w:rPr>
      </w:pPr>
      <w:r w:rsidRPr="00AD65AE">
        <w:rPr>
          <w:rFonts w:cs="Verdana"/>
          <w:szCs w:val="22"/>
        </w:rPr>
        <w:t>Lilly S.A.</w:t>
      </w:r>
      <w:r>
        <w:rPr>
          <w:rFonts w:cs="Verdana"/>
          <w:szCs w:val="22"/>
        </w:rPr>
        <w:t>,</w:t>
      </w:r>
      <w:r w:rsidRPr="00AD65AE">
        <w:rPr>
          <w:rFonts w:cs="Verdana"/>
          <w:szCs w:val="22"/>
        </w:rPr>
        <w:t xml:space="preserve"> Avda. de la Industria Nº 30, 28108 Alcobendas</w:t>
      </w:r>
      <w:r>
        <w:rPr>
          <w:rFonts w:cs="Verdana"/>
          <w:szCs w:val="22"/>
        </w:rPr>
        <w:t>,</w:t>
      </w:r>
      <w:r w:rsidRPr="00AD65AE">
        <w:rPr>
          <w:rFonts w:cs="Verdana"/>
          <w:szCs w:val="22"/>
        </w:rPr>
        <w:t xml:space="preserve"> Madrid</w:t>
      </w:r>
      <w:r>
        <w:rPr>
          <w:rFonts w:cs="Verdana"/>
          <w:szCs w:val="22"/>
        </w:rPr>
        <w:t>,</w:t>
      </w:r>
      <w:r w:rsidRPr="00AD65AE">
        <w:rPr>
          <w:rFonts w:cs="Verdana"/>
          <w:szCs w:val="22"/>
        </w:rPr>
        <w:t xml:space="preserve"> Sp</w:t>
      </w:r>
      <w:r>
        <w:rPr>
          <w:rFonts w:cs="Verdana"/>
          <w:szCs w:val="22"/>
        </w:rPr>
        <w:t>án</w:t>
      </w:r>
      <w:r w:rsidRPr="00AD65AE">
        <w:rPr>
          <w:rFonts w:cs="Verdana"/>
          <w:szCs w:val="22"/>
        </w:rPr>
        <w:t>n</w:t>
      </w:r>
    </w:p>
    <w:p w14:paraId="2AEF3290" w14:textId="77777777" w:rsidR="00C379EA" w:rsidRPr="00873E82" w:rsidRDefault="00C379EA" w:rsidP="0071772F">
      <w:pPr>
        <w:rPr>
          <w:noProof/>
          <w:szCs w:val="22"/>
        </w:rPr>
      </w:pPr>
    </w:p>
    <w:p w14:paraId="357383C6" w14:textId="77777777" w:rsidR="00C379EA" w:rsidRPr="00873E82" w:rsidRDefault="00C379EA" w:rsidP="0071772F">
      <w:pPr>
        <w:rPr>
          <w:noProof/>
          <w:szCs w:val="22"/>
        </w:rPr>
      </w:pPr>
    </w:p>
    <w:p w14:paraId="2B930505" w14:textId="77777777" w:rsidR="00C379EA" w:rsidRPr="00E94721" w:rsidRDefault="00C152B7" w:rsidP="00F15FFB">
      <w:pPr>
        <w:pStyle w:val="TitleB"/>
        <w:ind w:left="425"/>
        <w:rPr>
          <w:lang w:val="is-IS"/>
        </w:rPr>
      </w:pPr>
      <w:r w:rsidRPr="00E94721">
        <w:rPr>
          <w:lang w:val="is-IS"/>
        </w:rPr>
        <w:t>B.</w:t>
      </w:r>
      <w:r w:rsidRPr="00E94721">
        <w:rPr>
          <w:lang w:val="is-IS"/>
        </w:rPr>
        <w:tab/>
        <w:t xml:space="preserve">FORSENDUR </w:t>
      </w:r>
      <w:r w:rsidR="004D1052" w:rsidRPr="00E94721">
        <w:rPr>
          <w:lang w:val="is-IS"/>
        </w:rPr>
        <w:t>FYRIR</w:t>
      </w:r>
      <w:r w:rsidR="00514020" w:rsidRPr="00E94721">
        <w:rPr>
          <w:lang w:val="is-IS"/>
        </w:rPr>
        <w:t>,</w:t>
      </w:r>
      <w:r w:rsidR="004D1052" w:rsidRPr="00E94721">
        <w:rPr>
          <w:lang w:val="is-IS"/>
        </w:rPr>
        <w:t xml:space="preserve"> </w:t>
      </w:r>
      <w:r w:rsidR="005859BA" w:rsidRPr="00E94721">
        <w:rPr>
          <w:lang w:val="is-IS"/>
        </w:rPr>
        <w:t>EÐA TAKMARKANIR Á</w:t>
      </w:r>
      <w:r w:rsidR="00514020" w:rsidRPr="00E94721">
        <w:rPr>
          <w:lang w:val="is-IS"/>
        </w:rPr>
        <w:t>,</w:t>
      </w:r>
      <w:r w:rsidR="005859BA" w:rsidRPr="00E94721">
        <w:rPr>
          <w:lang w:val="is-IS"/>
        </w:rPr>
        <w:t xml:space="preserve"> AFGREIÐSLU OG NOTKUN</w:t>
      </w:r>
    </w:p>
    <w:p w14:paraId="42344C3C" w14:textId="77777777" w:rsidR="00C379EA" w:rsidRPr="00873E82" w:rsidRDefault="00C379EA" w:rsidP="0071772F">
      <w:pPr>
        <w:rPr>
          <w:noProof/>
          <w:szCs w:val="22"/>
        </w:rPr>
      </w:pPr>
    </w:p>
    <w:p w14:paraId="29F649FD" w14:textId="20FF44DE" w:rsidR="00C379EA" w:rsidRPr="00873E82" w:rsidRDefault="005D7A8A" w:rsidP="0071772F">
      <w:pPr>
        <w:numPr>
          <w:ilvl w:val="12"/>
          <w:numId w:val="0"/>
        </w:numPr>
        <w:rPr>
          <w:noProof/>
          <w:szCs w:val="22"/>
        </w:rPr>
      </w:pPr>
      <w:r w:rsidRPr="00873E82">
        <w:rPr>
          <w:noProof/>
          <w:szCs w:val="22"/>
        </w:rPr>
        <w:t>Ávísun lyfsins er háð sérstökum takmörkunum</w:t>
      </w:r>
      <w:r w:rsidR="00C152B7" w:rsidRPr="00873E82">
        <w:rPr>
          <w:noProof/>
          <w:szCs w:val="22"/>
        </w:rPr>
        <w:t xml:space="preserve"> (sjá viðauka I: Samantekt á eiginleikum lyfs, kafla 4.2).</w:t>
      </w:r>
    </w:p>
    <w:p w14:paraId="4BD5C654" w14:textId="77777777" w:rsidR="00835B1E" w:rsidRPr="00873E82" w:rsidRDefault="00835B1E" w:rsidP="0071772F">
      <w:pPr>
        <w:numPr>
          <w:ilvl w:val="12"/>
          <w:numId w:val="0"/>
        </w:numPr>
        <w:rPr>
          <w:noProof/>
          <w:szCs w:val="22"/>
        </w:rPr>
      </w:pPr>
    </w:p>
    <w:p w14:paraId="6326518B" w14:textId="77777777" w:rsidR="00835B1E" w:rsidRPr="00873E82" w:rsidRDefault="00835B1E" w:rsidP="0071772F">
      <w:pPr>
        <w:numPr>
          <w:ilvl w:val="12"/>
          <w:numId w:val="0"/>
        </w:numPr>
        <w:rPr>
          <w:noProof/>
          <w:szCs w:val="22"/>
        </w:rPr>
      </w:pPr>
    </w:p>
    <w:p w14:paraId="50131C4F" w14:textId="77777777" w:rsidR="00C379EA" w:rsidRPr="00E94721" w:rsidRDefault="00C152B7" w:rsidP="00F15FFB">
      <w:pPr>
        <w:pStyle w:val="TitleB"/>
        <w:ind w:left="425"/>
        <w:rPr>
          <w:lang w:val="da-DK"/>
        </w:rPr>
      </w:pPr>
      <w:r w:rsidRPr="00E94721">
        <w:rPr>
          <w:lang w:val="da-DK"/>
        </w:rPr>
        <w:t>C</w:t>
      </w:r>
      <w:r w:rsidR="00A8168D" w:rsidRPr="00E94721">
        <w:rPr>
          <w:lang w:val="da-DK"/>
        </w:rPr>
        <w:t>.</w:t>
      </w:r>
      <w:r w:rsidRPr="00E94721">
        <w:rPr>
          <w:lang w:val="da-DK"/>
        </w:rPr>
        <w:tab/>
        <w:t>AÐRAR FORSENDUR OG SKILYRÐI MARKAÐSLEYFIS</w:t>
      </w:r>
    </w:p>
    <w:p w14:paraId="0831E23D" w14:textId="77777777" w:rsidR="00C379EA" w:rsidRPr="00873E82" w:rsidRDefault="00C379EA" w:rsidP="0071772F">
      <w:pPr>
        <w:pStyle w:val="Header"/>
        <w:tabs>
          <w:tab w:val="clear" w:pos="567"/>
          <w:tab w:val="clear" w:pos="4153"/>
          <w:tab w:val="clear" w:pos="8306"/>
        </w:tabs>
        <w:rPr>
          <w:rFonts w:ascii="Times New Roman" w:hAnsi="Times New Roman"/>
          <w:noProof/>
          <w:szCs w:val="22"/>
        </w:rPr>
      </w:pPr>
    </w:p>
    <w:p w14:paraId="7CC0E1F9" w14:textId="77777777" w:rsidR="0029139F" w:rsidRPr="00873E82" w:rsidRDefault="00C152B7" w:rsidP="0071772F">
      <w:pPr>
        <w:numPr>
          <w:ilvl w:val="12"/>
          <w:numId w:val="0"/>
        </w:numPr>
        <w:rPr>
          <w:noProof/>
          <w:szCs w:val="22"/>
        </w:rPr>
      </w:pPr>
      <w:r w:rsidRPr="00873E82">
        <w:rPr>
          <w:b/>
          <w:noProof/>
          <w:szCs w:val="22"/>
        </w:rPr>
        <w:t>•</w:t>
      </w:r>
      <w:r w:rsidRPr="00873E82">
        <w:rPr>
          <w:b/>
          <w:noProof/>
          <w:szCs w:val="22"/>
        </w:rPr>
        <w:tab/>
        <w:t>Samantektir um öryggi lyfsins (PSUR)</w:t>
      </w:r>
    </w:p>
    <w:p w14:paraId="0EAA06EB" w14:textId="77777777" w:rsidR="00246924" w:rsidRPr="00873E82" w:rsidRDefault="00246924" w:rsidP="0071772F">
      <w:pPr>
        <w:pStyle w:val="NormalWeb"/>
        <w:spacing w:before="0" w:beforeAutospacing="0" w:after="0" w:afterAutospacing="0"/>
        <w:rPr>
          <w:sz w:val="22"/>
          <w:szCs w:val="22"/>
          <w:lang w:val="is-IS"/>
        </w:rPr>
      </w:pPr>
    </w:p>
    <w:p w14:paraId="6DE8BF8A" w14:textId="687CCA8D" w:rsidR="00E47DA1" w:rsidRPr="00873E82" w:rsidRDefault="003020A8" w:rsidP="0071772F">
      <w:pPr>
        <w:pStyle w:val="NormalWeb"/>
        <w:spacing w:before="0" w:beforeAutospacing="0" w:after="0" w:afterAutospacing="0"/>
        <w:rPr>
          <w:sz w:val="22"/>
          <w:szCs w:val="22"/>
          <w:lang w:val="is-IS"/>
        </w:rPr>
      </w:pPr>
      <w:r w:rsidRPr="00873E82">
        <w:rPr>
          <w:sz w:val="22"/>
          <w:szCs w:val="22"/>
          <w:lang w:val="is-IS"/>
        </w:rPr>
        <w:t xml:space="preserve">Skilyrði um hvernig </w:t>
      </w:r>
      <w:r w:rsidR="00C152B7" w:rsidRPr="00873E82">
        <w:rPr>
          <w:sz w:val="22"/>
          <w:szCs w:val="22"/>
          <w:lang w:val="is-IS"/>
        </w:rPr>
        <w:t xml:space="preserve">leggja </w:t>
      </w:r>
      <w:r w:rsidRPr="00873E82">
        <w:rPr>
          <w:sz w:val="22"/>
          <w:szCs w:val="22"/>
          <w:lang w:val="is-IS"/>
        </w:rPr>
        <w:t xml:space="preserve">skal </w:t>
      </w:r>
      <w:r w:rsidR="00C152B7" w:rsidRPr="00873E82">
        <w:rPr>
          <w:sz w:val="22"/>
          <w:szCs w:val="22"/>
          <w:lang w:val="is-IS"/>
        </w:rPr>
        <w:t>fram samantektir um öryggi lyfsins koma fram í lista yfir viðmiðunardagsetningar Evrópusambandsins (EURD lista) sem gerð er krafa um í grein 107c(7) í tilskipun 2001/83</w:t>
      </w:r>
      <w:r w:rsidR="008A7C5E" w:rsidRPr="00873E82">
        <w:rPr>
          <w:sz w:val="22"/>
          <w:szCs w:val="22"/>
          <w:lang w:val="is-IS"/>
        </w:rPr>
        <w:t>/EB</w:t>
      </w:r>
      <w:r w:rsidR="00C152B7" w:rsidRPr="00873E82">
        <w:rPr>
          <w:sz w:val="22"/>
          <w:szCs w:val="22"/>
          <w:lang w:val="is-IS"/>
        </w:rPr>
        <w:t xml:space="preserve"> og </w:t>
      </w:r>
      <w:r w:rsidRPr="00873E82">
        <w:rPr>
          <w:sz w:val="22"/>
          <w:szCs w:val="22"/>
          <w:lang w:val="is-IS"/>
        </w:rPr>
        <w:t>öllum síðari uppfærslum sem birtar eru</w:t>
      </w:r>
      <w:r w:rsidR="00C152B7" w:rsidRPr="00873E82">
        <w:rPr>
          <w:sz w:val="22"/>
          <w:szCs w:val="22"/>
          <w:lang w:val="is-IS"/>
        </w:rPr>
        <w:t xml:space="preserve"> í evrópsk</w:t>
      </w:r>
      <w:r w:rsidR="006B619D" w:rsidRPr="00873E82">
        <w:rPr>
          <w:sz w:val="22"/>
          <w:szCs w:val="22"/>
          <w:lang w:val="is-IS"/>
        </w:rPr>
        <w:t>u</w:t>
      </w:r>
      <w:r w:rsidR="00C152B7" w:rsidRPr="00873E82">
        <w:rPr>
          <w:sz w:val="22"/>
          <w:szCs w:val="22"/>
          <w:lang w:val="is-IS"/>
        </w:rPr>
        <w:t xml:space="preserve"> lyf</w:t>
      </w:r>
      <w:r w:rsidR="006B619D" w:rsidRPr="00873E82">
        <w:rPr>
          <w:sz w:val="22"/>
          <w:szCs w:val="22"/>
          <w:lang w:val="is-IS"/>
        </w:rPr>
        <w:t>javefgáttinni</w:t>
      </w:r>
      <w:r w:rsidR="00C152B7" w:rsidRPr="00873E82">
        <w:rPr>
          <w:sz w:val="22"/>
          <w:szCs w:val="22"/>
          <w:lang w:val="is-IS"/>
        </w:rPr>
        <w:t>.</w:t>
      </w:r>
    </w:p>
    <w:p w14:paraId="5E4941BA" w14:textId="77777777" w:rsidR="003F61B6" w:rsidRDefault="003F61B6" w:rsidP="003F61B6">
      <w:pPr>
        <w:pStyle w:val="NormalWeb"/>
        <w:spacing w:before="0" w:beforeAutospacing="0" w:after="0" w:afterAutospacing="0"/>
        <w:rPr>
          <w:sz w:val="22"/>
          <w:szCs w:val="22"/>
          <w:lang w:val="is-IS"/>
        </w:rPr>
      </w:pPr>
    </w:p>
    <w:p w14:paraId="3B6B5D61" w14:textId="08BD8AC9" w:rsidR="003F61B6" w:rsidRDefault="003F61B6" w:rsidP="003F61B6">
      <w:pPr>
        <w:pStyle w:val="NormalWeb"/>
        <w:spacing w:before="0" w:beforeAutospacing="0" w:after="0" w:afterAutospacing="0"/>
        <w:rPr>
          <w:sz w:val="22"/>
          <w:szCs w:val="22"/>
          <w:lang w:val="is-IS"/>
        </w:rPr>
      </w:pPr>
      <w:r>
        <w:rPr>
          <w:sz w:val="22"/>
          <w:szCs w:val="22"/>
          <w:lang w:val="is-IS"/>
        </w:rPr>
        <w:t>Markaðsleyfishafi skal leggja fram fyrstu samantektina um öryggi lyfsins innan 6 mánaða frá útgáfu markaðsleyfis.</w:t>
      </w:r>
    </w:p>
    <w:p w14:paraId="0D752280" w14:textId="77777777" w:rsidR="00C379EA" w:rsidRPr="00873E82" w:rsidRDefault="00C379EA" w:rsidP="0071772F">
      <w:pPr>
        <w:pStyle w:val="NormalWeb"/>
        <w:spacing w:before="0" w:beforeAutospacing="0" w:after="0" w:afterAutospacing="0"/>
        <w:rPr>
          <w:sz w:val="22"/>
          <w:szCs w:val="22"/>
          <w:lang w:val="is-IS"/>
        </w:rPr>
      </w:pPr>
    </w:p>
    <w:p w14:paraId="61B93C20" w14:textId="77777777" w:rsidR="007A6A51" w:rsidRPr="00873E82" w:rsidRDefault="007A6A51" w:rsidP="0071772F">
      <w:pPr>
        <w:rPr>
          <w:noProof/>
          <w:szCs w:val="22"/>
        </w:rPr>
      </w:pPr>
    </w:p>
    <w:p w14:paraId="1A44773C" w14:textId="77777777" w:rsidR="007A6A51" w:rsidRPr="00E94721" w:rsidRDefault="00C152B7" w:rsidP="00F15FFB">
      <w:pPr>
        <w:pStyle w:val="TitleB"/>
        <w:ind w:left="425"/>
        <w:rPr>
          <w:lang w:val="da-DK"/>
        </w:rPr>
      </w:pPr>
      <w:r w:rsidRPr="00E94721">
        <w:rPr>
          <w:lang w:val="da-DK"/>
        </w:rPr>
        <w:t>D.</w:t>
      </w:r>
      <w:r w:rsidRPr="00E94721">
        <w:rPr>
          <w:lang w:val="da-DK"/>
        </w:rPr>
        <w:tab/>
        <w:t>FORSENDUR EÐA TAKMARKANIR ER VARÐA ÖRYGGI OG VERKUN VIÐ NOTKUN LYFSINS</w:t>
      </w:r>
    </w:p>
    <w:p w14:paraId="4F9F09F2" w14:textId="77777777" w:rsidR="006456D7" w:rsidRPr="00873E82" w:rsidRDefault="006456D7" w:rsidP="0071772F">
      <w:pPr>
        <w:rPr>
          <w:noProof/>
          <w:szCs w:val="22"/>
        </w:rPr>
      </w:pPr>
    </w:p>
    <w:p w14:paraId="234D57E4" w14:textId="77777777" w:rsidR="00576981" w:rsidRPr="00873E82" w:rsidRDefault="00C152B7" w:rsidP="0071772F">
      <w:pPr>
        <w:numPr>
          <w:ilvl w:val="12"/>
          <w:numId w:val="0"/>
        </w:numPr>
        <w:rPr>
          <w:noProof/>
          <w:szCs w:val="22"/>
        </w:rPr>
      </w:pPr>
      <w:r w:rsidRPr="00873E82">
        <w:rPr>
          <w:b/>
          <w:noProof/>
          <w:szCs w:val="22"/>
        </w:rPr>
        <w:t>•</w:t>
      </w:r>
      <w:r w:rsidRPr="00873E82">
        <w:rPr>
          <w:b/>
          <w:noProof/>
          <w:szCs w:val="22"/>
        </w:rPr>
        <w:tab/>
        <w:t>Áætlun um áhættustjórnun</w:t>
      </w:r>
    </w:p>
    <w:p w14:paraId="69318A89" w14:textId="77777777" w:rsidR="000E2980" w:rsidRPr="00873E82" w:rsidRDefault="000E2980" w:rsidP="0071772F">
      <w:pPr>
        <w:rPr>
          <w:noProof/>
          <w:szCs w:val="22"/>
        </w:rPr>
      </w:pPr>
    </w:p>
    <w:p w14:paraId="2C9C9944" w14:textId="77777777" w:rsidR="000E2980" w:rsidRPr="00873E82" w:rsidRDefault="00C152B7" w:rsidP="0071772F">
      <w:pPr>
        <w:rPr>
          <w:noProof/>
          <w:szCs w:val="22"/>
        </w:rPr>
      </w:pPr>
      <w:r w:rsidRPr="00873E82">
        <w:rPr>
          <w:noProof/>
          <w:szCs w:val="22"/>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0EB083F9" w14:textId="77777777" w:rsidR="000E2980" w:rsidRPr="00873E82" w:rsidRDefault="000E2980" w:rsidP="0071772F">
      <w:pPr>
        <w:rPr>
          <w:noProof/>
          <w:szCs w:val="22"/>
        </w:rPr>
      </w:pPr>
    </w:p>
    <w:p w14:paraId="24C398C3" w14:textId="77777777" w:rsidR="000E2980" w:rsidRPr="00873E82" w:rsidRDefault="00C152B7" w:rsidP="0071772F">
      <w:pPr>
        <w:rPr>
          <w:noProof/>
          <w:szCs w:val="22"/>
        </w:rPr>
      </w:pPr>
      <w:r w:rsidRPr="00873E82">
        <w:rPr>
          <w:noProof/>
          <w:szCs w:val="22"/>
        </w:rPr>
        <w:t>Leggja skal fram uppfærða áætlun um áhættustjórnun:</w:t>
      </w:r>
    </w:p>
    <w:p w14:paraId="7EC8383E" w14:textId="77777777" w:rsidR="000E2980" w:rsidRPr="00873E82" w:rsidRDefault="00C152B7" w:rsidP="0071772F">
      <w:pPr>
        <w:numPr>
          <w:ilvl w:val="12"/>
          <w:numId w:val="0"/>
        </w:numPr>
        <w:ind w:firstLine="567"/>
        <w:rPr>
          <w:noProof/>
          <w:szCs w:val="22"/>
        </w:rPr>
      </w:pPr>
      <w:r w:rsidRPr="00873E82">
        <w:rPr>
          <w:noProof/>
          <w:szCs w:val="22"/>
        </w:rPr>
        <w:t>•</w:t>
      </w:r>
      <w:r w:rsidRPr="00873E82">
        <w:rPr>
          <w:noProof/>
          <w:szCs w:val="22"/>
        </w:rPr>
        <w:tab/>
        <w:t>Að beiðni Lyfjastofnunar Evrópu.</w:t>
      </w:r>
    </w:p>
    <w:p w14:paraId="6222A6B2" w14:textId="77777777" w:rsidR="000E2980" w:rsidRPr="00873E82" w:rsidRDefault="00C152B7" w:rsidP="0071772F">
      <w:pPr>
        <w:numPr>
          <w:ilvl w:val="12"/>
          <w:numId w:val="0"/>
        </w:numPr>
        <w:ind w:left="1134" w:hanging="567"/>
        <w:rPr>
          <w:noProof/>
          <w:szCs w:val="22"/>
        </w:rPr>
      </w:pPr>
      <w:r w:rsidRPr="00873E82">
        <w:rPr>
          <w:noProof/>
          <w:szCs w:val="22"/>
        </w:rPr>
        <w:t>•</w:t>
      </w:r>
      <w:r w:rsidRPr="00873E82">
        <w:rPr>
          <w:noProof/>
          <w:szCs w:val="22"/>
        </w:rPr>
        <w:tab/>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6661E463" w14:textId="77777777" w:rsidR="002727FB" w:rsidRPr="00873E82" w:rsidRDefault="002727FB" w:rsidP="0071772F">
      <w:pPr>
        <w:rPr>
          <w:szCs w:val="22"/>
        </w:rPr>
      </w:pPr>
    </w:p>
    <w:p w14:paraId="3C80C872" w14:textId="77777777" w:rsidR="00C379EA" w:rsidRPr="00873E82" w:rsidRDefault="00C152B7" w:rsidP="0071772F">
      <w:pPr>
        <w:rPr>
          <w:noProof/>
          <w:szCs w:val="22"/>
        </w:rPr>
      </w:pPr>
      <w:r w:rsidRPr="00873E82">
        <w:rPr>
          <w:b/>
          <w:noProof/>
          <w:szCs w:val="22"/>
        </w:rPr>
        <w:br w:type="page"/>
      </w:r>
    </w:p>
    <w:p w14:paraId="339680ED" w14:textId="77777777" w:rsidR="00C379EA" w:rsidRPr="00873E82" w:rsidRDefault="00C379EA" w:rsidP="0071772F">
      <w:pPr>
        <w:rPr>
          <w:noProof/>
          <w:szCs w:val="22"/>
        </w:rPr>
      </w:pPr>
    </w:p>
    <w:p w14:paraId="2FDCD0D3" w14:textId="77777777" w:rsidR="00C379EA" w:rsidRPr="00873E82" w:rsidRDefault="00C379EA" w:rsidP="0071772F">
      <w:pPr>
        <w:rPr>
          <w:noProof/>
          <w:szCs w:val="22"/>
        </w:rPr>
      </w:pPr>
    </w:p>
    <w:p w14:paraId="4544087E" w14:textId="77777777" w:rsidR="00C379EA" w:rsidRPr="00873E82" w:rsidRDefault="00C379EA" w:rsidP="0071772F">
      <w:pPr>
        <w:rPr>
          <w:noProof/>
          <w:szCs w:val="22"/>
        </w:rPr>
      </w:pPr>
    </w:p>
    <w:p w14:paraId="5E069B72" w14:textId="77777777" w:rsidR="00C379EA" w:rsidRPr="00873E82" w:rsidRDefault="00C379EA" w:rsidP="0071772F">
      <w:pPr>
        <w:rPr>
          <w:noProof/>
          <w:szCs w:val="22"/>
        </w:rPr>
      </w:pPr>
    </w:p>
    <w:p w14:paraId="3E863DCE" w14:textId="77777777" w:rsidR="00C379EA" w:rsidRPr="00873E82" w:rsidRDefault="00C379EA" w:rsidP="0071772F">
      <w:pPr>
        <w:rPr>
          <w:noProof/>
          <w:szCs w:val="22"/>
        </w:rPr>
      </w:pPr>
    </w:p>
    <w:p w14:paraId="3EFDD610" w14:textId="77777777" w:rsidR="00C379EA" w:rsidRPr="00873E82" w:rsidRDefault="00C379EA" w:rsidP="0071772F">
      <w:pPr>
        <w:rPr>
          <w:noProof/>
          <w:szCs w:val="22"/>
        </w:rPr>
      </w:pPr>
    </w:p>
    <w:p w14:paraId="2B09EF91" w14:textId="77777777" w:rsidR="00C379EA" w:rsidRPr="00873E82" w:rsidRDefault="00C379EA" w:rsidP="0071772F">
      <w:pPr>
        <w:rPr>
          <w:noProof/>
          <w:szCs w:val="22"/>
        </w:rPr>
      </w:pPr>
    </w:p>
    <w:p w14:paraId="373859A7" w14:textId="77777777" w:rsidR="00C379EA" w:rsidRPr="00873E82" w:rsidRDefault="00C379EA" w:rsidP="0071772F">
      <w:pPr>
        <w:rPr>
          <w:noProof/>
          <w:szCs w:val="22"/>
        </w:rPr>
      </w:pPr>
    </w:p>
    <w:p w14:paraId="07D43C8E" w14:textId="77777777" w:rsidR="00C379EA" w:rsidRPr="00873E82" w:rsidRDefault="00C379EA" w:rsidP="0071772F">
      <w:pPr>
        <w:rPr>
          <w:noProof/>
          <w:szCs w:val="22"/>
        </w:rPr>
      </w:pPr>
    </w:p>
    <w:p w14:paraId="7423C1BD" w14:textId="77777777" w:rsidR="00C379EA" w:rsidRPr="00873E82" w:rsidRDefault="00C379EA" w:rsidP="0071772F">
      <w:pPr>
        <w:rPr>
          <w:noProof/>
          <w:szCs w:val="22"/>
        </w:rPr>
      </w:pPr>
    </w:p>
    <w:p w14:paraId="1ACC6BAB" w14:textId="77777777" w:rsidR="00C379EA" w:rsidRPr="00873E82" w:rsidRDefault="00C379EA" w:rsidP="0071772F">
      <w:pPr>
        <w:rPr>
          <w:noProof/>
          <w:szCs w:val="22"/>
        </w:rPr>
      </w:pPr>
    </w:p>
    <w:p w14:paraId="2F4B4A47" w14:textId="77777777" w:rsidR="00C379EA" w:rsidRPr="00873E82" w:rsidRDefault="00C379EA" w:rsidP="0071772F">
      <w:pPr>
        <w:rPr>
          <w:noProof/>
          <w:szCs w:val="22"/>
        </w:rPr>
      </w:pPr>
    </w:p>
    <w:p w14:paraId="766D4062" w14:textId="77777777" w:rsidR="00C379EA" w:rsidRPr="00873E82" w:rsidRDefault="00C379EA" w:rsidP="0071772F">
      <w:pPr>
        <w:rPr>
          <w:noProof/>
          <w:szCs w:val="22"/>
        </w:rPr>
      </w:pPr>
    </w:p>
    <w:p w14:paraId="584BF173" w14:textId="77777777" w:rsidR="00C379EA" w:rsidRPr="00873E82" w:rsidRDefault="00C379EA" w:rsidP="0071772F">
      <w:pPr>
        <w:rPr>
          <w:noProof/>
          <w:szCs w:val="22"/>
        </w:rPr>
      </w:pPr>
    </w:p>
    <w:p w14:paraId="747AC0BC" w14:textId="77777777" w:rsidR="00C379EA" w:rsidRPr="00873E82" w:rsidRDefault="00C379EA" w:rsidP="0071772F">
      <w:pPr>
        <w:rPr>
          <w:noProof/>
          <w:szCs w:val="22"/>
        </w:rPr>
      </w:pPr>
    </w:p>
    <w:p w14:paraId="2440E515" w14:textId="77777777" w:rsidR="00C379EA" w:rsidRPr="00873E82" w:rsidRDefault="00C379EA" w:rsidP="0071772F">
      <w:pPr>
        <w:rPr>
          <w:noProof/>
          <w:szCs w:val="22"/>
        </w:rPr>
      </w:pPr>
    </w:p>
    <w:p w14:paraId="68A128F9" w14:textId="77777777" w:rsidR="00C379EA" w:rsidRPr="00873E82" w:rsidRDefault="00C379EA" w:rsidP="0071772F">
      <w:pPr>
        <w:rPr>
          <w:noProof/>
          <w:szCs w:val="22"/>
        </w:rPr>
      </w:pPr>
    </w:p>
    <w:p w14:paraId="09ADCA34" w14:textId="77777777" w:rsidR="00C379EA" w:rsidRPr="00873E82" w:rsidRDefault="00C379EA" w:rsidP="0071772F">
      <w:pPr>
        <w:rPr>
          <w:noProof/>
          <w:szCs w:val="22"/>
        </w:rPr>
      </w:pPr>
    </w:p>
    <w:p w14:paraId="6B32D606" w14:textId="77777777" w:rsidR="00C379EA" w:rsidRPr="00873E82" w:rsidRDefault="00C379EA" w:rsidP="0071772F">
      <w:pPr>
        <w:rPr>
          <w:noProof/>
          <w:szCs w:val="22"/>
        </w:rPr>
      </w:pPr>
    </w:p>
    <w:p w14:paraId="184999AC" w14:textId="77777777" w:rsidR="00C379EA" w:rsidRPr="00873E82" w:rsidRDefault="00C379EA" w:rsidP="0071772F">
      <w:pPr>
        <w:rPr>
          <w:noProof/>
          <w:szCs w:val="22"/>
        </w:rPr>
      </w:pPr>
    </w:p>
    <w:p w14:paraId="5A9907C4" w14:textId="77777777" w:rsidR="00C379EA" w:rsidRPr="00873E82" w:rsidRDefault="00C379EA" w:rsidP="0071772F">
      <w:pPr>
        <w:rPr>
          <w:noProof/>
          <w:szCs w:val="22"/>
        </w:rPr>
      </w:pPr>
    </w:p>
    <w:p w14:paraId="3BCBD174" w14:textId="77777777" w:rsidR="00C379EA" w:rsidRPr="00873E82" w:rsidRDefault="00C379EA" w:rsidP="0071772F">
      <w:pPr>
        <w:rPr>
          <w:noProof/>
          <w:szCs w:val="22"/>
        </w:rPr>
      </w:pPr>
    </w:p>
    <w:p w14:paraId="152F3486" w14:textId="77777777" w:rsidR="00A10C8A" w:rsidRPr="00873E82" w:rsidRDefault="00A10C8A" w:rsidP="0071772F">
      <w:pPr>
        <w:rPr>
          <w:noProof/>
          <w:szCs w:val="22"/>
        </w:rPr>
      </w:pPr>
    </w:p>
    <w:p w14:paraId="4EFEA2F0" w14:textId="77777777" w:rsidR="00C379EA" w:rsidRPr="00873E82" w:rsidRDefault="00C152B7" w:rsidP="0071772F">
      <w:pPr>
        <w:jc w:val="center"/>
        <w:rPr>
          <w:b/>
          <w:noProof/>
          <w:szCs w:val="22"/>
        </w:rPr>
      </w:pPr>
      <w:r w:rsidRPr="00873E82">
        <w:rPr>
          <w:b/>
          <w:noProof/>
          <w:szCs w:val="22"/>
        </w:rPr>
        <w:t>VIÐAUKI III</w:t>
      </w:r>
    </w:p>
    <w:p w14:paraId="19BDBC1D" w14:textId="77777777" w:rsidR="00C379EA" w:rsidRPr="00873E82" w:rsidRDefault="00C379EA" w:rsidP="0071772F">
      <w:pPr>
        <w:rPr>
          <w:noProof/>
          <w:szCs w:val="22"/>
        </w:rPr>
      </w:pPr>
    </w:p>
    <w:p w14:paraId="1EE65FBB" w14:textId="77777777" w:rsidR="00C379EA" w:rsidRPr="00873E82" w:rsidRDefault="00C152B7" w:rsidP="0071772F">
      <w:pPr>
        <w:jc w:val="center"/>
        <w:rPr>
          <w:b/>
          <w:noProof/>
          <w:szCs w:val="22"/>
        </w:rPr>
      </w:pPr>
      <w:r w:rsidRPr="00873E82">
        <w:rPr>
          <w:b/>
          <w:noProof/>
          <w:szCs w:val="22"/>
        </w:rPr>
        <w:t>ÁLETRANIR OG FYLGISEÐILL</w:t>
      </w:r>
    </w:p>
    <w:p w14:paraId="06F34F72" w14:textId="77777777" w:rsidR="00C379EA" w:rsidRPr="00873E82" w:rsidRDefault="00C152B7" w:rsidP="0071772F">
      <w:pPr>
        <w:rPr>
          <w:noProof/>
          <w:szCs w:val="22"/>
        </w:rPr>
      </w:pPr>
      <w:r w:rsidRPr="00873E82">
        <w:rPr>
          <w:noProof/>
          <w:szCs w:val="22"/>
        </w:rPr>
        <w:br w:type="page"/>
      </w:r>
    </w:p>
    <w:p w14:paraId="3F3B78F8" w14:textId="77777777" w:rsidR="00C379EA" w:rsidRPr="00873E82" w:rsidRDefault="00C379EA" w:rsidP="0071772F">
      <w:pPr>
        <w:rPr>
          <w:noProof/>
          <w:szCs w:val="22"/>
        </w:rPr>
      </w:pPr>
    </w:p>
    <w:p w14:paraId="679C908B" w14:textId="77777777" w:rsidR="00C379EA" w:rsidRPr="00873E82" w:rsidRDefault="00C379EA" w:rsidP="0071772F">
      <w:pPr>
        <w:rPr>
          <w:noProof/>
          <w:szCs w:val="22"/>
        </w:rPr>
      </w:pPr>
    </w:p>
    <w:p w14:paraId="7C620526" w14:textId="77777777" w:rsidR="00C379EA" w:rsidRPr="00873E82" w:rsidRDefault="00C379EA" w:rsidP="0071772F">
      <w:pPr>
        <w:rPr>
          <w:noProof/>
          <w:szCs w:val="22"/>
        </w:rPr>
      </w:pPr>
    </w:p>
    <w:p w14:paraId="576C8F25" w14:textId="77777777" w:rsidR="00C379EA" w:rsidRPr="00873E82" w:rsidRDefault="00C379EA" w:rsidP="0071772F">
      <w:pPr>
        <w:rPr>
          <w:noProof/>
          <w:szCs w:val="22"/>
        </w:rPr>
      </w:pPr>
    </w:p>
    <w:p w14:paraId="7ABC6085" w14:textId="77777777" w:rsidR="00C379EA" w:rsidRPr="00873E82" w:rsidRDefault="00C379EA" w:rsidP="0071772F">
      <w:pPr>
        <w:rPr>
          <w:noProof/>
          <w:szCs w:val="22"/>
        </w:rPr>
      </w:pPr>
    </w:p>
    <w:p w14:paraId="27CFC59B" w14:textId="77777777" w:rsidR="00C379EA" w:rsidRPr="00873E82" w:rsidRDefault="00C379EA" w:rsidP="0071772F">
      <w:pPr>
        <w:rPr>
          <w:noProof/>
          <w:szCs w:val="22"/>
        </w:rPr>
      </w:pPr>
    </w:p>
    <w:p w14:paraId="68DC8560" w14:textId="77777777" w:rsidR="00C379EA" w:rsidRPr="00873E82" w:rsidRDefault="00C379EA" w:rsidP="0071772F">
      <w:pPr>
        <w:rPr>
          <w:noProof/>
          <w:szCs w:val="22"/>
        </w:rPr>
      </w:pPr>
    </w:p>
    <w:p w14:paraId="6EF5AB4F" w14:textId="77777777" w:rsidR="00C379EA" w:rsidRPr="00873E82" w:rsidRDefault="00C379EA" w:rsidP="0071772F">
      <w:pPr>
        <w:rPr>
          <w:noProof/>
          <w:szCs w:val="22"/>
        </w:rPr>
      </w:pPr>
    </w:p>
    <w:p w14:paraId="61B9E411" w14:textId="77777777" w:rsidR="00C379EA" w:rsidRPr="00873E82" w:rsidRDefault="00C379EA" w:rsidP="0071772F">
      <w:pPr>
        <w:rPr>
          <w:noProof/>
          <w:szCs w:val="22"/>
        </w:rPr>
      </w:pPr>
    </w:p>
    <w:p w14:paraId="336F4F72" w14:textId="77777777" w:rsidR="00C379EA" w:rsidRPr="00873E82" w:rsidRDefault="00C379EA" w:rsidP="0071772F">
      <w:pPr>
        <w:rPr>
          <w:noProof/>
          <w:szCs w:val="22"/>
        </w:rPr>
      </w:pPr>
    </w:p>
    <w:p w14:paraId="50479823" w14:textId="77777777" w:rsidR="00C379EA" w:rsidRPr="00873E82" w:rsidRDefault="00C379EA" w:rsidP="0071772F">
      <w:pPr>
        <w:rPr>
          <w:noProof/>
          <w:szCs w:val="22"/>
        </w:rPr>
      </w:pPr>
    </w:p>
    <w:p w14:paraId="65A45ABE" w14:textId="77777777" w:rsidR="00C379EA" w:rsidRPr="00873E82" w:rsidRDefault="00C379EA" w:rsidP="0071772F">
      <w:pPr>
        <w:rPr>
          <w:noProof/>
          <w:szCs w:val="22"/>
        </w:rPr>
      </w:pPr>
    </w:p>
    <w:p w14:paraId="6D3A17AB" w14:textId="77777777" w:rsidR="00C379EA" w:rsidRPr="00873E82" w:rsidRDefault="00C379EA" w:rsidP="0071772F">
      <w:pPr>
        <w:rPr>
          <w:noProof/>
          <w:szCs w:val="22"/>
        </w:rPr>
      </w:pPr>
    </w:p>
    <w:p w14:paraId="68AAE37E" w14:textId="77777777" w:rsidR="00C379EA" w:rsidRPr="00873E82" w:rsidRDefault="00C379EA" w:rsidP="0071772F">
      <w:pPr>
        <w:rPr>
          <w:noProof/>
          <w:szCs w:val="22"/>
        </w:rPr>
      </w:pPr>
    </w:p>
    <w:p w14:paraId="7EE65A05" w14:textId="77777777" w:rsidR="00C379EA" w:rsidRPr="00873E82" w:rsidRDefault="00C379EA" w:rsidP="0071772F">
      <w:pPr>
        <w:rPr>
          <w:noProof/>
          <w:szCs w:val="22"/>
        </w:rPr>
      </w:pPr>
    </w:p>
    <w:p w14:paraId="66187EAE" w14:textId="77777777" w:rsidR="00C379EA" w:rsidRPr="00873E82" w:rsidRDefault="00C379EA" w:rsidP="0071772F">
      <w:pPr>
        <w:rPr>
          <w:noProof/>
          <w:szCs w:val="22"/>
        </w:rPr>
      </w:pPr>
    </w:p>
    <w:p w14:paraId="54C0C5A2" w14:textId="77777777" w:rsidR="00C379EA" w:rsidRPr="00873E82" w:rsidRDefault="00C379EA" w:rsidP="0071772F">
      <w:pPr>
        <w:rPr>
          <w:noProof/>
          <w:szCs w:val="22"/>
        </w:rPr>
      </w:pPr>
    </w:p>
    <w:p w14:paraId="026AAB53" w14:textId="77777777" w:rsidR="00C379EA" w:rsidRPr="00873E82" w:rsidRDefault="00C379EA" w:rsidP="0071772F">
      <w:pPr>
        <w:rPr>
          <w:noProof/>
          <w:szCs w:val="22"/>
        </w:rPr>
      </w:pPr>
    </w:p>
    <w:p w14:paraId="513B4FF7" w14:textId="77777777" w:rsidR="00C379EA" w:rsidRPr="00873E82" w:rsidRDefault="00C379EA" w:rsidP="0071772F">
      <w:pPr>
        <w:rPr>
          <w:noProof/>
          <w:szCs w:val="22"/>
        </w:rPr>
      </w:pPr>
    </w:p>
    <w:p w14:paraId="6B779524" w14:textId="77777777" w:rsidR="00C379EA" w:rsidRPr="00873E82" w:rsidRDefault="00C379EA" w:rsidP="0071772F">
      <w:pPr>
        <w:rPr>
          <w:noProof/>
          <w:szCs w:val="22"/>
        </w:rPr>
      </w:pPr>
    </w:p>
    <w:p w14:paraId="65A171D3" w14:textId="77777777" w:rsidR="00C379EA" w:rsidRPr="00873E82" w:rsidRDefault="00C379EA" w:rsidP="0071772F">
      <w:pPr>
        <w:rPr>
          <w:noProof/>
          <w:szCs w:val="22"/>
        </w:rPr>
      </w:pPr>
    </w:p>
    <w:p w14:paraId="7D988D48" w14:textId="77777777" w:rsidR="00C379EA" w:rsidRPr="00873E82" w:rsidRDefault="00C379EA" w:rsidP="0071772F">
      <w:pPr>
        <w:rPr>
          <w:noProof/>
          <w:szCs w:val="22"/>
        </w:rPr>
      </w:pPr>
    </w:p>
    <w:p w14:paraId="6070F6FE" w14:textId="77777777" w:rsidR="00A10C8A" w:rsidRPr="00873E82" w:rsidRDefault="00A10C8A" w:rsidP="0071772F">
      <w:pPr>
        <w:rPr>
          <w:noProof/>
          <w:szCs w:val="22"/>
        </w:rPr>
      </w:pPr>
    </w:p>
    <w:p w14:paraId="68C06795" w14:textId="155AEC46" w:rsidR="00C379EA" w:rsidRPr="0004483A" w:rsidRDefault="00C152B7" w:rsidP="009F6FA6">
      <w:pPr>
        <w:pStyle w:val="TittleA"/>
        <w:rPr>
          <w:noProof/>
          <w:lang w:val="is-IS"/>
        </w:rPr>
      </w:pPr>
      <w:r w:rsidRPr="0004483A">
        <w:rPr>
          <w:noProof/>
          <w:lang w:val="is-IS"/>
        </w:rPr>
        <w:t>A. ÁLETRANIR</w:t>
      </w:r>
      <w:r w:rsidR="00115B44">
        <w:rPr>
          <w:noProof/>
          <w:lang w:val="is-IS"/>
        </w:rPr>
        <w:fldChar w:fldCharType="begin"/>
      </w:r>
      <w:r w:rsidR="00115B44">
        <w:rPr>
          <w:noProof/>
          <w:lang w:val="is-IS"/>
        </w:rPr>
        <w:instrText xml:space="preserve"> DOCVARIABLE VAULT_ND_d8a33dc9-f35b-4bd0-b157-90e1f6dabfb9 \* MERGEFORMAT </w:instrText>
      </w:r>
      <w:r w:rsidR="00115B44">
        <w:rPr>
          <w:noProof/>
          <w:lang w:val="is-IS"/>
        </w:rPr>
        <w:fldChar w:fldCharType="separate"/>
      </w:r>
      <w:r w:rsidR="00115B44">
        <w:rPr>
          <w:noProof/>
          <w:lang w:val="is-IS"/>
        </w:rPr>
        <w:t xml:space="preserve"> </w:t>
      </w:r>
      <w:r w:rsidR="00115B44">
        <w:rPr>
          <w:noProof/>
          <w:lang w:val="is-IS"/>
        </w:rPr>
        <w:fldChar w:fldCharType="end"/>
      </w:r>
    </w:p>
    <w:p w14:paraId="38529BE4" w14:textId="77777777" w:rsidR="00C379EA" w:rsidRPr="00873E82" w:rsidRDefault="00C152B7" w:rsidP="0071772F">
      <w:pPr>
        <w:shd w:val="clear" w:color="auto" w:fill="FFFFFF"/>
        <w:rPr>
          <w:noProof/>
          <w:szCs w:val="22"/>
        </w:rPr>
      </w:pPr>
      <w:r w:rsidRPr="00873E82">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34CFC88F" w14:textId="77777777">
        <w:trPr>
          <w:trHeight w:val="1040"/>
        </w:trPr>
        <w:tc>
          <w:tcPr>
            <w:tcW w:w="9287" w:type="dxa"/>
          </w:tcPr>
          <w:p w14:paraId="54334EB9" w14:textId="04F27459" w:rsidR="00C379EA" w:rsidRPr="00873E82" w:rsidRDefault="00C152B7" w:rsidP="0071772F">
            <w:pPr>
              <w:rPr>
                <w:b/>
                <w:noProof/>
                <w:szCs w:val="22"/>
              </w:rPr>
            </w:pPr>
            <w:r w:rsidRPr="00873E82">
              <w:rPr>
                <w:b/>
                <w:noProof/>
                <w:szCs w:val="22"/>
              </w:rPr>
              <w:lastRenderedPageBreak/>
              <w:t>UPPLÝSINGAR SEM EIGA AÐ KOMA FRAM Á YTRI UMBÚÐUM</w:t>
            </w:r>
          </w:p>
          <w:p w14:paraId="4F5FE154" w14:textId="77777777" w:rsidR="00C379EA" w:rsidRPr="00873E82" w:rsidRDefault="00C379EA" w:rsidP="0071772F">
            <w:pPr>
              <w:rPr>
                <w:noProof/>
                <w:szCs w:val="22"/>
              </w:rPr>
            </w:pPr>
          </w:p>
          <w:p w14:paraId="2C54305A" w14:textId="07054869" w:rsidR="00C379EA" w:rsidRPr="00873E82" w:rsidRDefault="00A80E93" w:rsidP="0071772F">
            <w:pPr>
              <w:rPr>
                <w:b/>
                <w:noProof/>
                <w:szCs w:val="22"/>
              </w:rPr>
            </w:pPr>
            <w:r w:rsidRPr="00873E82">
              <w:rPr>
                <w:b/>
                <w:noProof/>
                <w:szCs w:val="22"/>
              </w:rPr>
              <w:t>ASKJA</w:t>
            </w:r>
            <w:r w:rsidR="00DD7E57" w:rsidRPr="00873E82">
              <w:rPr>
                <w:b/>
                <w:noProof/>
                <w:szCs w:val="22"/>
              </w:rPr>
              <w:t xml:space="preserve"> - </w:t>
            </w:r>
            <w:r w:rsidRPr="00873E82">
              <w:rPr>
                <w:b/>
                <w:noProof/>
                <w:szCs w:val="22"/>
              </w:rPr>
              <w:t>HETTUGLAS</w:t>
            </w:r>
          </w:p>
        </w:tc>
      </w:tr>
    </w:tbl>
    <w:p w14:paraId="224DE3F4" w14:textId="77777777" w:rsidR="00C379EA" w:rsidRPr="00873E82" w:rsidRDefault="00C379EA" w:rsidP="0071772F">
      <w:pPr>
        <w:rPr>
          <w:noProof/>
          <w:szCs w:val="22"/>
        </w:rPr>
      </w:pPr>
    </w:p>
    <w:p w14:paraId="212EBE7E" w14:textId="77777777" w:rsidR="00C379EA" w:rsidRPr="00873E82" w:rsidRDefault="00C379EA"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776D3A81" w14:textId="77777777">
        <w:tc>
          <w:tcPr>
            <w:tcW w:w="9287" w:type="dxa"/>
          </w:tcPr>
          <w:p w14:paraId="194E99C1" w14:textId="77777777" w:rsidR="00C379EA" w:rsidRPr="00873E82" w:rsidRDefault="00C152B7" w:rsidP="0071772F">
            <w:pPr>
              <w:rPr>
                <w:b/>
                <w:noProof/>
                <w:szCs w:val="22"/>
              </w:rPr>
            </w:pPr>
            <w:r w:rsidRPr="00873E82">
              <w:rPr>
                <w:b/>
                <w:noProof/>
                <w:szCs w:val="22"/>
              </w:rPr>
              <w:t>1.</w:t>
            </w:r>
            <w:r w:rsidRPr="00873E82">
              <w:rPr>
                <w:b/>
                <w:noProof/>
                <w:szCs w:val="22"/>
              </w:rPr>
              <w:tab/>
              <w:t>HEITI LYFS</w:t>
            </w:r>
          </w:p>
        </w:tc>
      </w:tr>
    </w:tbl>
    <w:p w14:paraId="346A6C50" w14:textId="77777777" w:rsidR="00C379EA" w:rsidRPr="00873E82" w:rsidRDefault="00C379EA" w:rsidP="0071772F">
      <w:pPr>
        <w:rPr>
          <w:noProof/>
          <w:szCs w:val="22"/>
        </w:rPr>
      </w:pPr>
    </w:p>
    <w:p w14:paraId="095D5062" w14:textId="245FE3AF" w:rsidR="00DD7E57" w:rsidRPr="00873E82" w:rsidRDefault="00DD7E57" w:rsidP="0071772F">
      <w:pPr>
        <w:rPr>
          <w:noProof/>
          <w:szCs w:val="22"/>
        </w:rPr>
      </w:pPr>
      <w:r w:rsidRPr="00873E82">
        <w:rPr>
          <w:noProof/>
          <w:szCs w:val="22"/>
        </w:rPr>
        <w:t xml:space="preserve">Omvoh 300 mg </w:t>
      </w:r>
      <w:r w:rsidR="00A80E93" w:rsidRPr="00873E82">
        <w:rPr>
          <w:noProof/>
          <w:szCs w:val="22"/>
        </w:rPr>
        <w:t>innrennslisþykkni, lausn</w:t>
      </w:r>
    </w:p>
    <w:p w14:paraId="5BE1837C" w14:textId="77777777" w:rsidR="00DD7E57" w:rsidRPr="00873E82" w:rsidRDefault="00DD7E57" w:rsidP="0071772F">
      <w:pPr>
        <w:rPr>
          <w:noProof/>
          <w:szCs w:val="22"/>
        </w:rPr>
      </w:pPr>
      <w:r w:rsidRPr="00873E82">
        <w:rPr>
          <w:noProof/>
          <w:szCs w:val="22"/>
        </w:rPr>
        <w:t>mirikizumab</w:t>
      </w:r>
    </w:p>
    <w:p w14:paraId="10EDDF05" w14:textId="77777777" w:rsidR="00C379EA" w:rsidRPr="00873E82" w:rsidRDefault="00C379EA" w:rsidP="0071772F">
      <w:pPr>
        <w:rPr>
          <w:noProof/>
          <w:szCs w:val="22"/>
        </w:rPr>
      </w:pPr>
    </w:p>
    <w:p w14:paraId="10917EB0" w14:textId="77777777" w:rsidR="00C379EA" w:rsidRPr="00873E82" w:rsidRDefault="00C379EA"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34232084" w14:textId="77777777">
        <w:tc>
          <w:tcPr>
            <w:tcW w:w="9287" w:type="dxa"/>
          </w:tcPr>
          <w:p w14:paraId="38B5DE6F" w14:textId="77777777" w:rsidR="00C379EA" w:rsidRPr="00873E82" w:rsidRDefault="00C152B7" w:rsidP="0071772F">
            <w:pPr>
              <w:rPr>
                <w:b/>
                <w:noProof/>
                <w:szCs w:val="22"/>
              </w:rPr>
            </w:pPr>
            <w:r w:rsidRPr="00873E82">
              <w:rPr>
                <w:b/>
                <w:noProof/>
                <w:szCs w:val="22"/>
              </w:rPr>
              <w:t>2.</w:t>
            </w:r>
            <w:r w:rsidRPr="00873E82">
              <w:rPr>
                <w:b/>
                <w:noProof/>
                <w:szCs w:val="22"/>
              </w:rPr>
              <w:tab/>
              <w:t>VIRK(T) EFNI</w:t>
            </w:r>
          </w:p>
        </w:tc>
      </w:tr>
    </w:tbl>
    <w:p w14:paraId="42A339C6" w14:textId="77777777" w:rsidR="00C379EA" w:rsidRPr="00873E82" w:rsidRDefault="00C379EA" w:rsidP="0071772F">
      <w:pPr>
        <w:rPr>
          <w:noProof/>
          <w:szCs w:val="22"/>
        </w:rPr>
      </w:pPr>
    </w:p>
    <w:p w14:paraId="220DAD70" w14:textId="01C372D7" w:rsidR="00A80E93" w:rsidRPr="00873E82" w:rsidRDefault="00A80E93" w:rsidP="0071772F">
      <w:pPr>
        <w:widowControl w:val="0"/>
        <w:rPr>
          <w:noProof/>
          <w:szCs w:val="22"/>
        </w:rPr>
      </w:pPr>
      <w:r w:rsidRPr="00873E82">
        <w:rPr>
          <w:noProof/>
          <w:szCs w:val="22"/>
        </w:rPr>
        <w:t>Hvert hettuglas inniheldur 300</w:t>
      </w:r>
      <w:r w:rsidRPr="00873E82">
        <w:rPr>
          <w:szCs w:val="22"/>
        </w:rPr>
        <w:t> </w:t>
      </w:r>
      <w:r w:rsidRPr="00873E82">
        <w:rPr>
          <w:noProof/>
          <w:szCs w:val="22"/>
        </w:rPr>
        <w:t>mg af mirikizumabi í 15</w:t>
      </w:r>
      <w:r w:rsidRPr="00873E82">
        <w:rPr>
          <w:szCs w:val="22"/>
        </w:rPr>
        <w:t> </w:t>
      </w:r>
      <w:r w:rsidRPr="00873E82">
        <w:rPr>
          <w:noProof/>
          <w:szCs w:val="22"/>
        </w:rPr>
        <w:t>ml (20</w:t>
      </w:r>
      <w:r w:rsidRPr="00873E82">
        <w:rPr>
          <w:szCs w:val="22"/>
        </w:rPr>
        <w:t> </w:t>
      </w:r>
      <w:r w:rsidRPr="00873E82">
        <w:rPr>
          <w:noProof/>
          <w:szCs w:val="22"/>
        </w:rPr>
        <w:t>mg/ml).</w:t>
      </w:r>
    </w:p>
    <w:p w14:paraId="259CD1F6" w14:textId="77777777" w:rsidR="00C379EA" w:rsidRPr="00873E82" w:rsidRDefault="00C379EA" w:rsidP="0071772F">
      <w:pPr>
        <w:rPr>
          <w:noProof/>
          <w:szCs w:val="22"/>
        </w:rPr>
      </w:pPr>
    </w:p>
    <w:p w14:paraId="0C2F96DF" w14:textId="77777777" w:rsidR="00C379EA" w:rsidRPr="00873E82" w:rsidRDefault="00C379EA" w:rsidP="0071772F">
      <w:pPr>
        <w:rPr>
          <w:noProof/>
          <w:szCs w:val="22"/>
        </w:rPr>
      </w:pPr>
    </w:p>
    <w:p w14:paraId="18BBADF3" w14:textId="77777777" w:rsidR="00C379EA" w:rsidRPr="00873E82" w:rsidRDefault="00C152B7" w:rsidP="0071772F">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730CFAF2" w14:textId="77777777" w:rsidR="00C379EA" w:rsidRPr="00873E82" w:rsidRDefault="00C379EA" w:rsidP="0071772F">
      <w:pPr>
        <w:rPr>
          <w:noProof/>
          <w:szCs w:val="22"/>
        </w:rPr>
      </w:pPr>
    </w:p>
    <w:p w14:paraId="569AA2DD" w14:textId="77777777" w:rsidR="0013666F" w:rsidRPr="00873E82" w:rsidRDefault="0013666F" w:rsidP="0013666F">
      <w:pPr>
        <w:rPr>
          <w:szCs w:val="22"/>
        </w:rPr>
      </w:pPr>
      <w:r w:rsidRPr="00873E82">
        <w:rPr>
          <w:szCs w:val="22"/>
        </w:rPr>
        <w:t xml:space="preserve">Hjálparefni: </w:t>
      </w:r>
      <w:r w:rsidRPr="00873E82">
        <w:rPr>
          <w:noProof/>
          <w:szCs w:val="22"/>
        </w:rPr>
        <w:t>natríumsítrat díhýdrat</w:t>
      </w:r>
      <w:r>
        <w:t xml:space="preserve"> (E 331)</w:t>
      </w:r>
      <w:r w:rsidRPr="00873E82">
        <w:rPr>
          <w:noProof/>
          <w:szCs w:val="22"/>
        </w:rPr>
        <w:t>, vatnsfrí sítrónusýra</w:t>
      </w:r>
      <w:r>
        <w:t xml:space="preserve"> (E 330)</w:t>
      </w:r>
      <w:r w:rsidRPr="00873E82">
        <w:rPr>
          <w:noProof/>
          <w:szCs w:val="22"/>
        </w:rPr>
        <w:t>, natríumklóríð, 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18CE30A8" w14:textId="77777777" w:rsidR="00DD7E57" w:rsidRPr="00873E82" w:rsidRDefault="00DD7E57" w:rsidP="0071772F">
      <w:pPr>
        <w:rPr>
          <w:noProof/>
          <w:szCs w:val="22"/>
        </w:rPr>
      </w:pPr>
    </w:p>
    <w:p w14:paraId="5404148B" w14:textId="77777777" w:rsidR="00C379EA" w:rsidRPr="00873E82" w:rsidRDefault="00C379EA"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5BFF2077" w14:textId="77777777">
        <w:tc>
          <w:tcPr>
            <w:tcW w:w="9287" w:type="dxa"/>
          </w:tcPr>
          <w:p w14:paraId="3B94F170" w14:textId="77777777" w:rsidR="00C379EA" w:rsidRPr="00873E82" w:rsidRDefault="00C152B7" w:rsidP="0071772F">
            <w:pPr>
              <w:rPr>
                <w:b/>
                <w:noProof/>
                <w:szCs w:val="22"/>
              </w:rPr>
            </w:pPr>
            <w:r w:rsidRPr="00873E82">
              <w:rPr>
                <w:b/>
                <w:noProof/>
                <w:szCs w:val="22"/>
              </w:rPr>
              <w:t>4.</w:t>
            </w:r>
            <w:r w:rsidRPr="00873E82">
              <w:rPr>
                <w:b/>
                <w:noProof/>
                <w:szCs w:val="22"/>
              </w:rPr>
              <w:tab/>
              <w:t>LYFJAFORM OG INNIHALD</w:t>
            </w:r>
          </w:p>
        </w:tc>
      </w:tr>
    </w:tbl>
    <w:p w14:paraId="658D59B5" w14:textId="77777777" w:rsidR="00C379EA" w:rsidRPr="00873E82" w:rsidRDefault="00C379EA" w:rsidP="0071772F">
      <w:pPr>
        <w:rPr>
          <w:noProof/>
          <w:szCs w:val="22"/>
        </w:rPr>
      </w:pPr>
    </w:p>
    <w:p w14:paraId="453501E0" w14:textId="6C4E9FD0" w:rsidR="00DD7E57" w:rsidRPr="00873E82" w:rsidRDefault="00A80E93" w:rsidP="0071772F">
      <w:pPr>
        <w:rPr>
          <w:noProof/>
          <w:szCs w:val="22"/>
        </w:rPr>
      </w:pPr>
      <w:r w:rsidRPr="00873E82">
        <w:rPr>
          <w:noProof/>
          <w:szCs w:val="22"/>
          <w:highlight w:val="lightGray"/>
        </w:rPr>
        <w:t>Innrennslisþykkni, lausn</w:t>
      </w:r>
    </w:p>
    <w:p w14:paraId="1D95B842" w14:textId="5BFA2F7D" w:rsidR="00DD7E57" w:rsidRPr="00873E82" w:rsidRDefault="00DD7E57" w:rsidP="0071772F">
      <w:pPr>
        <w:rPr>
          <w:noProof/>
          <w:szCs w:val="22"/>
        </w:rPr>
      </w:pPr>
      <w:r w:rsidRPr="00873E82">
        <w:rPr>
          <w:noProof/>
          <w:szCs w:val="22"/>
        </w:rPr>
        <w:t>300 mg/15 m</w:t>
      </w:r>
      <w:r w:rsidR="00A80E93" w:rsidRPr="00873E82">
        <w:rPr>
          <w:noProof/>
          <w:szCs w:val="22"/>
        </w:rPr>
        <w:t>l</w:t>
      </w:r>
    </w:p>
    <w:p w14:paraId="13CA7334" w14:textId="7014BA13" w:rsidR="00DD7E57" w:rsidRPr="00873E82" w:rsidRDefault="00DD7E57" w:rsidP="0071772F">
      <w:pPr>
        <w:rPr>
          <w:noProof/>
          <w:szCs w:val="22"/>
        </w:rPr>
      </w:pPr>
      <w:r w:rsidRPr="00873E82">
        <w:rPr>
          <w:noProof/>
          <w:szCs w:val="22"/>
        </w:rPr>
        <w:t>1 </w:t>
      </w:r>
      <w:r w:rsidR="00A80E93" w:rsidRPr="00873E82">
        <w:rPr>
          <w:noProof/>
          <w:szCs w:val="22"/>
        </w:rPr>
        <w:t>hettuglas</w:t>
      </w:r>
    </w:p>
    <w:p w14:paraId="58B24058" w14:textId="77777777" w:rsidR="00DD7E57" w:rsidRPr="00873E82" w:rsidRDefault="00DD7E57" w:rsidP="0071772F">
      <w:pPr>
        <w:rPr>
          <w:noProof/>
          <w:szCs w:val="22"/>
        </w:rPr>
      </w:pPr>
    </w:p>
    <w:p w14:paraId="7AB764D8" w14:textId="77777777" w:rsidR="00C379EA" w:rsidRPr="00873E82" w:rsidRDefault="00C379EA"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0FE053D3" w14:textId="77777777">
        <w:tc>
          <w:tcPr>
            <w:tcW w:w="9287" w:type="dxa"/>
          </w:tcPr>
          <w:p w14:paraId="68A4A87B" w14:textId="77777777" w:rsidR="00C379EA" w:rsidRPr="00873E82" w:rsidRDefault="00C152B7" w:rsidP="0071772F">
            <w:pPr>
              <w:rPr>
                <w:b/>
                <w:noProof/>
                <w:szCs w:val="22"/>
              </w:rPr>
            </w:pPr>
            <w:r w:rsidRPr="00873E82">
              <w:rPr>
                <w:b/>
                <w:noProof/>
                <w:szCs w:val="22"/>
              </w:rPr>
              <w:t>5.</w:t>
            </w:r>
            <w:r w:rsidRPr="00873E82">
              <w:rPr>
                <w:b/>
                <w:noProof/>
                <w:szCs w:val="22"/>
              </w:rPr>
              <w:tab/>
              <w:t>AÐFERÐ VIÐ LYFJAGJÖF OG ÍKOMULEIÐ(IR)</w:t>
            </w:r>
          </w:p>
        </w:tc>
      </w:tr>
    </w:tbl>
    <w:p w14:paraId="2BFC70AA" w14:textId="77777777" w:rsidR="00C379EA" w:rsidRPr="00873E82" w:rsidRDefault="00C379EA" w:rsidP="0071772F">
      <w:pPr>
        <w:rPr>
          <w:noProof/>
          <w:szCs w:val="22"/>
        </w:rPr>
      </w:pPr>
    </w:p>
    <w:p w14:paraId="219EF578" w14:textId="3CDFDEB8" w:rsidR="00DD7E57" w:rsidRPr="00873E82" w:rsidRDefault="00A80E93" w:rsidP="0071772F">
      <w:pPr>
        <w:rPr>
          <w:noProof/>
          <w:szCs w:val="22"/>
        </w:rPr>
      </w:pPr>
      <w:r w:rsidRPr="00873E82">
        <w:rPr>
          <w:noProof/>
          <w:szCs w:val="22"/>
        </w:rPr>
        <w:t>Til notkunar í bláæð eftir þynningu.</w:t>
      </w:r>
    </w:p>
    <w:p w14:paraId="6A3BD349" w14:textId="388FDBB1" w:rsidR="00DD7E57" w:rsidRPr="00873E82" w:rsidRDefault="00A80E93" w:rsidP="0071772F">
      <w:pPr>
        <w:rPr>
          <w:noProof/>
          <w:szCs w:val="22"/>
        </w:rPr>
      </w:pPr>
      <w:r w:rsidRPr="00873E82">
        <w:rPr>
          <w:noProof/>
          <w:szCs w:val="22"/>
        </w:rPr>
        <w:t>Eingöngu einnota.</w:t>
      </w:r>
    </w:p>
    <w:p w14:paraId="1425776E" w14:textId="0CF3B2C6" w:rsidR="00DD7E57" w:rsidRPr="00873E82" w:rsidRDefault="00A80E93" w:rsidP="0071772F">
      <w:pPr>
        <w:rPr>
          <w:szCs w:val="22"/>
          <w:lang w:eastAsia="en-GB"/>
        </w:rPr>
      </w:pPr>
      <w:r w:rsidRPr="00873E82">
        <w:rPr>
          <w:noProof/>
          <w:szCs w:val="22"/>
        </w:rPr>
        <w:t>Má ekki hrista.</w:t>
      </w:r>
    </w:p>
    <w:p w14:paraId="0E7AE747" w14:textId="77777777" w:rsidR="00C379EA" w:rsidRPr="00873E82" w:rsidRDefault="00C152B7" w:rsidP="0071772F">
      <w:pPr>
        <w:rPr>
          <w:noProof/>
          <w:szCs w:val="22"/>
        </w:rPr>
      </w:pPr>
      <w:r w:rsidRPr="00873E82">
        <w:rPr>
          <w:noProof/>
          <w:szCs w:val="22"/>
        </w:rPr>
        <w:t>Lesið fylgiseðilinn fyrir notkun.</w:t>
      </w:r>
    </w:p>
    <w:p w14:paraId="1C074724" w14:textId="77777777" w:rsidR="00C379EA" w:rsidRPr="00873E82" w:rsidRDefault="00C379EA" w:rsidP="0071772F">
      <w:pPr>
        <w:rPr>
          <w:noProof/>
          <w:szCs w:val="22"/>
        </w:rPr>
      </w:pPr>
    </w:p>
    <w:p w14:paraId="5E40FA55" w14:textId="77777777" w:rsidR="00C379EA" w:rsidRPr="00873E82" w:rsidRDefault="00C379EA"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3F56CC21" w14:textId="77777777">
        <w:tc>
          <w:tcPr>
            <w:tcW w:w="9287" w:type="dxa"/>
          </w:tcPr>
          <w:p w14:paraId="7DD068F0" w14:textId="77777777" w:rsidR="00C379EA" w:rsidRPr="00873E82" w:rsidRDefault="00C152B7" w:rsidP="0071772F">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7FE1DB16" w14:textId="77777777" w:rsidR="00C379EA" w:rsidRPr="00873E82" w:rsidRDefault="00C379EA" w:rsidP="0071772F">
      <w:pPr>
        <w:rPr>
          <w:noProof/>
          <w:szCs w:val="22"/>
        </w:rPr>
      </w:pPr>
    </w:p>
    <w:p w14:paraId="169ED7AD" w14:textId="77777777" w:rsidR="00C379EA" w:rsidRPr="00873E82" w:rsidRDefault="00C152B7" w:rsidP="0071772F">
      <w:pPr>
        <w:rPr>
          <w:noProof/>
          <w:szCs w:val="22"/>
        </w:rPr>
      </w:pPr>
      <w:r w:rsidRPr="00873E82">
        <w:rPr>
          <w:noProof/>
          <w:szCs w:val="22"/>
        </w:rPr>
        <w:t>Geymið þar sem börn hvorki ná til né sjá.</w:t>
      </w:r>
    </w:p>
    <w:p w14:paraId="66C4C4EA" w14:textId="77777777" w:rsidR="00C379EA" w:rsidRPr="00873E82" w:rsidRDefault="00C379EA" w:rsidP="0071772F">
      <w:pPr>
        <w:rPr>
          <w:noProof/>
          <w:szCs w:val="22"/>
        </w:rPr>
      </w:pPr>
    </w:p>
    <w:p w14:paraId="25C32046" w14:textId="77777777" w:rsidR="00C379EA" w:rsidRPr="00873E82" w:rsidRDefault="00C379EA"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79EED62C" w14:textId="77777777">
        <w:tc>
          <w:tcPr>
            <w:tcW w:w="9287" w:type="dxa"/>
          </w:tcPr>
          <w:p w14:paraId="49B9DA0C" w14:textId="77777777" w:rsidR="00C379EA" w:rsidRPr="00873E82" w:rsidRDefault="00C152B7" w:rsidP="0071772F">
            <w:pPr>
              <w:rPr>
                <w:b/>
                <w:noProof/>
                <w:szCs w:val="22"/>
              </w:rPr>
            </w:pPr>
            <w:r w:rsidRPr="00873E82">
              <w:rPr>
                <w:b/>
                <w:noProof/>
                <w:szCs w:val="22"/>
              </w:rPr>
              <w:t>7.</w:t>
            </w:r>
            <w:r w:rsidRPr="00873E82">
              <w:rPr>
                <w:b/>
                <w:noProof/>
                <w:szCs w:val="22"/>
              </w:rPr>
              <w:tab/>
              <w:t>ÖNNUR SÉRSTÖK VARNAÐARORÐ, EF MEÐ ÞARF</w:t>
            </w:r>
          </w:p>
        </w:tc>
      </w:tr>
    </w:tbl>
    <w:p w14:paraId="5A9B51B1" w14:textId="77777777" w:rsidR="00C379EA" w:rsidRPr="00873E82" w:rsidRDefault="00C379EA" w:rsidP="0071772F">
      <w:pPr>
        <w:rPr>
          <w:noProof/>
          <w:szCs w:val="22"/>
        </w:rPr>
      </w:pPr>
    </w:p>
    <w:p w14:paraId="0DBEB6FF" w14:textId="77777777" w:rsidR="00C379EA" w:rsidRPr="00873E82" w:rsidRDefault="00C379EA" w:rsidP="0071772F">
      <w:pPr>
        <w:rPr>
          <w:noProof/>
          <w:szCs w:val="22"/>
        </w:rPr>
      </w:pPr>
    </w:p>
    <w:p w14:paraId="687F0843" w14:textId="77777777" w:rsidR="00C379EA" w:rsidRPr="00873E82" w:rsidRDefault="00C379EA"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25BF286D" w14:textId="77777777">
        <w:tc>
          <w:tcPr>
            <w:tcW w:w="9287" w:type="dxa"/>
          </w:tcPr>
          <w:p w14:paraId="6C6CD1F2" w14:textId="77777777" w:rsidR="00C379EA" w:rsidRPr="00873E82" w:rsidRDefault="00C152B7" w:rsidP="0071772F">
            <w:pPr>
              <w:rPr>
                <w:b/>
                <w:noProof/>
                <w:szCs w:val="22"/>
              </w:rPr>
            </w:pPr>
            <w:r w:rsidRPr="00873E82">
              <w:rPr>
                <w:b/>
                <w:noProof/>
                <w:szCs w:val="22"/>
              </w:rPr>
              <w:t>8.</w:t>
            </w:r>
            <w:r w:rsidRPr="00873E82">
              <w:rPr>
                <w:b/>
                <w:noProof/>
                <w:szCs w:val="22"/>
              </w:rPr>
              <w:tab/>
              <w:t>FYRNINGARDAGSETNING</w:t>
            </w:r>
          </w:p>
        </w:tc>
      </w:tr>
    </w:tbl>
    <w:p w14:paraId="317EACA6" w14:textId="77777777" w:rsidR="00C379EA" w:rsidRPr="00873E82" w:rsidRDefault="00C379EA" w:rsidP="0071772F">
      <w:pPr>
        <w:rPr>
          <w:noProof/>
          <w:szCs w:val="22"/>
        </w:rPr>
      </w:pPr>
    </w:p>
    <w:p w14:paraId="6A4ED9F4" w14:textId="77777777" w:rsidR="00DD7E57" w:rsidRPr="00873E82" w:rsidRDefault="00DD7E57" w:rsidP="0071772F">
      <w:pPr>
        <w:rPr>
          <w:noProof/>
          <w:szCs w:val="22"/>
        </w:rPr>
      </w:pPr>
      <w:r w:rsidRPr="00873E82">
        <w:rPr>
          <w:noProof/>
          <w:szCs w:val="22"/>
        </w:rPr>
        <w:t>EXP</w:t>
      </w:r>
    </w:p>
    <w:p w14:paraId="6E0C5787" w14:textId="77777777" w:rsidR="00DD7E57" w:rsidRPr="00873E82" w:rsidRDefault="00DD7E57" w:rsidP="0071772F">
      <w:pPr>
        <w:rPr>
          <w:noProof/>
          <w:szCs w:val="22"/>
        </w:rPr>
      </w:pPr>
    </w:p>
    <w:p w14:paraId="63B227FB" w14:textId="77777777" w:rsidR="00C379EA" w:rsidRPr="00873E82" w:rsidRDefault="00C379EA"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63593396" w14:textId="77777777">
        <w:tc>
          <w:tcPr>
            <w:tcW w:w="9287" w:type="dxa"/>
          </w:tcPr>
          <w:p w14:paraId="44B4B38E" w14:textId="77777777" w:rsidR="00C379EA" w:rsidRPr="00873E82" w:rsidRDefault="00C152B7" w:rsidP="0071772F">
            <w:pPr>
              <w:rPr>
                <w:b/>
                <w:noProof/>
                <w:szCs w:val="22"/>
              </w:rPr>
            </w:pPr>
            <w:r w:rsidRPr="00873E82">
              <w:rPr>
                <w:b/>
                <w:noProof/>
                <w:szCs w:val="22"/>
              </w:rPr>
              <w:t>9.</w:t>
            </w:r>
            <w:r w:rsidRPr="00873E82">
              <w:rPr>
                <w:b/>
                <w:noProof/>
                <w:szCs w:val="22"/>
              </w:rPr>
              <w:tab/>
              <w:t>SÉRSTÖK GEYMSLUSKILYRÐI</w:t>
            </w:r>
          </w:p>
        </w:tc>
      </w:tr>
    </w:tbl>
    <w:p w14:paraId="701CFBFF" w14:textId="77777777" w:rsidR="00C379EA" w:rsidRPr="00873E82" w:rsidRDefault="00C379EA" w:rsidP="0071772F">
      <w:pPr>
        <w:rPr>
          <w:noProof/>
          <w:szCs w:val="22"/>
        </w:rPr>
      </w:pPr>
    </w:p>
    <w:p w14:paraId="2386615D" w14:textId="1D65CB41" w:rsidR="00DD7E57" w:rsidRPr="00873E82" w:rsidRDefault="00A80E93" w:rsidP="0071772F">
      <w:pPr>
        <w:rPr>
          <w:szCs w:val="22"/>
        </w:rPr>
      </w:pPr>
      <w:r w:rsidRPr="00873E82">
        <w:rPr>
          <w:szCs w:val="22"/>
        </w:rPr>
        <w:t>Geymið í kæli</w:t>
      </w:r>
      <w:r w:rsidR="00DD7E57" w:rsidRPr="00873E82">
        <w:rPr>
          <w:szCs w:val="22"/>
        </w:rPr>
        <w:t>.</w:t>
      </w:r>
    </w:p>
    <w:p w14:paraId="1C2DE873" w14:textId="77777777" w:rsidR="00A80E93" w:rsidRPr="00873E82" w:rsidRDefault="00A80E93" w:rsidP="0071772F">
      <w:pPr>
        <w:rPr>
          <w:szCs w:val="22"/>
        </w:rPr>
      </w:pPr>
      <w:r w:rsidRPr="00873E82">
        <w:rPr>
          <w:szCs w:val="22"/>
        </w:rPr>
        <w:lastRenderedPageBreak/>
        <w:t>Má ekki frjósa.</w:t>
      </w:r>
    </w:p>
    <w:p w14:paraId="283B4D49" w14:textId="087BB273" w:rsidR="00A80E93" w:rsidRPr="00873E82" w:rsidRDefault="00A80E93" w:rsidP="0071772F">
      <w:pPr>
        <w:pStyle w:val="Default"/>
        <w:rPr>
          <w:color w:val="auto"/>
          <w:sz w:val="22"/>
          <w:szCs w:val="22"/>
          <w:lang w:val="is-IS"/>
        </w:rPr>
      </w:pPr>
      <w:r w:rsidRPr="00873E82">
        <w:rPr>
          <w:color w:val="auto"/>
          <w:sz w:val="22"/>
          <w:szCs w:val="22"/>
          <w:lang w:val="is-IS"/>
        </w:rPr>
        <w:t>Geymið hettuglasið í ytri umbúðum til varnar gegn ljósi.</w:t>
      </w:r>
    </w:p>
    <w:p w14:paraId="68CE7B6B" w14:textId="77777777" w:rsidR="00DD7E57" w:rsidRPr="00873E82" w:rsidRDefault="00DD7E57" w:rsidP="0071772F">
      <w:pPr>
        <w:pStyle w:val="Default"/>
        <w:rPr>
          <w:color w:val="auto"/>
          <w:sz w:val="22"/>
          <w:szCs w:val="22"/>
          <w:lang w:val="is-IS"/>
        </w:rPr>
      </w:pPr>
    </w:p>
    <w:p w14:paraId="22FC652B" w14:textId="77777777" w:rsidR="00C379EA" w:rsidRPr="00873E82" w:rsidRDefault="00C379EA"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73254468" w14:textId="77777777">
        <w:tc>
          <w:tcPr>
            <w:tcW w:w="9287" w:type="dxa"/>
          </w:tcPr>
          <w:p w14:paraId="47C1DC17" w14:textId="77777777" w:rsidR="00C379EA" w:rsidRPr="00873E82" w:rsidRDefault="00C152B7" w:rsidP="0071772F">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77BE32C1" w14:textId="77777777" w:rsidR="00C379EA" w:rsidRPr="00873E82" w:rsidRDefault="00C379EA" w:rsidP="0071772F">
      <w:pPr>
        <w:rPr>
          <w:noProof/>
          <w:szCs w:val="22"/>
        </w:rPr>
      </w:pPr>
    </w:p>
    <w:p w14:paraId="56AE0262" w14:textId="02BA6437" w:rsidR="00C379EA" w:rsidRPr="00873E82" w:rsidRDefault="00C379EA" w:rsidP="0071772F">
      <w:pPr>
        <w:rPr>
          <w:noProof/>
          <w:szCs w:val="22"/>
        </w:rPr>
      </w:pPr>
    </w:p>
    <w:p w14:paraId="43A34C20" w14:textId="77777777" w:rsidR="00DD7E57" w:rsidRPr="00873E82" w:rsidRDefault="00DD7E57"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1145B86E" w14:textId="77777777">
        <w:tc>
          <w:tcPr>
            <w:tcW w:w="9287" w:type="dxa"/>
          </w:tcPr>
          <w:p w14:paraId="6C9E5592" w14:textId="77777777" w:rsidR="00C379EA" w:rsidRPr="00873E82" w:rsidRDefault="00C152B7" w:rsidP="0071772F">
            <w:pPr>
              <w:rPr>
                <w:b/>
                <w:noProof/>
                <w:szCs w:val="22"/>
              </w:rPr>
            </w:pPr>
            <w:r w:rsidRPr="00873E82">
              <w:rPr>
                <w:b/>
                <w:noProof/>
                <w:szCs w:val="22"/>
              </w:rPr>
              <w:t>11.</w:t>
            </w:r>
            <w:r w:rsidRPr="00873E82">
              <w:rPr>
                <w:b/>
                <w:noProof/>
                <w:szCs w:val="22"/>
              </w:rPr>
              <w:tab/>
              <w:t>NAFN OG HEIMILISFANG MARKAÐSLEYFISHAFA</w:t>
            </w:r>
          </w:p>
        </w:tc>
      </w:tr>
    </w:tbl>
    <w:p w14:paraId="3AC10723" w14:textId="77777777" w:rsidR="00C379EA" w:rsidRPr="00873E82" w:rsidRDefault="00C379EA" w:rsidP="0071772F">
      <w:pPr>
        <w:rPr>
          <w:noProof/>
          <w:szCs w:val="22"/>
        </w:rPr>
      </w:pPr>
    </w:p>
    <w:p w14:paraId="770DF27D" w14:textId="77777777" w:rsidR="00DD7E57" w:rsidRPr="00873E82" w:rsidRDefault="00DD7E57" w:rsidP="0071772F">
      <w:pPr>
        <w:pStyle w:val="Default"/>
        <w:jc w:val="both"/>
        <w:rPr>
          <w:color w:val="auto"/>
          <w:sz w:val="22"/>
          <w:szCs w:val="22"/>
          <w:lang w:val="is-IS"/>
        </w:rPr>
      </w:pPr>
      <w:r w:rsidRPr="00873E82">
        <w:rPr>
          <w:color w:val="auto"/>
          <w:sz w:val="22"/>
          <w:szCs w:val="22"/>
          <w:lang w:val="is-IS"/>
        </w:rPr>
        <w:t xml:space="preserve">Eli Lilly Nederland B.V., </w:t>
      </w:r>
    </w:p>
    <w:p w14:paraId="6D1C9F3E" w14:textId="77777777" w:rsidR="00DD7E57" w:rsidRPr="00873E82" w:rsidRDefault="00DD7E57" w:rsidP="0071772F">
      <w:pPr>
        <w:rPr>
          <w:szCs w:val="22"/>
        </w:rPr>
      </w:pPr>
      <w:r w:rsidRPr="00873E82">
        <w:rPr>
          <w:szCs w:val="22"/>
        </w:rPr>
        <w:t>Papendorpseweg 83, 3528 BJ Utrecht,</w:t>
      </w:r>
    </w:p>
    <w:p w14:paraId="7E15F4D9" w14:textId="3223925B" w:rsidR="00DD7E57" w:rsidRPr="00873E82" w:rsidRDefault="00A80E93" w:rsidP="0071772F">
      <w:pPr>
        <w:rPr>
          <w:noProof/>
          <w:szCs w:val="22"/>
        </w:rPr>
      </w:pPr>
      <w:r w:rsidRPr="00873E82">
        <w:rPr>
          <w:szCs w:val="22"/>
        </w:rPr>
        <w:t>Holland</w:t>
      </w:r>
    </w:p>
    <w:p w14:paraId="600D0C11" w14:textId="77777777" w:rsidR="00C379EA" w:rsidRPr="00873E82" w:rsidRDefault="00C379EA" w:rsidP="0071772F">
      <w:pPr>
        <w:rPr>
          <w:noProof/>
          <w:szCs w:val="22"/>
        </w:rPr>
      </w:pPr>
    </w:p>
    <w:p w14:paraId="6F94C190" w14:textId="77777777" w:rsidR="00C379EA" w:rsidRPr="00873E82" w:rsidRDefault="00C379EA"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04335AAD" w14:textId="77777777">
        <w:tc>
          <w:tcPr>
            <w:tcW w:w="9287" w:type="dxa"/>
          </w:tcPr>
          <w:p w14:paraId="38D2A5E7" w14:textId="77777777" w:rsidR="00C379EA" w:rsidRPr="00873E82" w:rsidRDefault="00C152B7" w:rsidP="0071772F">
            <w:pPr>
              <w:rPr>
                <w:b/>
                <w:noProof/>
                <w:szCs w:val="22"/>
              </w:rPr>
            </w:pPr>
            <w:r w:rsidRPr="00873E82">
              <w:rPr>
                <w:b/>
                <w:noProof/>
                <w:szCs w:val="22"/>
              </w:rPr>
              <w:t>12.</w:t>
            </w:r>
            <w:r w:rsidRPr="00873E82">
              <w:rPr>
                <w:b/>
                <w:noProof/>
                <w:szCs w:val="22"/>
              </w:rPr>
              <w:tab/>
              <w:t>MARKAÐSLEYFISNÚMER</w:t>
            </w:r>
          </w:p>
        </w:tc>
      </w:tr>
    </w:tbl>
    <w:p w14:paraId="412A4476" w14:textId="77777777" w:rsidR="00C379EA" w:rsidRPr="00873E82" w:rsidRDefault="00C379EA" w:rsidP="0071772F">
      <w:pPr>
        <w:rPr>
          <w:noProof/>
          <w:szCs w:val="22"/>
        </w:rPr>
      </w:pPr>
    </w:p>
    <w:p w14:paraId="18E0F146" w14:textId="2419D290" w:rsidR="00C379EA" w:rsidRPr="00873E82" w:rsidRDefault="003F61B6" w:rsidP="0071772F">
      <w:pPr>
        <w:rPr>
          <w:noProof/>
          <w:szCs w:val="22"/>
        </w:rPr>
      </w:pPr>
      <w:r w:rsidRPr="00336E5B">
        <w:rPr>
          <w:rFonts w:cs="Verdana"/>
          <w:color w:val="000000"/>
        </w:rPr>
        <w:t>EU/1/23/1736/001</w:t>
      </w:r>
    </w:p>
    <w:p w14:paraId="0894B9B7" w14:textId="77777777" w:rsidR="00C379EA" w:rsidRDefault="00C379EA" w:rsidP="0071772F">
      <w:pPr>
        <w:rPr>
          <w:noProof/>
          <w:szCs w:val="22"/>
        </w:rPr>
      </w:pPr>
    </w:p>
    <w:p w14:paraId="09EEFF9B" w14:textId="77777777" w:rsidR="00E013F6" w:rsidRPr="00873E82" w:rsidRDefault="00E013F6"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7B82C626" w14:textId="77777777">
        <w:tc>
          <w:tcPr>
            <w:tcW w:w="9287" w:type="dxa"/>
          </w:tcPr>
          <w:p w14:paraId="4CA54632" w14:textId="5340251B" w:rsidR="00C379EA" w:rsidRPr="00873E82" w:rsidRDefault="00C152B7" w:rsidP="0071772F">
            <w:pPr>
              <w:rPr>
                <w:b/>
                <w:noProof/>
                <w:szCs w:val="22"/>
              </w:rPr>
            </w:pPr>
            <w:r w:rsidRPr="00873E82">
              <w:rPr>
                <w:b/>
                <w:noProof/>
                <w:szCs w:val="22"/>
              </w:rPr>
              <w:t>13.</w:t>
            </w:r>
            <w:r w:rsidRPr="00873E82">
              <w:rPr>
                <w:b/>
                <w:noProof/>
                <w:szCs w:val="22"/>
              </w:rPr>
              <w:tab/>
              <w:t>LOTUNÚMER</w:t>
            </w:r>
          </w:p>
        </w:tc>
      </w:tr>
    </w:tbl>
    <w:p w14:paraId="62F8A5C6" w14:textId="77777777" w:rsidR="00C379EA" w:rsidRPr="00873E82" w:rsidRDefault="00C379EA" w:rsidP="0071772F">
      <w:pPr>
        <w:rPr>
          <w:noProof/>
          <w:szCs w:val="22"/>
        </w:rPr>
      </w:pPr>
    </w:p>
    <w:p w14:paraId="6BD24160" w14:textId="77777777" w:rsidR="00DD7E57" w:rsidRPr="00873E82" w:rsidRDefault="00DD7E57" w:rsidP="0071772F">
      <w:pPr>
        <w:rPr>
          <w:noProof/>
          <w:szCs w:val="22"/>
        </w:rPr>
      </w:pPr>
      <w:r w:rsidRPr="00873E82">
        <w:rPr>
          <w:noProof/>
          <w:szCs w:val="22"/>
        </w:rPr>
        <w:t>Lot</w:t>
      </w:r>
    </w:p>
    <w:p w14:paraId="7C2302FF" w14:textId="77777777" w:rsidR="00DD7E57" w:rsidRPr="00873E82" w:rsidRDefault="00DD7E57" w:rsidP="0071772F">
      <w:pPr>
        <w:rPr>
          <w:noProof/>
          <w:szCs w:val="22"/>
        </w:rPr>
      </w:pPr>
    </w:p>
    <w:p w14:paraId="77FC9470" w14:textId="77777777" w:rsidR="00C379EA" w:rsidRPr="00873E82" w:rsidRDefault="00C379EA"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79A40B66" w14:textId="77777777">
        <w:tc>
          <w:tcPr>
            <w:tcW w:w="9287" w:type="dxa"/>
          </w:tcPr>
          <w:p w14:paraId="2FD78207" w14:textId="77777777" w:rsidR="00C379EA" w:rsidRPr="00873E82" w:rsidRDefault="00C152B7" w:rsidP="0071772F">
            <w:pPr>
              <w:rPr>
                <w:b/>
                <w:noProof/>
                <w:szCs w:val="22"/>
              </w:rPr>
            </w:pPr>
            <w:r w:rsidRPr="00873E82">
              <w:rPr>
                <w:b/>
                <w:noProof/>
                <w:szCs w:val="22"/>
              </w:rPr>
              <w:t>14.</w:t>
            </w:r>
            <w:r w:rsidRPr="00873E82">
              <w:rPr>
                <w:b/>
                <w:noProof/>
                <w:szCs w:val="22"/>
              </w:rPr>
              <w:tab/>
              <w:t>AFGREIÐSLUTILHÖGUN</w:t>
            </w:r>
          </w:p>
        </w:tc>
      </w:tr>
    </w:tbl>
    <w:p w14:paraId="2556457D" w14:textId="77777777" w:rsidR="00C379EA" w:rsidRPr="00873E82" w:rsidRDefault="00C379EA" w:rsidP="0071772F">
      <w:pPr>
        <w:rPr>
          <w:noProof/>
          <w:szCs w:val="22"/>
        </w:rPr>
      </w:pPr>
    </w:p>
    <w:p w14:paraId="79B48295" w14:textId="15E24393" w:rsidR="00C379EA" w:rsidRPr="00873E82" w:rsidRDefault="00C379EA" w:rsidP="0071772F">
      <w:pPr>
        <w:rPr>
          <w:noProof/>
          <w:szCs w:val="22"/>
        </w:rPr>
      </w:pPr>
    </w:p>
    <w:p w14:paraId="24470C8F" w14:textId="77777777" w:rsidR="00DD7E57" w:rsidRPr="00873E82" w:rsidRDefault="00DD7E57"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023B7152" w14:textId="77777777">
        <w:tc>
          <w:tcPr>
            <w:tcW w:w="9287" w:type="dxa"/>
          </w:tcPr>
          <w:p w14:paraId="1D02747C" w14:textId="77777777" w:rsidR="00C379EA" w:rsidRPr="00873E82" w:rsidRDefault="00C152B7" w:rsidP="0071772F">
            <w:pPr>
              <w:rPr>
                <w:b/>
                <w:noProof/>
                <w:szCs w:val="22"/>
              </w:rPr>
            </w:pPr>
            <w:r w:rsidRPr="00873E82">
              <w:rPr>
                <w:b/>
                <w:noProof/>
                <w:szCs w:val="22"/>
              </w:rPr>
              <w:t>15.</w:t>
            </w:r>
            <w:r w:rsidRPr="00873E82">
              <w:rPr>
                <w:b/>
                <w:noProof/>
                <w:szCs w:val="22"/>
              </w:rPr>
              <w:tab/>
              <w:t>NOTKUNARLEIÐBEININGAR</w:t>
            </w:r>
          </w:p>
        </w:tc>
      </w:tr>
    </w:tbl>
    <w:p w14:paraId="3D771A13" w14:textId="77777777" w:rsidR="00C379EA" w:rsidRPr="00873E82" w:rsidRDefault="00C379EA" w:rsidP="0071772F">
      <w:pPr>
        <w:rPr>
          <w:noProof/>
          <w:szCs w:val="22"/>
        </w:rPr>
      </w:pPr>
    </w:p>
    <w:p w14:paraId="1D302918" w14:textId="54B99F97" w:rsidR="00C379EA" w:rsidRPr="00873E82" w:rsidRDefault="00C379EA" w:rsidP="0071772F">
      <w:pPr>
        <w:rPr>
          <w:noProof/>
          <w:szCs w:val="22"/>
        </w:rPr>
      </w:pPr>
    </w:p>
    <w:p w14:paraId="702C554B" w14:textId="77777777" w:rsidR="00DD7E57" w:rsidRPr="00873E82" w:rsidRDefault="00DD7E57"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6AEA2202" w14:textId="77777777">
        <w:tc>
          <w:tcPr>
            <w:tcW w:w="9287" w:type="dxa"/>
          </w:tcPr>
          <w:p w14:paraId="5BA52E32" w14:textId="77777777" w:rsidR="00C379EA" w:rsidRPr="00873E82" w:rsidRDefault="00C152B7" w:rsidP="0071772F">
            <w:pPr>
              <w:rPr>
                <w:b/>
                <w:noProof/>
                <w:szCs w:val="22"/>
              </w:rPr>
            </w:pPr>
            <w:r w:rsidRPr="00873E82">
              <w:rPr>
                <w:b/>
                <w:noProof/>
                <w:szCs w:val="22"/>
              </w:rPr>
              <w:t>16.</w:t>
            </w:r>
            <w:r w:rsidRPr="00873E82">
              <w:rPr>
                <w:b/>
                <w:noProof/>
                <w:szCs w:val="22"/>
              </w:rPr>
              <w:tab/>
              <w:t>UPPLÝSINGAR MEÐ BLINDRALETRI</w:t>
            </w:r>
          </w:p>
        </w:tc>
      </w:tr>
    </w:tbl>
    <w:p w14:paraId="33278B82" w14:textId="77777777" w:rsidR="00C379EA" w:rsidRPr="00873E82" w:rsidRDefault="00C379EA" w:rsidP="0071772F">
      <w:pPr>
        <w:rPr>
          <w:noProof/>
          <w:szCs w:val="22"/>
        </w:rPr>
      </w:pPr>
    </w:p>
    <w:p w14:paraId="4F1DCFA1" w14:textId="77777777" w:rsidR="00210D48" w:rsidRPr="00873E82" w:rsidRDefault="00210D48" w:rsidP="0071772F">
      <w:pPr>
        <w:rPr>
          <w:szCs w:val="22"/>
        </w:rPr>
      </w:pPr>
    </w:p>
    <w:p w14:paraId="45B32DED" w14:textId="77777777" w:rsidR="00210D48" w:rsidRPr="00873E82" w:rsidRDefault="00210D48" w:rsidP="0071772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3FD976F4" w14:textId="77777777" w:rsidTr="00121DD9">
        <w:tc>
          <w:tcPr>
            <w:tcW w:w="9287" w:type="dxa"/>
          </w:tcPr>
          <w:p w14:paraId="05F5C028" w14:textId="77777777" w:rsidR="00210D48" w:rsidRPr="00873E82" w:rsidRDefault="00C152B7" w:rsidP="0071772F">
            <w:pPr>
              <w:rPr>
                <w:b/>
                <w:noProof/>
                <w:szCs w:val="22"/>
              </w:rPr>
            </w:pPr>
            <w:r w:rsidRPr="00873E82">
              <w:rPr>
                <w:b/>
                <w:noProof/>
                <w:szCs w:val="22"/>
              </w:rPr>
              <w:t>17</w:t>
            </w:r>
            <w:r w:rsidR="00681470" w:rsidRPr="00873E82">
              <w:rPr>
                <w:b/>
                <w:noProof/>
                <w:szCs w:val="22"/>
              </w:rPr>
              <w:t>.</w:t>
            </w:r>
            <w:r w:rsidR="00681470" w:rsidRPr="00873E82">
              <w:rPr>
                <w:b/>
                <w:noProof/>
                <w:szCs w:val="22"/>
              </w:rPr>
              <w:tab/>
              <w:t>EINKVÆMT AUÐKENNI – TVÍVÍTT STRIKAMERKI</w:t>
            </w:r>
          </w:p>
        </w:tc>
      </w:tr>
    </w:tbl>
    <w:p w14:paraId="14B53FDE" w14:textId="77777777" w:rsidR="00210D48" w:rsidRPr="00873E82" w:rsidRDefault="00210D48" w:rsidP="0071772F">
      <w:pPr>
        <w:rPr>
          <w:noProof/>
          <w:szCs w:val="22"/>
        </w:rPr>
      </w:pPr>
    </w:p>
    <w:p w14:paraId="085FD73B" w14:textId="448FB344" w:rsidR="00210D48" w:rsidRPr="00873E82" w:rsidRDefault="001C652B" w:rsidP="0071772F">
      <w:pPr>
        <w:rPr>
          <w:szCs w:val="22"/>
        </w:rPr>
      </w:pPr>
      <w:r w:rsidRPr="00873E82">
        <w:rPr>
          <w:szCs w:val="22"/>
          <w:highlight w:val="lightGray"/>
        </w:rPr>
        <w:t>Á pakkningunni er</w:t>
      </w:r>
      <w:r w:rsidR="00C152B7" w:rsidRPr="00873E82">
        <w:rPr>
          <w:szCs w:val="22"/>
          <w:highlight w:val="lightGray"/>
        </w:rPr>
        <w:t xml:space="preserve"> tvívítt strikamerki með einkvæm</w:t>
      </w:r>
      <w:r w:rsidR="00681470" w:rsidRPr="00873E82">
        <w:rPr>
          <w:szCs w:val="22"/>
          <w:highlight w:val="lightGray"/>
        </w:rPr>
        <w:t>u auðkenni</w:t>
      </w:r>
      <w:r w:rsidR="00C152B7" w:rsidRPr="00873E82">
        <w:rPr>
          <w:szCs w:val="22"/>
          <w:highlight w:val="lightGray"/>
        </w:rPr>
        <w:t>.</w:t>
      </w:r>
    </w:p>
    <w:p w14:paraId="531D38AE" w14:textId="77777777" w:rsidR="00210D48" w:rsidRPr="00873E82" w:rsidRDefault="00210D48" w:rsidP="0071772F">
      <w:pPr>
        <w:rPr>
          <w:noProof/>
          <w:szCs w:val="22"/>
        </w:rPr>
      </w:pPr>
    </w:p>
    <w:p w14:paraId="231454A3" w14:textId="77777777" w:rsidR="00210D48" w:rsidRPr="00873E82" w:rsidRDefault="00210D48"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57DC8" w:rsidRPr="00873E82" w14:paraId="36A26657" w14:textId="77777777" w:rsidTr="00121DD9">
        <w:tc>
          <w:tcPr>
            <w:tcW w:w="9287" w:type="dxa"/>
          </w:tcPr>
          <w:p w14:paraId="5DFFBA7E" w14:textId="77777777" w:rsidR="00210D48" w:rsidRPr="00873E82" w:rsidRDefault="00C152B7" w:rsidP="0071772F">
            <w:pPr>
              <w:rPr>
                <w:b/>
                <w:noProof/>
                <w:szCs w:val="22"/>
              </w:rPr>
            </w:pPr>
            <w:r w:rsidRPr="00873E82">
              <w:rPr>
                <w:b/>
                <w:noProof/>
                <w:szCs w:val="22"/>
              </w:rPr>
              <w:t>18.</w:t>
            </w:r>
            <w:r w:rsidRPr="00873E82">
              <w:rPr>
                <w:b/>
                <w:noProof/>
                <w:szCs w:val="22"/>
              </w:rPr>
              <w:tab/>
            </w:r>
            <w:r w:rsidR="00451F21" w:rsidRPr="00873E82">
              <w:rPr>
                <w:b/>
                <w:noProof/>
                <w:szCs w:val="22"/>
              </w:rPr>
              <w:t xml:space="preserve">EINKVÆMT AUÐKENNI </w:t>
            </w:r>
            <w:r w:rsidR="001C652B" w:rsidRPr="00873E82">
              <w:rPr>
                <w:b/>
                <w:noProof/>
                <w:szCs w:val="22"/>
              </w:rPr>
              <w:t>– UPPLÝSINGAR SEM FÓLK GETUR LESIÐ</w:t>
            </w:r>
          </w:p>
        </w:tc>
      </w:tr>
    </w:tbl>
    <w:p w14:paraId="0F3CE708" w14:textId="77777777" w:rsidR="00210D48" w:rsidRPr="00873E82" w:rsidRDefault="00210D48" w:rsidP="0071772F">
      <w:pPr>
        <w:rPr>
          <w:noProof/>
          <w:szCs w:val="22"/>
        </w:rPr>
      </w:pPr>
    </w:p>
    <w:p w14:paraId="2E77E610" w14:textId="56B79603" w:rsidR="001C652B" w:rsidRPr="00873E82" w:rsidRDefault="00C152B7" w:rsidP="0071772F">
      <w:pPr>
        <w:rPr>
          <w:noProof/>
          <w:szCs w:val="22"/>
        </w:rPr>
      </w:pPr>
      <w:r w:rsidRPr="00873E82">
        <w:rPr>
          <w:noProof/>
          <w:szCs w:val="22"/>
        </w:rPr>
        <w:t>PC</w:t>
      </w:r>
    </w:p>
    <w:p w14:paraId="48C1CA94" w14:textId="5C02D86A" w:rsidR="001C652B" w:rsidRPr="00873E82" w:rsidRDefault="00C152B7" w:rsidP="0071772F">
      <w:pPr>
        <w:rPr>
          <w:noProof/>
          <w:szCs w:val="22"/>
        </w:rPr>
      </w:pPr>
      <w:r w:rsidRPr="00873E82">
        <w:rPr>
          <w:noProof/>
          <w:szCs w:val="22"/>
        </w:rPr>
        <w:t>SN</w:t>
      </w:r>
    </w:p>
    <w:p w14:paraId="4D8576A4" w14:textId="743546DA" w:rsidR="001C652B" w:rsidRPr="00873E82" w:rsidRDefault="00C152B7" w:rsidP="0071772F">
      <w:pPr>
        <w:rPr>
          <w:noProof/>
          <w:szCs w:val="22"/>
        </w:rPr>
      </w:pPr>
      <w:r w:rsidRPr="00873E82">
        <w:rPr>
          <w:noProof/>
          <w:szCs w:val="22"/>
        </w:rPr>
        <w:t>NN</w:t>
      </w:r>
    </w:p>
    <w:p w14:paraId="14255A7B" w14:textId="77777777" w:rsidR="00EC4806" w:rsidRPr="00873E82" w:rsidRDefault="00EC4806" w:rsidP="0071772F">
      <w:pPr>
        <w:rPr>
          <w:szCs w:val="22"/>
        </w:rPr>
      </w:pPr>
    </w:p>
    <w:p w14:paraId="5DC2EC61" w14:textId="77777777" w:rsidR="00C47DE8" w:rsidRDefault="00C47DE8">
      <w:pPr>
        <w:rPr>
          <w:b/>
          <w:noProof/>
          <w:szCs w:val="22"/>
        </w:rPr>
      </w:pPr>
      <w:r>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03934A14" w14:textId="77777777" w:rsidTr="00743E67">
        <w:trPr>
          <w:trHeight w:val="1040"/>
        </w:trPr>
        <w:tc>
          <w:tcPr>
            <w:tcW w:w="9287" w:type="dxa"/>
          </w:tcPr>
          <w:p w14:paraId="26DB4410" w14:textId="77777777" w:rsidR="00C47DE8" w:rsidRPr="00873E82" w:rsidRDefault="00C47DE8" w:rsidP="00743E67">
            <w:pPr>
              <w:rPr>
                <w:b/>
                <w:noProof/>
                <w:szCs w:val="22"/>
              </w:rPr>
            </w:pPr>
            <w:r w:rsidRPr="00873E82">
              <w:rPr>
                <w:b/>
                <w:noProof/>
                <w:szCs w:val="22"/>
              </w:rPr>
              <w:lastRenderedPageBreak/>
              <w:t>UPPLÝSINGAR SEM EIGA AÐ KOMA FRAM Á YTRI UMBÚÐUM</w:t>
            </w:r>
          </w:p>
          <w:p w14:paraId="44CEF23A" w14:textId="77777777" w:rsidR="00C47DE8" w:rsidRPr="00873E82" w:rsidRDefault="00C47DE8" w:rsidP="00743E67">
            <w:pPr>
              <w:rPr>
                <w:noProof/>
                <w:szCs w:val="22"/>
              </w:rPr>
            </w:pPr>
          </w:p>
          <w:p w14:paraId="522F81CC" w14:textId="77777777" w:rsidR="00C47DE8" w:rsidRPr="00873E82" w:rsidRDefault="00C47DE8" w:rsidP="00743E67">
            <w:pPr>
              <w:rPr>
                <w:b/>
                <w:noProof/>
                <w:szCs w:val="22"/>
              </w:rPr>
            </w:pPr>
            <w:r w:rsidRPr="00873E82">
              <w:rPr>
                <w:b/>
                <w:noProof/>
                <w:szCs w:val="22"/>
              </w:rPr>
              <w:t xml:space="preserve">ASKJA </w:t>
            </w:r>
            <w:r>
              <w:rPr>
                <w:b/>
                <w:noProof/>
                <w:szCs w:val="22"/>
              </w:rPr>
              <w:t>–</w:t>
            </w:r>
            <w:r w:rsidRPr="00873E82">
              <w:rPr>
                <w:b/>
                <w:noProof/>
                <w:szCs w:val="22"/>
              </w:rPr>
              <w:t xml:space="preserve"> </w:t>
            </w:r>
            <w:r>
              <w:rPr>
                <w:b/>
                <w:noProof/>
                <w:szCs w:val="22"/>
              </w:rPr>
              <w:t xml:space="preserve">FJÖLPAKKNING MEÐ </w:t>
            </w:r>
            <w:r w:rsidRPr="00873E82">
              <w:rPr>
                <w:b/>
                <w:noProof/>
                <w:szCs w:val="22"/>
              </w:rPr>
              <w:t>HETTUGL</w:t>
            </w:r>
            <w:r>
              <w:rPr>
                <w:b/>
                <w:noProof/>
                <w:szCs w:val="22"/>
              </w:rPr>
              <w:t>ÖSUM (með Blue Box)</w:t>
            </w:r>
          </w:p>
        </w:tc>
      </w:tr>
    </w:tbl>
    <w:p w14:paraId="448D8202" w14:textId="77777777" w:rsidR="00C47DE8" w:rsidRPr="00873E82" w:rsidRDefault="00C47DE8" w:rsidP="00C47DE8">
      <w:pPr>
        <w:rPr>
          <w:noProof/>
          <w:szCs w:val="22"/>
        </w:rPr>
      </w:pPr>
    </w:p>
    <w:p w14:paraId="03C16F08"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1139409F" w14:textId="77777777" w:rsidTr="00743E67">
        <w:tc>
          <w:tcPr>
            <w:tcW w:w="9287" w:type="dxa"/>
          </w:tcPr>
          <w:p w14:paraId="2ECD3364" w14:textId="77777777" w:rsidR="00C47DE8" w:rsidRPr="00873E82" w:rsidRDefault="00C47DE8" w:rsidP="00743E67">
            <w:pPr>
              <w:rPr>
                <w:b/>
                <w:noProof/>
                <w:szCs w:val="22"/>
              </w:rPr>
            </w:pPr>
            <w:r w:rsidRPr="00873E82">
              <w:rPr>
                <w:b/>
                <w:noProof/>
                <w:szCs w:val="22"/>
              </w:rPr>
              <w:t>1.</w:t>
            </w:r>
            <w:r w:rsidRPr="00873E82">
              <w:rPr>
                <w:b/>
                <w:noProof/>
                <w:szCs w:val="22"/>
              </w:rPr>
              <w:tab/>
              <w:t>HEITI LYFS</w:t>
            </w:r>
          </w:p>
        </w:tc>
      </w:tr>
    </w:tbl>
    <w:p w14:paraId="5C70DD91" w14:textId="77777777" w:rsidR="00C47DE8" w:rsidRPr="00873E82" w:rsidRDefault="00C47DE8" w:rsidP="00C47DE8">
      <w:pPr>
        <w:rPr>
          <w:noProof/>
          <w:szCs w:val="22"/>
        </w:rPr>
      </w:pPr>
    </w:p>
    <w:p w14:paraId="70F0DA4A" w14:textId="77777777" w:rsidR="00C47DE8" w:rsidRPr="00873E82" w:rsidRDefault="00C47DE8" w:rsidP="00C47DE8">
      <w:pPr>
        <w:rPr>
          <w:noProof/>
          <w:szCs w:val="22"/>
        </w:rPr>
      </w:pPr>
      <w:r w:rsidRPr="00873E82">
        <w:rPr>
          <w:noProof/>
          <w:szCs w:val="22"/>
        </w:rPr>
        <w:t>Omvoh 300 mg innrennslisþykkni, lausn</w:t>
      </w:r>
    </w:p>
    <w:p w14:paraId="62F3482F" w14:textId="77777777" w:rsidR="00C47DE8" w:rsidRPr="00873E82" w:rsidRDefault="00C47DE8" w:rsidP="00C47DE8">
      <w:pPr>
        <w:rPr>
          <w:noProof/>
          <w:szCs w:val="22"/>
        </w:rPr>
      </w:pPr>
      <w:r w:rsidRPr="00873E82">
        <w:rPr>
          <w:noProof/>
          <w:szCs w:val="22"/>
        </w:rPr>
        <w:t>mirikizumab</w:t>
      </w:r>
    </w:p>
    <w:p w14:paraId="2A25244B" w14:textId="77777777" w:rsidR="00C47DE8" w:rsidRPr="00873E82" w:rsidRDefault="00C47DE8" w:rsidP="00C47DE8">
      <w:pPr>
        <w:rPr>
          <w:noProof/>
          <w:szCs w:val="22"/>
        </w:rPr>
      </w:pPr>
    </w:p>
    <w:p w14:paraId="6DEE1654"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3CDD0B82" w14:textId="77777777" w:rsidTr="00743E67">
        <w:tc>
          <w:tcPr>
            <w:tcW w:w="9287" w:type="dxa"/>
          </w:tcPr>
          <w:p w14:paraId="61DB807C" w14:textId="77777777" w:rsidR="00C47DE8" w:rsidRPr="00873E82" w:rsidRDefault="00C47DE8" w:rsidP="00743E67">
            <w:pPr>
              <w:rPr>
                <w:b/>
                <w:noProof/>
                <w:szCs w:val="22"/>
              </w:rPr>
            </w:pPr>
            <w:bookmarkStart w:id="105" w:name="_Hlk180580586"/>
            <w:r w:rsidRPr="00873E82">
              <w:rPr>
                <w:b/>
                <w:noProof/>
                <w:szCs w:val="22"/>
              </w:rPr>
              <w:t>2.</w:t>
            </w:r>
            <w:r w:rsidRPr="00873E82">
              <w:rPr>
                <w:b/>
                <w:noProof/>
                <w:szCs w:val="22"/>
              </w:rPr>
              <w:tab/>
              <w:t>VIRK(T) EFNI</w:t>
            </w:r>
          </w:p>
        </w:tc>
      </w:tr>
      <w:bookmarkEnd w:id="105"/>
    </w:tbl>
    <w:p w14:paraId="070F5ABD" w14:textId="77777777" w:rsidR="00C47DE8" w:rsidRPr="00873E82" w:rsidRDefault="00C47DE8" w:rsidP="00C47DE8">
      <w:pPr>
        <w:rPr>
          <w:noProof/>
          <w:szCs w:val="22"/>
        </w:rPr>
      </w:pPr>
    </w:p>
    <w:p w14:paraId="7318B656" w14:textId="77777777" w:rsidR="00C47DE8" w:rsidRPr="00873E82" w:rsidRDefault="00C47DE8" w:rsidP="00C47DE8">
      <w:pPr>
        <w:widowControl w:val="0"/>
        <w:rPr>
          <w:noProof/>
          <w:szCs w:val="22"/>
        </w:rPr>
      </w:pPr>
      <w:r w:rsidRPr="00873E82">
        <w:rPr>
          <w:noProof/>
          <w:szCs w:val="22"/>
        </w:rPr>
        <w:t>Hvert hettuglas inniheldur 300</w:t>
      </w:r>
      <w:r w:rsidRPr="00873E82">
        <w:rPr>
          <w:szCs w:val="22"/>
        </w:rPr>
        <w:t> </w:t>
      </w:r>
      <w:r w:rsidRPr="00873E82">
        <w:rPr>
          <w:noProof/>
          <w:szCs w:val="22"/>
        </w:rPr>
        <w:t>mg af mirikizumabi í 15</w:t>
      </w:r>
      <w:r w:rsidRPr="00873E82">
        <w:rPr>
          <w:szCs w:val="22"/>
        </w:rPr>
        <w:t> </w:t>
      </w:r>
      <w:r w:rsidRPr="00873E82">
        <w:rPr>
          <w:noProof/>
          <w:szCs w:val="22"/>
        </w:rPr>
        <w:t>ml (20</w:t>
      </w:r>
      <w:r w:rsidRPr="00873E82">
        <w:rPr>
          <w:szCs w:val="22"/>
        </w:rPr>
        <w:t> </w:t>
      </w:r>
      <w:r w:rsidRPr="00873E82">
        <w:rPr>
          <w:noProof/>
          <w:szCs w:val="22"/>
        </w:rPr>
        <w:t>mg/ml).</w:t>
      </w:r>
    </w:p>
    <w:p w14:paraId="1617EB7E" w14:textId="77777777" w:rsidR="00C47DE8" w:rsidRDefault="00C47DE8" w:rsidP="00C47DE8">
      <w:pPr>
        <w:rPr>
          <w:noProof/>
          <w:szCs w:val="22"/>
        </w:rPr>
      </w:pPr>
    </w:p>
    <w:p w14:paraId="2EB20A21"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24F15B33" w14:textId="77777777" w:rsidTr="00743E67">
        <w:tc>
          <w:tcPr>
            <w:tcW w:w="9287" w:type="dxa"/>
          </w:tcPr>
          <w:p w14:paraId="7F3B6728" w14:textId="77777777" w:rsidR="00C47DE8" w:rsidRPr="00873E82" w:rsidRDefault="00C47DE8" w:rsidP="00743E67">
            <w:pPr>
              <w:rPr>
                <w:b/>
                <w:noProof/>
                <w:szCs w:val="22"/>
              </w:rPr>
            </w:pPr>
            <w:bookmarkStart w:id="106" w:name="_Hlk180580817"/>
            <w:r>
              <w:rPr>
                <w:b/>
                <w:noProof/>
                <w:szCs w:val="22"/>
              </w:rPr>
              <w:t>3</w:t>
            </w:r>
            <w:r w:rsidRPr="00873E82">
              <w:rPr>
                <w:b/>
                <w:noProof/>
                <w:szCs w:val="22"/>
              </w:rPr>
              <w:t>.</w:t>
            </w:r>
            <w:r w:rsidRPr="00873E82">
              <w:rPr>
                <w:b/>
                <w:noProof/>
                <w:szCs w:val="22"/>
              </w:rPr>
              <w:tab/>
              <w:t>HJÁLPAREFNI</w:t>
            </w:r>
          </w:p>
        </w:tc>
      </w:tr>
      <w:bookmarkEnd w:id="106"/>
    </w:tbl>
    <w:p w14:paraId="5A447C22" w14:textId="77777777" w:rsidR="00C47DE8" w:rsidRDefault="00C47DE8" w:rsidP="00C47DE8">
      <w:pPr>
        <w:rPr>
          <w:szCs w:val="22"/>
        </w:rPr>
      </w:pPr>
    </w:p>
    <w:p w14:paraId="105AFE92" w14:textId="4A8B75E2" w:rsidR="00C47DE8" w:rsidRPr="00873E82" w:rsidRDefault="00C47DE8" w:rsidP="00C47DE8">
      <w:pPr>
        <w:rPr>
          <w:szCs w:val="22"/>
        </w:rPr>
      </w:pPr>
      <w:r w:rsidRPr="00873E82">
        <w:rPr>
          <w:szCs w:val="22"/>
        </w:rPr>
        <w:t xml:space="preserve">Hjálparefni: </w:t>
      </w:r>
      <w:r w:rsidRPr="00873E82">
        <w:rPr>
          <w:noProof/>
          <w:szCs w:val="22"/>
        </w:rPr>
        <w:t>natríumsítrat díhýdrat</w:t>
      </w:r>
      <w:r w:rsidR="00E013F6">
        <w:t xml:space="preserve"> (E 331)</w:t>
      </w:r>
      <w:r w:rsidRPr="00873E82">
        <w:rPr>
          <w:noProof/>
          <w:szCs w:val="22"/>
        </w:rPr>
        <w:t>, vatnsfrí sítrónusýra</w:t>
      </w:r>
      <w:r w:rsidR="00E013F6">
        <w:t xml:space="preserve"> (E 330)</w:t>
      </w:r>
      <w:r w:rsidRPr="00873E82">
        <w:rPr>
          <w:noProof/>
          <w:szCs w:val="22"/>
        </w:rPr>
        <w:t>, natríumklóríð, pólýsorbat 80</w:t>
      </w:r>
      <w:r w:rsidR="00E013F6">
        <w:t xml:space="preserve"> (E 433)</w:t>
      </w:r>
      <w:r w:rsidRPr="00873E82">
        <w:rPr>
          <w:noProof/>
          <w:szCs w:val="22"/>
        </w:rPr>
        <w:t xml:space="preserve"> </w:t>
      </w:r>
      <w:r>
        <w:rPr>
          <w:noProof/>
          <w:szCs w:val="22"/>
        </w:rPr>
        <w:t xml:space="preserve">og </w:t>
      </w:r>
      <w:r w:rsidRPr="00873E82">
        <w:rPr>
          <w:noProof/>
          <w:szCs w:val="22"/>
        </w:rPr>
        <w:t>vatn fyrir stungulyf</w:t>
      </w:r>
      <w:r w:rsidRPr="00873E82">
        <w:rPr>
          <w:szCs w:val="22"/>
        </w:rPr>
        <w:t xml:space="preserve">. </w:t>
      </w:r>
      <w:r w:rsidRPr="00873E82">
        <w:rPr>
          <w:szCs w:val="22"/>
          <w:highlight w:val="lightGray"/>
        </w:rPr>
        <w:t>Frekari upplýsingar eru í fylgiseðlinum.</w:t>
      </w:r>
    </w:p>
    <w:p w14:paraId="0DE4CED4" w14:textId="77777777" w:rsidR="00C47DE8" w:rsidRPr="00873E82" w:rsidRDefault="00C47DE8" w:rsidP="00C47DE8">
      <w:pPr>
        <w:rPr>
          <w:noProof/>
          <w:szCs w:val="22"/>
        </w:rPr>
      </w:pPr>
    </w:p>
    <w:p w14:paraId="1DDF5FCD"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2EA7C08C" w14:textId="77777777" w:rsidTr="00743E67">
        <w:tc>
          <w:tcPr>
            <w:tcW w:w="9287" w:type="dxa"/>
          </w:tcPr>
          <w:p w14:paraId="1D6B0B93" w14:textId="77777777" w:rsidR="00C47DE8" w:rsidRPr="00873E82" w:rsidRDefault="00C47DE8" w:rsidP="00743E67">
            <w:pPr>
              <w:rPr>
                <w:b/>
                <w:noProof/>
                <w:szCs w:val="22"/>
              </w:rPr>
            </w:pPr>
            <w:r w:rsidRPr="00873E82">
              <w:rPr>
                <w:b/>
                <w:noProof/>
                <w:szCs w:val="22"/>
              </w:rPr>
              <w:t>4.</w:t>
            </w:r>
            <w:r w:rsidRPr="00873E82">
              <w:rPr>
                <w:b/>
                <w:noProof/>
                <w:szCs w:val="22"/>
              </w:rPr>
              <w:tab/>
              <w:t>LYFJAFORM OG INNIHALD</w:t>
            </w:r>
          </w:p>
        </w:tc>
      </w:tr>
    </w:tbl>
    <w:p w14:paraId="749292E6" w14:textId="77777777" w:rsidR="00C47DE8" w:rsidRPr="00873E82" w:rsidRDefault="00C47DE8" w:rsidP="00C47DE8">
      <w:pPr>
        <w:rPr>
          <w:noProof/>
          <w:szCs w:val="22"/>
        </w:rPr>
      </w:pPr>
    </w:p>
    <w:p w14:paraId="361A6BCE" w14:textId="77777777" w:rsidR="00C47DE8" w:rsidRPr="00873E82" w:rsidRDefault="00C47DE8" w:rsidP="00C47DE8">
      <w:pPr>
        <w:rPr>
          <w:noProof/>
          <w:szCs w:val="22"/>
        </w:rPr>
      </w:pPr>
      <w:r w:rsidRPr="00873E82">
        <w:rPr>
          <w:noProof/>
          <w:szCs w:val="22"/>
          <w:highlight w:val="lightGray"/>
        </w:rPr>
        <w:t>Innrennslisþykkni, lausn</w:t>
      </w:r>
    </w:p>
    <w:p w14:paraId="2EA68731" w14:textId="77777777" w:rsidR="00C47DE8" w:rsidRPr="00873E82" w:rsidRDefault="00C47DE8" w:rsidP="00C47DE8">
      <w:pPr>
        <w:rPr>
          <w:noProof/>
          <w:szCs w:val="22"/>
        </w:rPr>
      </w:pPr>
      <w:r w:rsidRPr="00873E82">
        <w:rPr>
          <w:noProof/>
          <w:szCs w:val="22"/>
        </w:rPr>
        <w:t>300 mg/15 ml</w:t>
      </w:r>
    </w:p>
    <w:p w14:paraId="459D35F9" w14:textId="30106C25" w:rsidR="00C47DE8" w:rsidRPr="00873E82" w:rsidRDefault="00C47DE8" w:rsidP="00C47DE8">
      <w:pPr>
        <w:rPr>
          <w:noProof/>
          <w:szCs w:val="22"/>
        </w:rPr>
      </w:pPr>
      <w:r>
        <w:rPr>
          <w:noProof/>
          <w:szCs w:val="22"/>
        </w:rPr>
        <w:t>Fjölpakkning: 3</w:t>
      </w:r>
      <w:r w:rsidRPr="00873E82">
        <w:rPr>
          <w:noProof/>
          <w:szCs w:val="22"/>
        </w:rPr>
        <w:t> hettugl</w:t>
      </w:r>
      <w:r>
        <w:rPr>
          <w:noProof/>
          <w:szCs w:val="22"/>
        </w:rPr>
        <w:t>ö</w:t>
      </w:r>
      <w:r w:rsidRPr="00873E82">
        <w:rPr>
          <w:noProof/>
          <w:szCs w:val="22"/>
        </w:rPr>
        <w:t>s</w:t>
      </w:r>
      <w:r>
        <w:rPr>
          <w:noProof/>
          <w:szCs w:val="22"/>
        </w:rPr>
        <w:t xml:space="preserve"> (</w:t>
      </w:r>
      <w:r w:rsidR="00025EAA">
        <w:rPr>
          <w:noProof/>
          <w:szCs w:val="22"/>
        </w:rPr>
        <w:t>3</w:t>
      </w:r>
      <w:r>
        <w:rPr>
          <w:noProof/>
          <w:szCs w:val="22"/>
        </w:rPr>
        <w:t> pakk</w:t>
      </w:r>
      <w:r w:rsidR="00025EAA">
        <w:rPr>
          <w:noProof/>
          <w:szCs w:val="22"/>
        </w:rPr>
        <w:t>ar</w:t>
      </w:r>
      <w:r>
        <w:rPr>
          <w:noProof/>
          <w:szCs w:val="22"/>
        </w:rPr>
        <w:t xml:space="preserve"> með </w:t>
      </w:r>
      <w:r w:rsidR="00025EAA">
        <w:rPr>
          <w:noProof/>
          <w:szCs w:val="22"/>
        </w:rPr>
        <w:t>1</w:t>
      </w:r>
      <w:r>
        <w:rPr>
          <w:noProof/>
          <w:szCs w:val="22"/>
        </w:rPr>
        <w:t> hettugl</w:t>
      </w:r>
      <w:r w:rsidR="007F20EB">
        <w:rPr>
          <w:noProof/>
          <w:szCs w:val="22"/>
        </w:rPr>
        <w:t>a</w:t>
      </w:r>
      <w:r>
        <w:rPr>
          <w:noProof/>
          <w:szCs w:val="22"/>
        </w:rPr>
        <w:t>s</w:t>
      </w:r>
      <w:r w:rsidR="007F20EB">
        <w:rPr>
          <w:noProof/>
          <w:szCs w:val="22"/>
        </w:rPr>
        <w:t>i</w:t>
      </w:r>
      <w:r>
        <w:rPr>
          <w:noProof/>
          <w:szCs w:val="22"/>
        </w:rPr>
        <w:t>)</w:t>
      </w:r>
    </w:p>
    <w:p w14:paraId="3B2C5CC3" w14:textId="77777777" w:rsidR="00C47DE8" w:rsidRPr="00873E82" w:rsidRDefault="00C47DE8" w:rsidP="00C47DE8">
      <w:pPr>
        <w:rPr>
          <w:noProof/>
          <w:szCs w:val="22"/>
        </w:rPr>
      </w:pPr>
    </w:p>
    <w:p w14:paraId="2FEF6D5F"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31ADECC0" w14:textId="77777777" w:rsidTr="00743E67">
        <w:tc>
          <w:tcPr>
            <w:tcW w:w="9287" w:type="dxa"/>
          </w:tcPr>
          <w:p w14:paraId="0F43A8C3" w14:textId="77777777" w:rsidR="00C47DE8" w:rsidRPr="00873E82" w:rsidRDefault="00C47DE8" w:rsidP="00743E67">
            <w:pPr>
              <w:rPr>
                <w:b/>
                <w:noProof/>
                <w:szCs w:val="22"/>
              </w:rPr>
            </w:pPr>
            <w:r w:rsidRPr="00873E82">
              <w:rPr>
                <w:b/>
                <w:noProof/>
                <w:szCs w:val="22"/>
              </w:rPr>
              <w:t>5.</w:t>
            </w:r>
            <w:r w:rsidRPr="00873E82">
              <w:rPr>
                <w:b/>
                <w:noProof/>
                <w:szCs w:val="22"/>
              </w:rPr>
              <w:tab/>
              <w:t>AÐFERÐ VIÐ LYFJAGJÖF OG ÍKOMULEIÐ(IR)</w:t>
            </w:r>
          </w:p>
        </w:tc>
      </w:tr>
    </w:tbl>
    <w:p w14:paraId="78604628" w14:textId="77777777" w:rsidR="00C47DE8" w:rsidRPr="00873E82" w:rsidRDefault="00C47DE8" w:rsidP="00C47DE8">
      <w:pPr>
        <w:rPr>
          <w:noProof/>
          <w:szCs w:val="22"/>
        </w:rPr>
      </w:pPr>
    </w:p>
    <w:p w14:paraId="20706684" w14:textId="77777777" w:rsidR="00C47DE8" w:rsidRPr="00873E82" w:rsidRDefault="00C47DE8" w:rsidP="00C47DE8">
      <w:pPr>
        <w:rPr>
          <w:noProof/>
          <w:szCs w:val="22"/>
        </w:rPr>
      </w:pPr>
      <w:r w:rsidRPr="00873E82">
        <w:rPr>
          <w:noProof/>
          <w:szCs w:val="22"/>
        </w:rPr>
        <w:t>Til notkunar í bláæð eftir þynningu.</w:t>
      </w:r>
    </w:p>
    <w:p w14:paraId="1319A4B5" w14:textId="77777777" w:rsidR="00C47DE8" w:rsidRPr="00873E82" w:rsidRDefault="00C47DE8" w:rsidP="00C47DE8">
      <w:pPr>
        <w:rPr>
          <w:noProof/>
          <w:szCs w:val="22"/>
        </w:rPr>
      </w:pPr>
      <w:r w:rsidRPr="00873E82">
        <w:rPr>
          <w:noProof/>
          <w:szCs w:val="22"/>
        </w:rPr>
        <w:t>Eingöngu einnota.</w:t>
      </w:r>
    </w:p>
    <w:p w14:paraId="59D0638F" w14:textId="77777777" w:rsidR="00C47DE8" w:rsidRPr="00873E82" w:rsidRDefault="00C47DE8" w:rsidP="00C47DE8">
      <w:pPr>
        <w:rPr>
          <w:szCs w:val="22"/>
          <w:lang w:eastAsia="en-GB"/>
        </w:rPr>
      </w:pPr>
      <w:r w:rsidRPr="00873E82">
        <w:rPr>
          <w:noProof/>
          <w:szCs w:val="22"/>
        </w:rPr>
        <w:t>Má ekki hrista.</w:t>
      </w:r>
    </w:p>
    <w:p w14:paraId="2A883A72" w14:textId="77777777" w:rsidR="00C47DE8" w:rsidRPr="00873E82" w:rsidRDefault="00C47DE8" w:rsidP="00C47DE8">
      <w:pPr>
        <w:rPr>
          <w:noProof/>
          <w:szCs w:val="22"/>
        </w:rPr>
      </w:pPr>
      <w:r w:rsidRPr="00873E82">
        <w:rPr>
          <w:noProof/>
          <w:szCs w:val="22"/>
        </w:rPr>
        <w:t>Lesið fylgiseðilinn fyrir notkun.</w:t>
      </w:r>
    </w:p>
    <w:p w14:paraId="4736E48E" w14:textId="77777777" w:rsidR="00C47DE8" w:rsidRPr="00873E82" w:rsidRDefault="00C47DE8" w:rsidP="00C47DE8">
      <w:pPr>
        <w:rPr>
          <w:noProof/>
          <w:szCs w:val="22"/>
        </w:rPr>
      </w:pPr>
    </w:p>
    <w:p w14:paraId="1FEAFDD2"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58A20C35" w14:textId="77777777" w:rsidTr="00743E67">
        <w:tc>
          <w:tcPr>
            <w:tcW w:w="9287" w:type="dxa"/>
          </w:tcPr>
          <w:p w14:paraId="151819CA" w14:textId="77777777" w:rsidR="00C47DE8" w:rsidRPr="00873E82" w:rsidRDefault="00C47DE8" w:rsidP="00743E67">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5BBB4570" w14:textId="77777777" w:rsidR="00C47DE8" w:rsidRPr="00873E82" w:rsidRDefault="00C47DE8" w:rsidP="00C47DE8">
      <w:pPr>
        <w:rPr>
          <w:noProof/>
          <w:szCs w:val="22"/>
        </w:rPr>
      </w:pPr>
    </w:p>
    <w:p w14:paraId="3A63C104" w14:textId="77777777" w:rsidR="00C47DE8" w:rsidRPr="00873E82" w:rsidRDefault="00C47DE8" w:rsidP="00C47DE8">
      <w:pPr>
        <w:rPr>
          <w:noProof/>
          <w:szCs w:val="22"/>
        </w:rPr>
      </w:pPr>
      <w:r w:rsidRPr="00873E82">
        <w:rPr>
          <w:noProof/>
          <w:szCs w:val="22"/>
        </w:rPr>
        <w:t>Geymið þar sem börn hvorki ná til né sjá.</w:t>
      </w:r>
    </w:p>
    <w:p w14:paraId="1FF07C70" w14:textId="77777777" w:rsidR="00C47DE8" w:rsidRPr="00873E82" w:rsidRDefault="00C47DE8" w:rsidP="00C47DE8">
      <w:pPr>
        <w:rPr>
          <w:noProof/>
          <w:szCs w:val="22"/>
        </w:rPr>
      </w:pPr>
    </w:p>
    <w:p w14:paraId="67E2A130"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6E6C9F54" w14:textId="77777777" w:rsidTr="00743E67">
        <w:tc>
          <w:tcPr>
            <w:tcW w:w="9287" w:type="dxa"/>
          </w:tcPr>
          <w:p w14:paraId="7C4E99BB" w14:textId="77777777" w:rsidR="00C47DE8" w:rsidRPr="00873E82" w:rsidRDefault="00C47DE8" w:rsidP="00743E67">
            <w:pPr>
              <w:rPr>
                <w:b/>
                <w:noProof/>
                <w:szCs w:val="22"/>
              </w:rPr>
            </w:pPr>
            <w:r w:rsidRPr="00873E82">
              <w:rPr>
                <w:b/>
                <w:noProof/>
                <w:szCs w:val="22"/>
              </w:rPr>
              <w:t>7.</w:t>
            </w:r>
            <w:r w:rsidRPr="00873E82">
              <w:rPr>
                <w:b/>
                <w:noProof/>
                <w:szCs w:val="22"/>
              </w:rPr>
              <w:tab/>
              <w:t>ÖNNUR SÉRSTÖK VARNAÐARORÐ, EF MEÐ ÞARF</w:t>
            </w:r>
          </w:p>
        </w:tc>
      </w:tr>
    </w:tbl>
    <w:p w14:paraId="58295838" w14:textId="77777777" w:rsidR="00C47DE8" w:rsidRPr="00873E82" w:rsidRDefault="00C47DE8" w:rsidP="00C47DE8">
      <w:pPr>
        <w:rPr>
          <w:noProof/>
          <w:szCs w:val="22"/>
        </w:rPr>
      </w:pPr>
    </w:p>
    <w:p w14:paraId="452A3C2D"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1C0BE208" w14:textId="77777777" w:rsidTr="00743E67">
        <w:tc>
          <w:tcPr>
            <w:tcW w:w="9287" w:type="dxa"/>
          </w:tcPr>
          <w:p w14:paraId="00537067" w14:textId="77777777" w:rsidR="00C47DE8" w:rsidRPr="00873E82" w:rsidRDefault="00C47DE8" w:rsidP="00743E67">
            <w:pPr>
              <w:rPr>
                <w:b/>
                <w:noProof/>
                <w:szCs w:val="22"/>
              </w:rPr>
            </w:pPr>
            <w:r w:rsidRPr="00873E82">
              <w:rPr>
                <w:b/>
                <w:noProof/>
                <w:szCs w:val="22"/>
              </w:rPr>
              <w:t>8.</w:t>
            </w:r>
            <w:r w:rsidRPr="00873E82">
              <w:rPr>
                <w:b/>
                <w:noProof/>
                <w:szCs w:val="22"/>
              </w:rPr>
              <w:tab/>
              <w:t>FYRNINGARDAGSETNING</w:t>
            </w:r>
          </w:p>
        </w:tc>
      </w:tr>
    </w:tbl>
    <w:p w14:paraId="0EEB12BF" w14:textId="77777777" w:rsidR="00C47DE8" w:rsidRPr="00873E82" w:rsidRDefault="00C47DE8" w:rsidP="00C47DE8">
      <w:pPr>
        <w:rPr>
          <w:noProof/>
          <w:szCs w:val="22"/>
        </w:rPr>
      </w:pPr>
    </w:p>
    <w:p w14:paraId="6B3ACFF9" w14:textId="77777777" w:rsidR="00C47DE8" w:rsidRPr="00873E82" w:rsidRDefault="00C47DE8" w:rsidP="00C47DE8">
      <w:pPr>
        <w:rPr>
          <w:noProof/>
          <w:szCs w:val="22"/>
        </w:rPr>
      </w:pPr>
      <w:r w:rsidRPr="00873E82">
        <w:rPr>
          <w:noProof/>
          <w:szCs w:val="22"/>
        </w:rPr>
        <w:t>EXP</w:t>
      </w:r>
    </w:p>
    <w:p w14:paraId="4A497233" w14:textId="77777777" w:rsidR="00C47DE8" w:rsidRPr="00873E82" w:rsidRDefault="00C47DE8" w:rsidP="00C47DE8">
      <w:pPr>
        <w:rPr>
          <w:noProof/>
          <w:szCs w:val="22"/>
        </w:rPr>
      </w:pPr>
    </w:p>
    <w:p w14:paraId="7EAEFA58"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04DBAA97" w14:textId="77777777" w:rsidTr="00743E67">
        <w:tc>
          <w:tcPr>
            <w:tcW w:w="9287" w:type="dxa"/>
          </w:tcPr>
          <w:p w14:paraId="19C710C9" w14:textId="77777777" w:rsidR="00C47DE8" w:rsidRPr="00873E82" w:rsidRDefault="00C47DE8" w:rsidP="00743E67">
            <w:pPr>
              <w:rPr>
                <w:b/>
                <w:noProof/>
                <w:szCs w:val="22"/>
              </w:rPr>
            </w:pPr>
            <w:r w:rsidRPr="00873E82">
              <w:rPr>
                <w:b/>
                <w:noProof/>
                <w:szCs w:val="22"/>
              </w:rPr>
              <w:t>9.</w:t>
            </w:r>
            <w:r w:rsidRPr="00873E82">
              <w:rPr>
                <w:b/>
                <w:noProof/>
                <w:szCs w:val="22"/>
              </w:rPr>
              <w:tab/>
              <w:t>SÉRSTÖK GEYMSLUSKILYRÐI</w:t>
            </w:r>
          </w:p>
        </w:tc>
      </w:tr>
    </w:tbl>
    <w:p w14:paraId="7A2C25D7" w14:textId="77777777" w:rsidR="00C47DE8" w:rsidRPr="00873E82" w:rsidRDefault="00C47DE8" w:rsidP="00C47DE8">
      <w:pPr>
        <w:rPr>
          <w:noProof/>
          <w:szCs w:val="22"/>
        </w:rPr>
      </w:pPr>
    </w:p>
    <w:p w14:paraId="0AB491C9" w14:textId="77777777" w:rsidR="00C47DE8" w:rsidRPr="00873E82" w:rsidRDefault="00C47DE8" w:rsidP="00C47DE8">
      <w:pPr>
        <w:rPr>
          <w:szCs w:val="22"/>
        </w:rPr>
      </w:pPr>
      <w:r w:rsidRPr="00873E82">
        <w:rPr>
          <w:szCs w:val="22"/>
        </w:rPr>
        <w:t>Geymið í kæli.</w:t>
      </w:r>
    </w:p>
    <w:p w14:paraId="4C49760E" w14:textId="77777777" w:rsidR="00C47DE8" w:rsidRPr="00873E82" w:rsidRDefault="00C47DE8" w:rsidP="00C47DE8">
      <w:pPr>
        <w:rPr>
          <w:szCs w:val="22"/>
        </w:rPr>
      </w:pPr>
      <w:r w:rsidRPr="00873E82">
        <w:rPr>
          <w:szCs w:val="22"/>
        </w:rPr>
        <w:t>Má ekki frjósa.</w:t>
      </w:r>
    </w:p>
    <w:p w14:paraId="3942CD1B" w14:textId="77777777" w:rsidR="00C47DE8" w:rsidRPr="00873E82" w:rsidRDefault="00C47DE8" w:rsidP="00C47DE8">
      <w:pPr>
        <w:pStyle w:val="Default"/>
        <w:rPr>
          <w:color w:val="auto"/>
          <w:sz w:val="22"/>
          <w:szCs w:val="22"/>
          <w:lang w:val="is-IS"/>
        </w:rPr>
      </w:pPr>
      <w:r w:rsidRPr="00873E82">
        <w:rPr>
          <w:color w:val="auto"/>
          <w:sz w:val="22"/>
          <w:szCs w:val="22"/>
          <w:lang w:val="is-IS"/>
        </w:rPr>
        <w:lastRenderedPageBreak/>
        <w:t>Geymið hettuglasið í ytri umbúðum til varnar gegn ljósi.</w:t>
      </w:r>
    </w:p>
    <w:p w14:paraId="52C34C5D" w14:textId="77777777" w:rsidR="00C47DE8" w:rsidRPr="00873E82" w:rsidRDefault="00C47DE8" w:rsidP="00C47DE8">
      <w:pPr>
        <w:pStyle w:val="Default"/>
        <w:rPr>
          <w:color w:val="auto"/>
          <w:sz w:val="22"/>
          <w:szCs w:val="22"/>
          <w:lang w:val="is-IS"/>
        </w:rPr>
      </w:pPr>
    </w:p>
    <w:p w14:paraId="29557789"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3C05535E" w14:textId="77777777" w:rsidTr="00743E67">
        <w:tc>
          <w:tcPr>
            <w:tcW w:w="9287" w:type="dxa"/>
          </w:tcPr>
          <w:p w14:paraId="4ED77DE3" w14:textId="77777777" w:rsidR="00C47DE8" w:rsidRPr="00873E82" w:rsidRDefault="00C47DE8" w:rsidP="00743E67">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335C1830" w14:textId="77777777" w:rsidR="00C47DE8" w:rsidRPr="00873E82" w:rsidRDefault="00C47DE8" w:rsidP="00C47DE8">
      <w:pPr>
        <w:rPr>
          <w:noProof/>
          <w:szCs w:val="22"/>
        </w:rPr>
      </w:pPr>
    </w:p>
    <w:p w14:paraId="6F18B783"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4C3B59DC" w14:textId="77777777" w:rsidTr="00743E67">
        <w:tc>
          <w:tcPr>
            <w:tcW w:w="9287" w:type="dxa"/>
          </w:tcPr>
          <w:p w14:paraId="224500C5" w14:textId="77777777" w:rsidR="00C47DE8" w:rsidRPr="00873E82" w:rsidRDefault="00C47DE8" w:rsidP="00743E67">
            <w:pPr>
              <w:rPr>
                <w:b/>
                <w:noProof/>
                <w:szCs w:val="22"/>
              </w:rPr>
            </w:pPr>
            <w:r w:rsidRPr="00873E82">
              <w:rPr>
                <w:b/>
                <w:noProof/>
                <w:szCs w:val="22"/>
              </w:rPr>
              <w:t>11.</w:t>
            </w:r>
            <w:r w:rsidRPr="00873E82">
              <w:rPr>
                <w:b/>
                <w:noProof/>
                <w:szCs w:val="22"/>
              </w:rPr>
              <w:tab/>
              <w:t>NAFN OG HEIMILISFANG MARKAÐSLEYFISHAFA</w:t>
            </w:r>
          </w:p>
        </w:tc>
      </w:tr>
    </w:tbl>
    <w:p w14:paraId="1BF33407" w14:textId="77777777" w:rsidR="00C47DE8" w:rsidRPr="00873E82" w:rsidRDefault="00C47DE8" w:rsidP="00C47DE8">
      <w:pPr>
        <w:rPr>
          <w:noProof/>
          <w:szCs w:val="22"/>
        </w:rPr>
      </w:pPr>
    </w:p>
    <w:p w14:paraId="5C1FA19F" w14:textId="77777777" w:rsidR="00C47DE8" w:rsidRPr="00873E82" w:rsidRDefault="00C47DE8" w:rsidP="00C47DE8">
      <w:pPr>
        <w:pStyle w:val="Default"/>
        <w:jc w:val="both"/>
        <w:rPr>
          <w:color w:val="auto"/>
          <w:sz w:val="22"/>
          <w:szCs w:val="22"/>
          <w:lang w:val="is-IS"/>
        </w:rPr>
      </w:pPr>
      <w:r w:rsidRPr="00873E82">
        <w:rPr>
          <w:color w:val="auto"/>
          <w:sz w:val="22"/>
          <w:szCs w:val="22"/>
          <w:lang w:val="is-IS"/>
        </w:rPr>
        <w:t xml:space="preserve">Eli Lilly Nederland B.V., </w:t>
      </w:r>
    </w:p>
    <w:p w14:paraId="448829A0" w14:textId="77777777" w:rsidR="00C47DE8" w:rsidRPr="00873E82" w:rsidRDefault="00C47DE8" w:rsidP="00C47DE8">
      <w:pPr>
        <w:rPr>
          <w:szCs w:val="22"/>
        </w:rPr>
      </w:pPr>
      <w:r w:rsidRPr="00873E82">
        <w:rPr>
          <w:szCs w:val="22"/>
        </w:rPr>
        <w:t>Papendorpseweg 83, 3528 BJ Utrecht,</w:t>
      </w:r>
    </w:p>
    <w:p w14:paraId="36B1C94D" w14:textId="77777777" w:rsidR="00C47DE8" w:rsidRPr="00873E82" w:rsidRDefault="00C47DE8" w:rsidP="00C47DE8">
      <w:pPr>
        <w:rPr>
          <w:noProof/>
          <w:szCs w:val="22"/>
        </w:rPr>
      </w:pPr>
      <w:r w:rsidRPr="00873E82">
        <w:rPr>
          <w:szCs w:val="22"/>
        </w:rPr>
        <w:t>Holland</w:t>
      </w:r>
    </w:p>
    <w:p w14:paraId="5D845135" w14:textId="77777777" w:rsidR="00C47DE8" w:rsidRPr="00873E82" w:rsidRDefault="00C47DE8" w:rsidP="00C47DE8">
      <w:pPr>
        <w:rPr>
          <w:noProof/>
          <w:szCs w:val="22"/>
        </w:rPr>
      </w:pPr>
    </w:p>
    <w:p w14:paraId="382C4DF9"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302F17CB" w14:textId="77777777" w:rsidTr="00743E67">
        <w:tc>
          <w:tcPr>
            <w:tcW w:w="9287" w:type="dxa"/>
          </w:tcPr>
          <w:p w14:paraId="16B81CA1" w14:textId="77777777" w:rsidR="00C47DE8" w:rsidRPr="00873E82" w:rsidRDefault="00C47DE8" w:rsidP="00743E67">
            <w:pPr>
              <w:rPr>
                <w:b/>
                <w:noProof/>
                <w:szCs w:val="22"/>
              </w:rPr>
            </w:pPr>
            <w:r w:rsidRPr="00873E82">
              <w:rPr>
                <w:b/>
                <w:noProof/>
                <w:szCs w:val="22"/>
              </w:rPr>
              <w:t>12.</w:t>
            </w:r>
            <w:r w:rsidRPr="00873E82">
              <w:rPr>
                <w:b/>
                <w:noProof/>
                <w:szCs w:val="22"/>
              </w:rPr>
              <w:tab/>
              <w:t>MARKAÐSLEYFISNÚMER</w:t>
            </w:r>
          </w:p>
        </w:tc>
      </w:tr>
    </w:tbl>
    <w:p w14:paraId="19B08F48" w14:textId="77777777" w:rsidR="00C47DE8" w:rsidRPr="00873E82" w:rsidRDefault="00C47DE8" w:rsidP="00C47DE8">
      <w:pPr>
        <w:rPr>
          <w:noProof/>
          <w:szCs w:val="22"/>
        </w:rPr>
      </w:pPr>
    </w:p>
    <w:p w14:paraId="25756A0A" w14:textId="1105E65C" w:rsidR="00C47DE8" w:rsidRPr="00873E82" w:rsidRDefault="00C47DE8" w:rsidP="00C47DE8">
      <w:pPr>
        <w:rPr>
          <w:noProof/>
          <w:szCs w:val="22"/>
        </w:rPr>
      </w:pPr>
      <w:r w:rsidRPr="00336E5B">
        <w:rPr>
          <w:rFonts w:cs="Verdana"/>
          <w:color w:val="000000"/>
        </w:rPr>
        <w:t>EU/1/23/1736/0</w:t>
      </w:r>
      <w:r w:rsidR="00025EAA">
        <w:rPr>
          <w:rFonts w:cs="Verdana"/>
          <w:color w:val="000000"/>
        </w:rPr>
        <w:t>11</w:t>
      </w:r>
    </w:p>
    <w:p w14:paraId="2471D3E8" w14:textId="77777777" w:rsidR="00C47DE8" w:rsidRDefault="00C47DE8" w:rsidP="00C47DE8">
      <w:pPr>
        <w:rPr>
          <w:noProof/>
          <w:szCs w:val="22"/>
        </w:rPr>
      </w:pPr>
    </w:p>
    <w:p w14:paraId="6FFB1875" w14:textId="77777777" w:rsidR="00E013F6" w:rsidRPr="00873E82" w:rsidRDefault="00E013F6"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1CC16CEC" w14:textId="77777777" w:rsidTr="00743E67">
        <w:tc>
          <w:tcPr>
            <w:tcW w:w="9287" w:type="dxa"/>
          </w:tcPr>
          <w:p w14:paraId="3DDB2FB1" w14:textId="77777777" w:rsidR="00C47DE8" w:rsidRPr="00873E82" w:rsidRDefault="00C47DE8" w:rsidP="00743E67">
            <w:pPr>
              <w:rPr>
                <w:b/>
                <w:noProof/>
                <w:szCs w:val="22"/>
              </w:rPr>
            </w:pPr>
            <w:r w:rsidRPr="00873E82">
              <w:rPr>
                <w:b/>
                <w:noProof/>
                <w:szCs w:val="22"/>
              </w:rPr>
              <w:t>13.</w:t>
            </w:r>
            <w:r w:rsidRPr="00873E82">
              <w:rPr>
                <w:b/>
                <w:noProof/>
                <w:szCs w:val="22"/>
              </w:rPr>
              <w:tab/>
              <w:t>LOTUNÚMER</w:t>
            </w:r>
          </w:p>
        </w:tc>
      </w:tr>
    </w:tbl>
    <w:p w14:paraId="437C687C" w14:textId="77777777" w:rsidR="00C47DE8" w:rsidRPr="00873E82" w:rsidRDefault="00C47DE8" w:rsidP="00C47DE8">
      <w:pPr>
        <w:rPr>
          <w:noProof/>
          <w:szCs w:val="22"/>
        </w:rPr>
      </w:pPr>
    </w:p>
    <w:p w14:paraId="16C13338" w14:textId="77777777" w:rsidR="00C47DE8" w:rsidRPr="00873E82" w:rsidRDefault="00C47DE8" w:rsidP="00C47DE8">
      <w:pPr>
        <w:rPr>
          <w:noProof/>
          <w:szCs w:val="22"/>
        </w:rPr>
      </w:pPr>
      <w:r w:rsidRPr="00873E82">
        <w:rPr>
          <w:noProof/>
          <w:szCs w:val="22"/>
        </w:rPr>
        <w:t>Lot</w:t>
      </w:r>
    </w:p>
    <w:p w14:paraId="0CD69A7A" w14:textId="77777777" w:rsidR="00C47DE8" w:rsidRPr="00873E82" w:rsidRDefault="00C47DE8" w:rsidP="00C47DE8">
      <w:pPr>
        <w:rPr>
          <w:noProof/>
          <w:szCs w:val="22"/>
        </w:rPr>
      </w:pPr>
    </w:p>
    <w:p w14:paraId="1FF0F777"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423E39F1" w14:textId="77777777" w:rsidTr="00743E67">
        <w:tc>
          <w:tcPr>
            <w:tcW w:w="9287" w:type="dxa"/>
          </w:tcPr>
          <w:p w14:paraId="7A524C18" w14:textId="77777777" w:rsidR="00C47DE8" w:rsidRPr="00873E82" w:rsidRDefault="00C47DE8" w:rsidP="00743E67">
            <w:pPr>
              <w:rPr>
                <w:b/>
                <w:noProof/>
                <w:szCs w:val="22"/>
              </w:rPr>
            </w:pPr>
            <w:r w:rsidRPr="00873E82">
              <w:rPr>
                <w:b/>
                <w:noProof/>
                <w:szCs w:val="22"/>
              </w:rPr>
              <w:t>14.</w:t>
            </w:r>
            <w:r w:rsidRPr="00873E82">
              <w:rPr>
                <w:b/>
                <w:noProof/>
                <w:szCs w:val="22"/>
              </w:rPr>
              <w:tab/>
              <w:t>AFGREIÐSLUTILHÖGUN</w:t>
            </w:r>
          </w:p>
        </w:tc>
      </w:tr>
    </w:tbl>
    <w:p w14:paraId="6841AAE4" w14:textId="77777777" w:rsidR="00C47DE8" w:rsidRPr="00873E82" w:rsidRDefault="00C47DE8" w:rsidP="00C47DE8">
      <w:pPr>
        <w:rPr>
          <w:noProof/>
          <w:szCs w:val="22"/>
        </w:rPr>
      </w:pPr>
    </w:p>
    <w:p w14:paraId="3A45CC96"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32997580" w14:textId="77777777" w:rsidTr="00743E67">
        <w:tc>
          <w:tcPr>
            <w:tcW w:w="9287" w:type="dxa"/>
          </w:tcPr>
          <w:p w14:paraId="22C67594" w14:textId="77777777" w:rsidR="00C47DE8" w:rsidRPr="00873E82" w:rsidRDefault="00C47DE8" w:rsidP="00743E67">
            <w:pPr>
              <w:rPr>
                <w:b/>
                <w:noProof/>
                <w:szCs w:val="22"/>
              </w:rPr>
            </w:pPr>
            <w:r w:rsidRPr="00873E82">
              <w:rPr>
                <w:b/>
                <w:noProof/>
                <w:szCs w:val="22"/>
              </w:rPr>
              <w:t>15.</w:t>
            </w:r>
            <w:r w:rsidRPr="00873E82">
              <w:rPr>
                <w:b/>
                <w:noProof/>
                <w:szCs w:val="22"/>
              </w:rPr>
              <w:tab/>
              <w:t>NOTKUNARLEIÐBEININGAR</w:t>
            </w:r>
          </w:p>
        </w:tc>
      </w:tr>
    </w:tbl>
    <w:p w14:paraId="443D74F5" w14:textId="77777777" w:rsidR="00C47DE8" w:rsidRPr="00873E82" w:rsidRDefault="00C47DE8" w:rsidP="00C47DE8">
      <w:pPr>
        <w:rPr>
          <w:noProof/>
          <w:szCs w:val="22"/>
        </w:rPr>
      </w:pPr>
    </w:p>
    <w:p w14:paraId="04BCC375"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044CAB27" w14:textId="77777777" w:rsidTr="00743E67">
        <w:tc>
          <w:tcPr>
            <w:tcW w:w="9287" w:type="dxa"/>
          </w:tcPr>
          <w:p w14:paraId="58A31AEC" w14:textId="77777777" w:rsidR="00C47DE8" w:rsidRPr="00873E82" w:rsidRDefault="00C47DE8" w:rsidP="00743E67">
            <w:pPr>
              <w:rPr>
                <w:b/>
                <w:noProof/>
                <w:szCs w:val="22"/>
              </w:rPr>
            </w:pPr>
            <w:r w:rsidRPr="00873E82">
              <w:rPr>
                <w:b/>
                <w:noProof/>
                <w:szCs w:val="22"/>
              </w:rPr>
              <w:t>16.</w:t>
            </w:r>
            <w:r w:rsidRPr="00873E82">
              <w:rPr>
                <w:b/>
                <w:noProof/>
                <w:szCs w:val="22"/>
              </w:rPr>
              <w:tab/>
              <w:t>UPPLÝSINGAR MEÐ BLINDRALETRI</w:t>
            </w:r>
          </w:p>
        </w:tc>
      </w:tr>
    </w:tbl>
    <w:p w14:paraId="0C4E9B5D" w14:textId="77777777" w:rsidR="00C47DE8" w:rsidRPr="00873E82" w:rsidRDefault="00C47DE8" w:rsidP="00C47DE8">
      <w:pPr>
        <w:rPr>
          <w:szCs w:val="22"/>
        </w:rPr>
      </w:pPr>
    </w:p>
    <w:p w14:paraId="3EAAE7FF" w14:textId="77777777" w:rsidR="00C47DE8" w:rsidRDefault="00C47DE8" w:rsidP="00C47DE8">
      <w:pPr>
        <w:rPr>
          <w:szCs w:val="22"/>
        </w:rPr>
      </w:pPr>
    </w:p>
    <w:p w14:paraId="3D92F7BB" w14:textId="77777777" w:rsidR="00C47DE8" w:rsidRPr="00873E82" w:rsidRDefault="00C47DE8" w:rsidP="00C47DE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2A2A6322" w14:textId="77777777" w:rsidTr="00743E67">
        <w:tc>
          <w:tcPr>
            <w:tcW w:w="9287" w:type="dxa"/>
          </w:tcPr>
          <w:p w14:paraId="4A368F75" w14:textId="77777777" w:rsidR="00C47DE8" w:rsidRPr="00873E82" w:rsidRDefault="00C47DE8" w:rsidP="00743E67">
            <w:pPr>
              <w:rPr>
                <w:b/>
                <w:noProof/>
                <w:szCs w:val="22"/>
              </w:rPr>
            </w:pPr>
            <w:r w:rsidRPr="00873E82">
              <w:rPr>
                <w:b/>
                <w:noProof/>
                <w:szCs w:val="22"/>
              </w:rPr>
              <w:t>17.</w:t>
            </w:r>
            <w:r w:rsidRPr="00873E82">
              <w:rPr>
                <w:b/>
                <w:noProof/>
                <w:szCs w:val="22"/>
              </w:rPr>
              <w:tab/>
              <w:t>EINKVÆMT AUÐKENNI – TVÍVÍTT STRIKAMERKI</w:t>
            </w:r>
          </w:p>
        </w:tc>
      </w:tr>
    </w:tbl>
    <w:p w14:paraId="3729CAD8" w14:textId="77777777" w:rsidR="00C47DE8" w:rsidRPr="00873E82" w:rsidRDefault="00C47DE8" w:rsidP="00C47DE8">
      <w:pPr>
        <w:rPr>
          <w:noProof/>
          <w:szCs w:val="22"/>
        </w:rPr>
      </w:pPr>
    </w:p>
    <w:p w14:paraId="5957A2D9" w14:textId="77777777" w:rsidR="00C47DE8" w:rsidRPr="00873E82" w:rsidRDefault="00C47DE8" w:rsidP="00C47DE8">
      <w:pPr>
        <w:rPr>
          <w:szCs w:val="22"/>
        </w:rPr>
      </w:pPr>
      <w:r w:rsidRPr="00873E82">
        <w:rPr>
          <w:szCs w:val="22"/>
          <w:highlight w:val="lightGray"/>
        </w:rPr>
        <w:t>Á pakkningunni er tvívítt strikamerki með einkvæmu auðkenni.</w:t>
      </w:r>
    </w:p>
    <w:p w14:paraId="120F4BA2" w14:textId="77777777" w:rsidR="00C47DE8" w:rsidRPr="00873E82" w:rsidRDefault="00C47DE8" w:rsidP="00C47DE8">
      <w:pPr>
        <w:rPr>
          <w:noProof/>
          <w:szCs w:val="22"/>
        </w:rPr>
      </w:pPr>
    </w:p>
    <w:p w14:paraId="6FD52F6F"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1CEEFA69" w14:textId="77777777" w:rsidTr="00743E67">
        <w:tc>
          <w:tcPr>
            <w:tcW w:w="9287" w:type="dxa"/>
          </w:tcPr>
          <w:p w14:paraId="6089AE42" w14:textId="77777777" w:rsidR="00C47DE8" w:rsidRPr="00873E82" w:rsidRDefault="00C47DE8" w:rsidP="00743E67">
            <w:pPr>
              <w:rPr>
                <w:b/>
                <w:noProof/>
                <w:szCs w:val="22"/>
              </w:rPr>
            </w:pPr>
            <w:r w:rsidRPr="00873E82">
              <w:rPr>
                <w:b/>
                <w:noProof/>
                <w:szCs w:val="22"/>
              </w:rPr>
              <w:t>18.</w:t>
            </w:r>
            <w:r w:rsidRPr="00873E82">
              <w:rPr>
                <w:b/>
                <w:noProof/>
                <w:szCs w:val="22"/>
              </w:rPr>
              <w:tab/>
              <w:t>EINKVÆMT AUÐKENNI – UPPLÝSINGAR SEM FÓLK GETUR LESIÐ</w:t>
            </w:r>
          </w:p>
        </w:tc>
      </w:tr>
    </w:tbl>
    <w:p w14:paraId="17095F38" w14:textId="77777777" w:rsidR="00C47DE8" w:rsidRPr="00873E82" w:rsidRDefault="00C47DE8" w:rsidP="00C47DE8">
      <w:pPr>
        <w:rPr>
          <w:noProof/>
          <w:szCs w:val="22"/>
        </w:rPr>
      </w:pPr>
    </w:p>
    <w:p w14:paraId="5D96AF59" w14:textId="77777777" w:rsidR="00C47DE8" w:rsidRPr="00873E82" w:rsidRDefault="00C47DE8" w:rsidP="00C47DE8">
      <w:pPr>
        <w:rPr>
          <w:noProof/>
          <w:szCs w:val="22"/>
        </w:rPr>
      </w:pPr>
      <w:r w:rsidRPr="00873E82">
        <w:rPr>
          <w:noProof/>
          <w:szCs w:val="22"/>
        </w:rPr>
        <w:t>PC</w:t>
      </w:r>
    </w:p>
    <w:p w14:paraId="78D1D886" w14:textId="77777777" w:rsidR="00C47DE8" w:rsidRPr="00873E82" w:rsidRDefault="00C47DE8" w:rsidP="00C47DE8">
      <w:pPr>
        <w:rPr>
          <w:noProof/>
          <w:szCs w:val="22"/>
        </w:rPr>
      </w:pPr>
      <w:r w:rsidRPr="00873E82">
        <w:rPr>
          <w:noProof/>
          <w:szCs w:val="22"/>
        </w:rPr>
        <w:t>SN</w:t>
      </w:r>
    </w:p>
    <w:p w14:paraId="256C7BCD" w14:textId="77777777" w:rsidR="00C47DE8" w:rsidRPr="00873E82" w:rsidRDefault="00C47DE8" w:rsidP="00C47DE8">
      <w:pPr>
        <w:rPr>
          <w:noProof/>
          <w:szCs w:val="22"/>
        </w:rPr>
      </w:pPr>
      <w:r w:rsidRPr="00873E82">
        <w:rPr>
          <w:noProof/>
          <w:szCs w:val="22"/>
        </w:rPr>
        <w:t>NN</w:t>
      </w:r>
    </w:p>
    <w:p w14:paraId="4DD62956" w14:textId="77777777" w:rsidR="00C47DE8" w:rsidRPr="00873E82" w:rsidRDefault="00C47DE8" w:rsidP="00C47DE8">
      <w:pPr>
        <w:rPr>
          <w:szCs w:val="22"/>
        </w:rPr>
      </w:pPr>
    </w:p>
    <w:p w14:paraId="2BFC951F" w14:textId="77777777" w:rsidR="00C47DE8" w:rsidRPr="00873E82" w:rsidRDefault="00C47DE8" w:rsidP="00C47DE8">
      <w:pPr>
        <w:shd w:val="clear" w:color="auto" w:fill="FFFFFF"/>
        <w:rPr>
          <w:noProof/>
          <w:szCs w:val="22"/>
        </w:rPr>
      </w:pPr>
      <w:r w:rsidRPr="00873E82">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79398A01" w14:textId="77777777" w:rsidTr="00743E67">
        <w:trPr>
          <w:trHeight w:val="1040"/>
        </w:trPr>
        <w:tc>
          <w:tcPr>
            <w:tcW w:w="9287" w:type="dxa"/>
          </w:tcPr>
          <w:p w14:paraId="13F187AD" w14:textId="77777777" w:rsidR="00C47DE8" w:rsidRPr="00873E82" w:rsidRDefault="00C47DE8" w:rsidP="00743E67">
            <w:pPr>
              <w:rPr>
                <w:b/>
                <w:noProof/>
                <w:szCs w:val="22"/>
              </w:rPr>
            </w:pPr>
            <w:r w:rsidRPr="00873E82">
              <w:rPr>
                <w:b/>
                <w:noProof/>
                <w:szCs w:val="22"/>
              </w:rPr>
              <w:lastRenderedPageBreak/>
              <w:t>UPPLÝSINGAR SEM EIGA AÐ KOMA FRAM Á YTRI UMBÚÐUM</w:t>
            </w:r>
          </w:p>
          <w:p w14:paraId="33EEC147" w14:textId="77777777" w:rsidR="00C47DE8" w:rsidRPr="00873E82" w:rsidRDefault="00C47DE8" w:rsidP="00743E67">
            <w:pPr>
              <w:rPr>
                <w:noProof/>
                <w:szCs w:val="22"/>
              </w:rPr>
            </w:pPr>
          </w:p>
          <w:p w14:paraId="69799AEE" w14:textId="00A4AAF5" w:rsidR="00C47DE8" w:rsidRPr="00873E82" w:rsidRDefault="00C47DE8" w:rsidP="00743E67">
            <w:pPr>
              <w:rPr>
                <w:b/>
                <w:noProof/>
                <w:szCs w:val="22"/>
              </w:rPr>
            </w:pPr>
            <w:r>
              <w:rPr>
                <w:b/>
                <w:noProof/>
                <w:szCs w:val="22"/>
              </w:rPr>
              <w:t xml:space="preserve">INNRI </w:t>
            </w:r>
            <w:r w:rsidRPr="00873E82">
              <w:rPr>
                <w:b/>
                <w:noProof/>
                <w:szCs w:val="22"/>
              </w:rPr>
              <w:t xml:space="preserve">ASKJA </w:t>
            </w:r>
            <w:r>
              <w:rPr>
                <w:b/>
                <w:noProof/>
                <w:szCs w:val="22"/>
              </w:rPr>
              <w:t xml:space="preserve">FJÖLPAKKNINGAR </w:t>
            </w:r>
            <w:r w:rsidR="0074793A">
              <w:rPr>
                <w:b/>
                <w:noProof/>
                <w:szCs w:val="22"/>
              </w:rPr>
              <w:t xml:space="preserve">MEÐ HETTUGLÖSUM </w:t>
            </w:r>
            <w:r>
              <w:rPr>
                <w:b/>
                <w:noProof/>
                <w:szCs w:val="22"/>
              </w:rPr>
              <w:t>(án Blue Box)</w:t>
            </w:r>
          </w:p>
        </w:tc>
      </w:tr>
    </w:tbl>
    <w:p w14:paraId="2F7037A2" w14:textId="77777777" w:rsidR="00C47DE8" w:rsidRPr="00873E82" w:rsidRDefault="00C47DE8" w:rsidP="00C47DE8">
      <w:pPr>
        <w:rPr>
          <w:noProof/>
          <w:szCs w:val="22"/>
        </w:rPr>
      </w:pPr>
    </w:p>
    <w:p w14:paraId="7F1311A6"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1C7A8A80" w14:textId="77777777" w:rsidTr="00743E67">
        <w:tc>
          <w:tcPr>
            <w:tcW w:w="9287" w:type="dxa"/>
          </w:tcPr>
          <w:p w14:paraId="1998F84E" w14:textId="77777777" w:rsidR="00C47DE8" w:rsidRPr="00873E82" w:rsidRDefault="00C47DE8" w:rsidP="00743E67">
            <w:pPr>
              <w:rPr>
                <w:b/>
                <w:noProof/>
                <w:szCs w:val="22"/>
              </w:rPr>
            </w:pPr>
            <w:r w:rsidRPr="00873E82">
              <w:rPr>
                <w:b/>
                <w:noProof/>
                <w:szCs w:val="22"/>
              </w:rPr>
              <w:t>1.</w:t>
            </w:r>
            <w:r w:rsidRPr="00873E82">
              <w:rPr>
                <w:b/>
                <w:noProof/>
                <w:szCs w:val="22"/>
              </w:rPr>
              <w:tab/>
              <w:t>HEITI LYFS</w:t>
            </w:r>
          </w:p>
        </w:tc>
      </w:tr>
    </w:tbl>
    <w:p w14:paraId="242012E3" w14:textId="77777777" w:rsidR="00C47DE8" w:rsidRPr="00873E82" w:rsidRDefault="00C47DE8" w:rsidP="00C47DE8">
      <w:pPr>
        <w:rPr>
          <w:noProof/>
          <w:szCs w:val="22"/>
        </w:rPr>
      </w:pPr>
    </w:p>
    <w:p w14:paraId="7D8165C1" w14:textId="77777777" w:rsidR="00C47DE8" w:rsidRPr="00873E82" w:rsidRDefault="00C47DE8" w:rsidP="00C47DE8">
      <w:pPr>
        <w:rPr>
          <w:noProof/>
          <w:szCs w:val="22"/>
        </w:rPr>
      </w:pPr>
      <w:r w:rsidRPr="00873E82">
        <w:rPr>
          <w:noProof/>
          <w:szCs w:val="22"/>
        </w:rPr>
        <w:t>Omvoh 300 mg innrennslisþykkni, lausn</w:t>
      </w:r>
    </w:p>
    <w:p w14:paraId="68298E67" w14:textId="77777777" w:rsidR="00C47DE8" w:rsidRPr="00873E82" w:rsidRDefault="00C47DE8" w:rsidP="00C47DE8">
      <w:pPr>
        <w:rPr>
          <w:noProof/>
          <w:szCs w:val="22"/>
        </w:rPr>
      </w:pPr>
      <w:r w:rsidRPr="00873E82">
        <w:rPr>
          <w:noProof/>
          <w:szCs w:val="22"/>
        </w:rPr>
        <w:t>mirikizumab</w:t>
      </w:r>
    </w:p>
    <w:p w14:paraId="1D48F7D6" w14:textId="77777777" w:rsidR="00C47DE8" w:rsidRPr="00873E82" w:rsidRDefault="00C47DE8" w:rsidP="00C47DE8">
      <w:pPr>
        <w:rPr>
          <w:noProof/>
          <w:szCs w:val="22"/>
        </w:rPr>
      </w:pPr>
    </w:p>
    <w:p w14:paraId="13588E3C"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2C31EA66" w14:textId="77777777" w:rsidTr="00743E67">
        <w:tc>
          <w:tcPr>
            <w:tcW w:w="9287" w:type="dxa"/>
          </w:tcPr>
          <w:p w14:paraId="47553DD5" w14:textId="77777777" w:rsidR="00C47DE8" w:rsidRPr="00873E82" w:rsidRDefault="00C47DE8" w:rsidP="00743E67">
            <w:pPr>
              <w:rPr>
                <w:b/>
                <w:noProof/>
                <w:szCs w:val="22"/>
              </w:rPr>
            </w:pPr>
            <w:bookmarkStart w:id="107" w:name="_Hlk180580803"/>
            <w:r w:rsidRPr="00873E82">
              <w:rPr>
                <w:b/>
                <w:noProof/>
                <w:szCs w:val="22"/>
              </w:rPr>
              <w:t>2.</w:t>
            </w:r>
            <w:r w:rsidRPr="00873E82">
              <w:rPr>
                <w:b/>
                <w:noProof/>
                <w:szCs w:val="22"/>
              </w:rPr>
              <w:tab/>
              <w:t>VIRK(T) EFNI</w:t>
            </w:r>
          </w:p>
        </w:tc>
      </w:tr>
      <w:bookmarkEnd w:id="107"/>
    </w:tbl>
    <w:p w14:paraId="11FA129D" w14:textId="77777777" w:rsidR="00C47DE8" w:rsidRPr="00873E82" w:rsidRDefault="00C47DE8" w:rsidP="00C47DE8">
      <w:pPr>
        <w:rPr>
          <w:noProof/>
          <w:szCs w:val="22"/>
        </w:rPr>
      </w:pPr>
    </w:p>
    <w:p w14:paraId="41A8D66B" w14:textId="77777777" w:rsidR="00C47DE8" w:rsidRPr="00873E82" w:rsidRDefault="00C47DE8" w:rsidP="00C47DE8">
      <w:pPr>
        <w:widowControl w:val="0"/>
        <w:rPr>
          <w:noProof/>
          <w:szCs w:val="22"/>
        </w:rPr>
      </w:pPr>
      <w:r w:rsidRPr="00873E82">
        <w:rPr>
          <w:noProof/>
          <w:szCs w:val="22"/>
        </w:rPr>
        <w:t>Hvert hettuglas inniheldur 300</w:t>
      </w:r>
      <w:r w:rsidRPr="00873E82">
        <w:rPr>
          <w:szCs w:val="22"/>
        </w:rPr>
        <w:t> </w:t>
      </w:r>
      <w:r w:rsidRPr="00873E82">
        <w:rPr>
          <w:noProof/>
          <w:szCs w:val="22"/>
        </w:rPr>
        <w:t>mg af mirikizumabi í 15</w:t>
      </w:r>
      <w:r w:rsidRPr="00873E82">
        <w:rPr>
          <w:szCs w:val="22"/>
        </w:rPr>
        <w:t> </w:t>
      </w:r>
      <w:r w:rsidRPr="00873E82">
        <w:rPr>
          <w:noProof/>
          <w:szCs w:val="22"/>
        </w:rPr>
        <w:t>ml (20</w:t>
      </w:r>
      <w:r w:rsidRPr="00873E82">
        <w:rPr>
          <w:szCs w:val="22"/>
        </w:rPr>
        <w:t> </w:t>
      </w:r>
      <w:r w:rsidRPr="00873E82">
        <w:rPr>
          <w:noProof/>
          <w:szCs w:val="22"/>
        </w:rPr>
        <w:t>mg/ml).</w:t>
      </w:r>
    </w:p>
    <w:p w14:paraId="0536A85B" w14:textId="77777777" w:rsidR="00C47DE8" w:rsidRDefault="00C47DE8" w:rsidP="00C47DE8">
      <w:pPr>
        <w:rPr>
          <w:noProof/>
          <w:szCs w:val="22"/>
        </w:rPr>
      </w:pPr>
    </w:p>
    <w:p w14:paraId="1CE56A9A"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6C3683D6" w14:textId="77777777" w:rsidTr="00743E67">
        <w:tc>
          <w:tcPr>
            <w:tcW w:w="9287" w:type="dxa"/>
          </w:tcPr>
          <w:p w14:paraId="28374A9F" w14:textId="77777777" w:rsidR="00C47DE8" w:rsidRPr="00873E82" w:rsidRDefault="00C47DE8" w:rsidP="00743E67">
            <w:pPr>
              <w:rPr>
                <w:b/>
                <w:noProof/>
                <w:szCs w:val="22"/>
              </w:rPr>
            </w:pPr>
            <w:r>
              <w:rPr>
                <w:b/>
                <w:noProof/>
                <w:szCs w:val="22"/>
              </w:rPr>
              <w:t>3</w:t>
            </w:r>
            <w:r w:rsidRPr="00873E82">
              <w:rPr>
                <w:b/>
                <w:noProof/>
                <w:szCs w:val="22"/>
              </w:rPr>
              <w:t>.</w:t>
            </w:r>
            <w:r w:rsidRPr="00873E82">
              <w:rPr>
                <w:b/>
                <w:noProof/>
                <w:szCs w:val="22"/>
              </w:rPr>
              <w:tab/>
              <w:t>HJÁLPAREFNI</w:t>
            </w:r>
          </w:p>
        </w:tc>
      </w:tr>
    </w:tbl>
    <w:p w14:paraId="026C8CED" w14:textId="77777777" w:rsidR="00C47DE8" w:rsidRPr="00873E82" w:rsidRDefault="00C47DE8" w:rsidP="00C47DE8">
      <w:pPr>
        <w:rPr>
          <w:noProof/>
          <w:szCs w:val="22"/>
        </w:rPr>
      </w:pPr>
    </w:p>
    <w:p w14:paraId="19670E08" w14:textId="4E5985F3" w:rsidR="00C47DE8" w:rsidRPr="00873E82" w:rsidRDefault="00C47DE8" w:rsidP="00C47DE8">
      <w:pPr>
        <w:rPr>
          <w:szCs w:val="22"/>
        </w:rPr>
      </w:pPr>
      <w:r w:rsidRPr="00873E82">
        <w:rPr>
          <w:szCs w:val="22"/>
        </w:rPr>
        <w:t xml:space="preserve">Hjálparefni: </w:t>
      </w:r>
      <w:r w:rsidRPr="00873E82">
        <w:rPr>
          <w:noProof/>
          <w:szCs w:val="22"/>
        </w:rPr>
        <w:t>natríumsítrat díhýdrat</w:t>
      </w:r>
      <w:r w:rsidR="00E013F6">
        <w:t xml:space="preserve"> (E 331)</w:t>
      </w:r>
      <w:r w:rsidRPr="00873E82">
        <w:rPr>
          <w:noProof/>
          <w:szCs w:val="22"/>
        </w:rPr>
        <w:t>, vatnsfrí sítrónusýra</w:t>
      </w:r>
      <w:r w:rsidR="00E013F6">
        <w:t xml:space="preserve"> (E 330)</w:t>
      </w:r>
      <w:r w:rsidRPr="00873E82">
        <w:rPr>
          <w:noProof/>
          <w:szCs w:val="22"/>
        </w:rPr>
        <w:t>, natríumklóríð, pólýsorbat 80</w:t>
      </w:r>
      <w:r w:rsidR="00E013F6">
        <w:t xml:space="preserve"> (E 433)</w:t>
      </w:r>
      <w:r w:rsidRPr="00873E82">
        <w:rPr>
          <w:noProof/>
          <w:szCs w:val="22"/>
        </w:rPr>
        <w:t xml:space="preserve"> </w:t>
      </w:r>
      <w:r>
        <w:rPr>
          <w:noProof/>
          <w:szCs w:val="22"/>
        </w:rPr>
        <w:t xml:space="preserve">og </w:t>
      </w:r>
      <w:r w:rsidRPr="00873E82">
        <w:rPr>
          <w:noProof/>
          <w:szCs w:val="22"/>
        </w:rPr>
        <w:t>vatn fyrir stungulyf</w:t>
      </w:r>
      <w:r w:rsidRPr="00873E82">
        <w:rPr>
          <w:szCs w:val="22"/>
        </w:rPr>
        <w:t xml:space="preserve">. </w:t>
      </w:r>
      <w:r w:rsidRPr="00873E82">
        <w:rPr>
          <w:szCs w:val="22"/>
          <w:highlight w:val="lightGray"/>
        </w:rPr>
        <w:t>Frekari upplýsingar eru í fylgiseðlinum.</w:t>
      </w:r>
    </w:p>
    <w:p w14:paraId="219209A6" w14:textId="77777777" w:rsidR="00C47DE8" w:rsidRPr="00873E82" w:rsidRDefault="00C47DE8" w:rsidP="00C47DE8">
      <w:pPr>
        <w:rPr>
          <w:noProof/>
          <w:szCs w:val="22"/>
        </w:rPr>
      </w:pPr>
    </w:p>
    <w:p w14:paraId="7A88ED62"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2E2E29EA" w14:textId="77777777" w:rsidTr="00743E67">
        <w:tc>
          <w:tcPr>
            <w:tcW w:w="9287" w:type="dxa"/>
          </w:tcPr>
          <w:p w14:paraId="7207BEC3" w14:textId="77777777" w:rsidR="00C47DE8" w:rsidRPr="00873E82" w:rsidRDefault="00C47DE8" w:rsidP="00743E67">
            <w:pPr>
              <w:rPr>
                <w:b/>
                <w:noProof/>
                <w:szCs w:val="22"/>
              </w:rPr>
            </w:pPr>
            <w:r w:rsidRPr="00873E82">
              <w:rPr>
                <w:b/>
                <w:noProof/>
                <w:szCs w:val="22"/>
              </w:rPr>
              <w:t>4.</w:t>
            </w:r>
            <w:r w:rsidRPr="00873E82">
              <w:rPr>
                <w:b/>
                <w:noProof/>
                <w:szCs w:val="22"/>
              </w:rPr>
              <w:tab/>
              <w:t>LYFJAFORM OG INNIHALD</w:t>
            </w:r>
          </w:p>
        </w:tc>
      </w:tr>
    </w:tbl>
    <w:p w14:paraId="3C0ABF37" w14:textId="77777777" w:rsidR="00C47DE8" w:rsidRPr="00873E82" w:rsidRDefault="00C47DE8" w:rsidP="00C47DE8">
      <w:pPr>
        <w:rPr>
          <w:noProof/>
          <w:szCs w:val="22"/>
        </w:rPr>
      </w:pPr>
    </w:p>
    <w:p w14:paraId="03566638" w14:textId="77777777" w:rsidR="00C47DE8" w:rsidRPr="00873E82" w:rsidRDefault="00C47DE8" w:rsidP="00C47DE8">
      <w:pPr>
        <w:rPr>
          <w:noProof/>
          <w:szCs w:val="22"/>
        </w:rPr>
      </w:pPr>
      <w:r w:rsidRPr="00873E82">
        <w:rPr>
          <w:noProof/>
          <w:szCs w:val="22"/>
          <w:highlight w:val="lightGray"/>
        </w:rPr>
        <w:t>Innrennslisþykkni, lausn</w:t>
      </w:r>
    </w:p>
    <w:p w14:paraId="249C1F87" w14:textId="77777777" w:rsidR="00C47DE8" w:rsidRPr="00873E82" w:rsidRDefault="00C47DE8" w:rsidP="00C47DE8">
      <w:pPr>
        <w:rPr>
          <w:noProof/>
          <w:szCs w:val="22"/>
        </w:rPr>
      </w:pPr>
      <w:r w:rsidRPr="00873E82">
        <w:rPr>
          <w:noProof/>
          <w:szCs w:val="22"/>
        </w:rPr>
        <w:t>300 mg/15 ml</w:t>
      </w:r>
    </w:p>
    <w:p w14:paraId="147245D4" w14:textId="11320FEA" w:rsidR="00C47DE8" w:rsidRPr="00873E82" w:rsidRDefault="00C47DE8" w:rsidP="00C47DE8">
      <w:pPr>
        <w:rPr>
          <w:noProof/>
          <w:szCs w:val="22"/>
        </w:rPr>
      </w:pPr>
      <w:r w:rsidRPr="00873E82">
        <w:rPr>
          <w:noProof/>
          <w:szCs w:val="22"/>
        </w:rPr>
        <w:t>1 hettuglas</w:t>
      </w:r>
      <w:r>
        <w:rPr>
          <w:noProof/>
          <w:szCs w:val="22"/>
        </w:rPr>
        <w:t xml:space="preserve">. </w:t>
      </w:r>
      <w:r w:rsidRPr="006E0062">
        <w:rPr>
          <w:noProof/>
          <w:szCs w:val="22"/>
        </w:rPr>
        <w:t>Hluti af fjölpakkningu, má ekki selja sér</w:t>
      </w:r>
      <w:r>
        <w:rPr>
          <w:noProof/>
          <w:szCs w:val="22"/>
        </w:rPr>
        <w:t>.</w:t>
      </w:r>
    </w:p>
    <w:p w14:paraId="7EED89F0" w14:textId="77777777" w:rsidR="00C47DE8" w:rsidRPr="00873E82" w:rsidRDefault="00C47DE8" w:rsidP="00C47DE8">
      <w:pPr>
        <w:rPr>
          <w:noProof/>
          <w:szCs w:val="22"/>
        </w:rPr>
      </w:pPr>
    </w:p>
    <w:p w14:paraId="79D1B7AB"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32DF3C5B" w14:textId="77777777" w:rsidTr="00743E67">
        <w:tc>
          <w:tcPr>
            <w:tcW w:w="9287" w:type="dxa"/>
          </w:tcPr>
          <w:p w14:paraId="7D800225" w14:textId="77777777" w:rsidR="00C47DE8" w:rsidRPr="00873E82" w:rsidRDefault="00C47DE8" w:rsidP="00743E67">
            <w:pPr>
              <w:rPr>
                <w:b/>
                <w:noProof/>
                <w:szCs w:val="22"/>
              </w:rPr>
            </w:pPr>
            <w:r w:rsidRPr="00873E82">
              <w:rPr>
                <w:b/>
                <w:noProof/>
                <w:szCs w:val="22"/>
              </w:rPr>
              <w:t>5.</w:t>
            </w:r>
            <w:r w:rsidRPr="00873E82">
              <w:rPr>
                <w:b/>
                <w:noProof/>
                <w:szCs w:val="22"/>
              </w:rPr>
              <w:tab/>
              <w:t>AÐFERÐ VIÐ LYFJAGJÖF OG ÍKOMULEIÐ(IR)</w:t>
            </w:r>
          </w:p>
        </w:tc>
      </w:tr>
    </w:tbl>
    <w:p w14:paraId="391B2CBA" w14:textId="77777777" w:rsidR="00C47DE8" w:rsidRPr="00873E82" w:rsidRDefault="00C47DE8" w:rsidP="00C47DE8">
      <w:pPr>
        <w:rPr>
          <w:noProof/>
          <w:szCs w:val="22"/>
        </w:rPr>
      </w:pPr>
    </w:p>
    <w:p w14:paraId="628FA1DA" w14:textId="77777777" w:rsidR="00C47DE8" w:rsidRPr="00873E82" w:rsidRDefault="00C47DE8" w:rsidP="00C47DE8">
      <w:pPr>
        <w:rPr>
          <w:noProof/>
          <w:szCs w:val="22"/>
        </w:rPr>
      </w:pPr>
      <w:r w:rsidRPr="00873E82">
        <w:rPr>
          <w:noProof/>
          <w:szCs w:val="22"/>
        </w:rPr>
        <w:t>Til notkunar í bláæð eftir þynningu.</w:t>
      </w:r>
    </w:p>
    <w:p w14:paraId="3B411092" w14:textId="77777777" w:rsidR="00C47DE8" w:rsidRPr="00873E82" w:rsidRDefault="00C47DE8" w:rsidP="00C47DE8">
      <w:pPr>
        <w:rPr>
          <w:noProof/>
          <w:szCs w:val="22"/>
        </w:rPr>
      </w:pPr>
      <w:r w:rsidRPr="00873E82">
        <w:rPr>
          <w:noProof/>
          <w:szCs w:val="22"/>
        </w:rPr>
        <w:t>Eingöngu einnota.</w:t>
      </w:r>
    </w:p>
    <w:p w14:paraId="4A258BDA" w14:textId="77777777" w:rsidR="00C47DE8" w:rsidRPr="00873E82" w:rsidRDefault="00C47DE8" w:rsidP="00C47DE8">
      <w:pPr>
        <w:rPr>
          <w:szCs w:val="22"/>
          <w:lang w:eastAsia="en-GB"/>
        </w:rPr>
      </w:pPr>
      <w:r w:rsidRPr="00873E82">
        <w:rPr>
          <w:noProof/>
          <w:szCs w:val="22"/>
        </w:rPr>
        <w:t>Má ekki hrista.</w:t>
      </w:r>
    </w:p>
    <w:p w14:paraId="1D7309BB" w14:textId="77777777" w:rsidR="00C47DE8" w:rsidRPr="00873E82" w:rsidRDefault="00C47DE8" w:rsidP="00C47DE8">
      <w:pPr>
        <w:rPr>
          <w:noProof/>
          <w:szCs w:val="22"/>
        </w:rPr>
      </w:pPr>
      <w:r w:rsidRPr="00873E82">
        <w:rPr>
          <w:noProof/>
          <w:szCs w:val="22"/>
        </w:rPr>
        <w:t>Lesið fylgiseðilinn fyrir notkun.</w:t>
      </w:r>
    </w:p>
    <w:p w14:paraId="6149151C" w14:textId="77777777" w:rsidR="00C47DE8" w:rsidRPr="00873E82" w:rsidRDefault="00C47DE8" w:rsidP="00C47DE8">
      <w:pPr>
        <w:rPr>
          <w:noProof/>
          <w:szCs w:val="22"/>
        </w:rPr>
      </w:pPr>
    </w:p>
    <w:p w14:paraId="4BBBCCA1"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473A2917" w14:textId="77777777" w:rsidTr="00743E67">
        <w:tc>
          <w:tcPr>
            <w:tcW w:w="9287" w:type="dxa"/>
          </w:tcPr>
          <w:p w14:paraId="7EA6272F" w14:textId="77777777" w:rsidR="00C47DE8" w:rsidRPr="00873E82" w:rsidRDefault="00C47DE8" w:rsidP="00743E67">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1D472A4E" w14:textId="77777777" w:rsidR="00C47DE8" w:rsidRPr="00873E82" w:rsidRDefault="00C47DE8" w:rsidP="00C47DE8">
      <w:pPr>
        <w:rPr>
          <w:noProof/>
          <w:szCs w:val="22"/>
        </w:rPr>
      </w:pPr>
    </w:p>
    <w:p w14:paraId="4E2EA8BC" w14:textId="77777777" w:rsidR="00C47DE8" w:rsidRPr="00873E82" w:rsidRDefault="00C47DE8" w:rsidP="00C47DE8">
      <w:pPr>
        <w:rPr>
          <w:noProof/>
          <w:szCs w:val="22"/>
        </w:rPr>
      </w:pPr>
      <w:r w:rsidRPr="00873E82">
        <w:rPr>
          <w:noProof/>
          <w:szCs w:val="22"/>
        </w:rPr>
        <w:t>Geymið þar sem börn hvorki ná til né sjá.</w:t>
      </w:r>
    </w:p>
    <w:p w14:paraId="6F0C0930" w14:textId="77777777" w:rsidR="00C47DE8" w:rsidRPr="00873E82" w:rsidRDefault="00C47DE8" w:rsidP="00C47DE8">
      <w:pPr>
        <w:rPr>
          <w:noProof/>
          <w:szCs w:val="22"/>
        </w:rPr>
      </w:pPr>
    </w:p>
    <w:p w14:paraId="3BC96EEC"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5DA12CE6" w14:textId="77777777" w:rsidTr="00743E67">
        <w:tc>
          <w:tcPr>
            <w:tcW w:w="9287" w:type="dxa"/>
          </w:tcPr>
          <w:p w14:paraId="39B13092" w14:textId="77777777" w:rsidR="00C47DE8" w:rsidRPr="00873E82" w:rsidRDefault="00C47DE8" w:rsidP="00743E67">
            <w:pPr>
              <w:rPr>
                <w:b/>
                <w:noProof/>
                <w:szCs w:val="22"/>
              </w:rPr>
            </w:pPr>
            <w:r w:rsidRPr="00873E82">
              <w:rPr>
                <w:b/>
                <w:noProof/>
                <w:szCs w:val="22"/>
              </w:rPr>
              <w:t>7.</w:t>
            </w:r>
            <w:r w:rsidRPr="00873E82">
              <w:rPr>
                <w:b/>
                <w:noProof/>
                <w:szCs w:val="22"/>
              </w:rPr>
              <w:tab/>
              <w:t>ÖNNUR SÉRSTÖK VARNAÐARORÐ, EF MEÐ ÞARF</w:t>
            </w:r>
          </w:p>
        </w:tc>
      </w:tr>
    </w:tbl>
    <w:p w14:paraId="0B4467EC" w14:textId="77777777" w:rsidR="00C47DE8" w:rsidRPr="00873E82" w:rsidRDefault="00C47DE8" w:rsidP="00C47DE8">
      <w:pPr>
        <w:rPr>
          <w:noProof/>
          <w:szCs w:val="22"/>
        </w:rPr>
      </w:pPr>
    </w:p>
    <w:p w14:paraId="5A537F95"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00BF8E5B" w14:textId="77777777" w:rsidTr="00743E67">
        <w:tc>
          <w:tcPr>
            <w:tcW w:w="9287" w:type="dxa"/>
          </w:tcPr>
          <w:p w14:paraId="50524F78" w14:textId="77777777" w:rsidR="00C47DE8" w:rsidRPr="00873E82" w:rsidRDefault="00C47DE8" w:rsidP="00743E67">
            <w:pPr>
              <w:rPr>
                <w:b/>
                <w:noProof/>
                <w:szCs w:val="22"/>
              </w:rPr>
            </w:pPr>
            <w:r w:rsidRPr="00873E82">
              <w:rPr>
                <w:b/>
                <w:noProof/>
                <w:szCs w:val="22"/>
              </w:rPr>
              <w:t>8.</w:t>
            </w:r>
            <w:r w:rsidRPr="00873E82">
              <w:rPr>
                <w:b/>
                <w:noProof/>
                <w:szCs w:val="22"/>
              </w:rPr>
              <w:tab/>
              <w:t>FYRNINGARDAGSETNING</w:t>
            </w:r>
          </w:p>
        </w:tc>
      </w:tr>
    </w:tbl>
    <w:p w14:paraId="4FC4F1C7" w14:textId="77777777" w:rsidR="00C47DE8" w:rsidRPr="00873E82" w:rsidRDefault="00C47DE8" w:rsidP="00C47DE8">
      <w:pPr>
        <w:rPr>
          <w:noProof/>
          <w:szCs w:val="22"/>
        </w:rPr>
      </w:pPr>
    </w:p>
    <w:p w14:paraId="517C4C64" w14:textId="77777777" w:rsidR="00C47DE8" w:rsidRPr="00873E82" w:rsidRDefault="00C47DE8" w:rsidP="00C47DE8">
      <w:pPr>
        <w:rPr>
          <w:noProof/>
          <w:szCs w:val="22"/>
        </w:rPr>
      </w:pPr>
      <w:r w:rsidRPr="00873E82">
        <w:rPr>
          <w:noProof/>
          <w:szCs w:val="22"/>
        </w:rPr>
        <w:t>EXP</w:t>
      </w:r>
    </w:p>
    <w:p w14:paraId="288B6941" w14:textId="77777777" w:rsidR="00C47DE8" w:rsidRPr="00873E82" w:rsidRDefault="00C47DE8" w:rsidP="00C47DE8">
      <w:pPr>
        <w:rPr>
          <w:noProof/>
          <w:szCs w:val="22"/>
        </w:rPr>
      </w:pPr>
    </w:p>
    <w:p w14:paraId="07519CB0"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270FC650" w14:textId="77777777" w:rsidTr="00743E67">
        <w:tc>
          <w:tcPr>
            <w:tcW w:w="9287" w:type="dxa"/>
          </w:tcPr>
          <w:p w14:paraId="60F4B6A5" w14:textId="77777777" w:rsidR="00C47DE8" w:rsidRPr="00873E82" w:rsidRDefault="00C47DE8" w:rsidP="00743E67">
            <w:pPr>
              <w:rPr>
                <w:b/>
                <w:noProof/>
                <w:szCs w:val="22"/>
              </w:rPr>
            </w:pPr>
            <w:r w:rsidRPr="00873E82">
              <w:rPr>
                <w:b/>
                <w:noProof/>
                <w:szCs w:val="22"/>
              </w:rPr>
              <w:t>9.</w:t>
            </w:r>
            <w:r w:rsidRPr="00873E82">
              <w:rPr>
                <w:b/>
                <w:noProof/>
                <w:szCs w:val="22"/>
              </w:rPr>
              <w:tab/>
              <w:t>SÉRSTÖK GEYMSLUSKILYRÐI</w:t>
            </w:r>
          </w:p>
        </w:tc>
      </w:tr>
    </w:tbl>
    <w:p w14:paraId="2337B3E5" w14:textId="77777777" w:rsidR="00C47DE8" w:rsidRPr="00873E82" w:rsidRDefault="00C47DE8" w:rsidP="00C47DE8">
      <w:pPr>
        <w:rPr>
          <w:noProof/>
          <w:szCs w:val="22"/>
        </w:rPr>
      </w:pPr>
    </w:p>
    <w:p w14:paraId="2AFD20F3" w14:textId="77777777" w:rsidR="00C47DE8" w:rsidRPr="00873E82" w:rsidRDefault="00C47DE8" w:rsidP="00C47DE8">
      <w:pPr>
        <w:rPr>
          <w:szCs w:val="22"/>
        </w:rPr>
      </w:pPr>
      <w:r w:rsidRPr="00873E82">
        <w:rPr>
          <w:szCs w:val="22"/>
        </w:rPr>
        <w:t>Geymið í kæli.</w:t>
      </w:r>
    </w:p>
    <w:p w14:paraId="4BE5CC10" w14:textId="77777777" w:rsidR="00C47DE8" w:rsidRPr="00873E82" w:rsidRDefault="00C47DE8" w:rsidP="00C47DE8">
      <w:pPr>
        <w:rPr>
          <w:szCs w:val="22"/>
        </w:rPr>
      </w:pPr>
      <w:r w:rsidRPr="00873E82">
        <w:rPr>
          <w:szCs w:val="22"/>
        </w:rPr>
        <w:t>Má ekki frjósa.</w:t>
      </w:r>
    </w:p>
    <w:p w14:paraId="49D26E15" w14:textId="77777777" w:rsidR="00C47DE8" w:rsidRPr="00873E82" w:rsidRDefault="00C47DE8" w:rsidP="00C47DE8">
      <w:pPr>
        <w:pStyle w:val="Default"/>
        <w:rPr>
          <w:color w:val="auto"/>
          <w:sz w:val="22"/>
          <w:szCs w:val="22"/>
          <w:lang w:val="is-IS"/>
        </w:rPr>
      </w:pPr>
      <w:r w:rsidRPr="00873E82">
        <w:rPr>
          <w:color w:val="auto"/>
          <w:sz w:val="22"/>
          <w:szCs w:val="22"/>
          <w:lang w:val="is-IS"/>
        </w:rPr>
        <w:lastRenderedPageBreak/>
        <w:t>Geymið hettuglasið í ytri umbúðum til varnar gegn ljósi.</w:t>
      </w:r>
    </w:p>
    <w:p w14:paraId="28D60787" w14:textId="77777777" w:rsidR="00C47DE8" w:rsidRPr="00873E82" w:rsidRDefault="00C47DE8" w:rsidP="00C47DE8">
      <w:pPr>
        <w:pStyle w:val="Default"/>
        <w:rPr>
          <w:color w:val="auto"/>
          <w:sz w:val="22"/>
          <w:szCs w:val="22"/>
          <w:lang w:val="is-IS"/>
        </w:rPr>
      </w:pPr>
    </w:p>
    <w:p w14:paraId="35EB8F19"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56E047CF" w14:textId="77777777" w:rsidTr="00743E67">
        <w:tc>
          <w:tcPr>
            <w:tcW w:w="9287" w:type="dxa"/>
          </w:tcPr>
          <w:p w14:paraId="28DD8FBE" w14:textId="77777777" w:rsidR="00C47DE8" w:rsidRPr="00873E82" w:rsidRDefault="00C47DE8" w:rsidP="00743E67">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752FBD97" w14:textId="77777777" w:rsidR="00C47DE8" w:rsidRPr="00873E82" w:rsidRDefault="00C47DE8" w:rsidP="00C47DE8">
      <w:pPr>
        <w:rPr>
          <w:noProof/>
          <w:szCs w:val="22"/>
        </w:rPr>
      </w:pPr>
    </w:p>
    <w:p w14:paraId="4389518D"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58020296" w14:textId="77777777" w:rsidTr="00743E67">
        <w:tc>
          <w:tcPr>
            <w:tcW w:w="9287" w:type="dxa"/>
          </w:tcPr>
          <w:p w14:paraId="060A6644" w14:textId="77777777" w:rsidR="00C47DE8" w:rsidRPr="00873E82" w:rsidRDefault="00C47DE8" w:rsidP="00743E67">
            <w:pPr>
              <w:rPr>
                <w:b/>
                <w:noProof/>
                <w:szCs w:val="22"/>
              </w:rPr>
            </w:pPr>
            <w:r w:rsidRPr="00873E82">
              <w:rPr>
                <w:b/>
                <w:noProof/>
                <w:szCs w:val="22"/>
              </w:rPr>
              <w:t>11.</w:t>
            </w:r>
            <w:r w:rsidRPr="00873E82">
              <w:rPr>
                <w:b/>
                <w:noProof/>
                <w:szCs w:val="22"/>
              </w:rPr>
              <w:tab/>
              <w:t>NAFN OG HEIMILISFANG MARKAÐSLEYFISHAFA</w:t>
            </w:r>
          </w:p>
        </w:tc>
      </w:tr>
    </w:tbl>
    <w:p w14:paraId="602A240F" w14:textId="77777777" w:rsidR="00C47DE8" w:rsidRPr="00873E82" w:rsidRDefault="00C47DE8" w:rsidP="00C47DE8">
      <w:pPr>
        <w:rPr>
          <w:noProof/>
          <w:szCs w:val="22"/>
        </w:rPr>
      </w:pPr>
    </w:p>
    <w:p w14:paraId="4BB63F0C" w14:textId="77777777" w:rsidR="00C47DE8" w:rsidRPr="00873E82" w:rsidRDefault="00C47DE8" w:rsidP="00C47DE8">
      <w:pPr>
        <w:pStyle w:val="Default"/>
        <w:jc w:val="both"/>
        <w:rPr>
          <w:color w:val="auto"/>
          <w:sz w:val="22"/>
          <w:szCs w:val="22"/>
          <w:lang w:val="is-IS"/>
        </w:rPr>
      </w:pPr>
      <w:r w:rsidRPr="00873E82">
        <w:rPr>
          <w:color w:val="auto"/>
          <w:sz w:val="22"/>
          <w:szCs w:val="22"/>
          <w:lang w:val="is-IS"/>
        </w:rPr>
        <w:t xml:space="preserve">Eli Lilly Nederland B.V., </w:t>
      </w:r>
    </w:p>
    <w:p w14:paraId="299D82E8" w14:textId="77777777" w:rsidR="00C47DE8" w:rsidRPr="00873E82" w:rsidRDefault="00C47DE8" w:rsidP="00C47DE8">
      <w:pPr>
        <w:rPr>
          <w:szCs w:val="22"/>
        </w:rPr>
      </w:pPr>
      <w:r w:rsidRPr="00873E82">
        <w:rPr>
          <w:szCs w:val="22"/>
        </w:rPr>
        <w:t>Papendorpseweg 83, 3528 BJ Utrecht,</w:t>
      </w:r>
    </w:p>
    <w:p w14:paraId="1AB3C611" w14:textId="77777777" w:rsidR="00C47DE8" w:rsidRPr="00873E82" w:rsidRDefault="00C47DE8" w:rsidP="00C47DE8">
      <w:pPr>
        <w:rPr>
          <w:noProof/>
          <w:szCs w:val="22"/>
        </w:rPr>
      </w:pPr>
      <w:r w:rsidRPr="00873E82">
        <w:rPr>
          <w:szCs w:val="22"/>
        </w:rPr>
        <w:t>Holland</w:t>
      </w:r>
    </w:p>
    <w:p w14:paraId="7DC22E19" w14:textId="77777777" w:rsidR="00C47DE8" w:rsidRPr="00873E82" w:rsidRDefault="00C47DE8" w:rsidP="00C47DE8">
      <w:pPr>
        <w:rPr>
          <w:noProof/>
          <w:szCs w:val="22"/>
        </w:rPr>
      </w:pPr>
    </w:p>
    <w:p w14:paraId="1D6F7091"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07117915" w14:textId="77777777" w:rsidTr="00743E67">
        <w:tc>
          <w:tcPr>
            <w:tcW w:w="9287" w:type="dxa"/>
          </w:tcPr>
          <w:p w14:paraId="573E2B56" w14:textId="77777777" w:rsidR="00C47DE8" w:rsidRPr="00873E82" w:rsidRDefault="00C47DE8" w:rsidP="00743E67">
            <w:pPr>
              <w:rPr>
                <w:b/>
                <w:noProof/>
                <w:szCs w:val="22"/>
              </w:rPr>
            </w:pPr>
            <w:r w:rsidRPr="00873E82">
              <w:rPr>
                <w:b/>
                <w:noProof/>
                <w:szCs w:val="22"/>
              </w:rPr>
              <w:t>12.</w:t>
            </w:r>
            <w:r w:rsidRPr="00873E82">
              <w:rPr>
                <w:b/>
                <w:noProof/>
                <w:szCs w:val="22"/>
              </w:rPr>
              <w:tab/>
              <w:t>MARKAÐSLEYFISNÚMER</w:t>
            </w:r>
          </w:p>
        </w:tc>
      </w:tr>
    </w:tbl>
    <w:p w14:paraId="445ED140" w14:textId="77777777" w:rsidR="00C47DE8" w:rsidRPr="00873E82" w:rsidRDefault="00C47DE8" w:rsidP="00C47DE8">
      <w:pPr>
        <w:rPr>
          <w:noProof/>
          <w:szCs w:val="22"/>
        </w:rPr>
      </w:pPr>
    </w:p>
    <w:p w14:paraId="048E6E0D" w14:textId="11C971BF" w:rsidR="00C47DE8" w:rsidRPr="00873E82" w:rsidRDefault="00C47DE8" w:rsidP="00C47DE8">
      <w:pPr>
        <w:rPr>
          <w:noProof/>
          <w:szCs w:val="22"/>
        </w:rPr>
      </w:pPr>
      <w:r w:rsidRPr="00336E5B">
        <w:rPr>
          <w:rFonts w:cs="Verdana"/>
          <w:color w:val="000000"/>
        </w:rPr>
        <w:t>EU/1/23/1736/0</w:t>
      </w:r>
      <w:r w:rsidR="00025EAA">
        <w:rPr>
          <w:rFonts w:cs="Verdana"/>
          <w:color w:val="000000"/>
        </w:rPr>
        <w:t>11</w:t>
      </w:r>
    </w:p>
    <w:p w14:paraId="6720AE7B" w14:textId="77777777" w:rsidR="00C47DE8" w:rsidRDefault="00C47DE8" w:rsidP="00C47DE8">
      <w:pPr>
        <w:rPr>
          <w:noProof/>
          <w:szCs w:val="22"/>
        </w:rPr>
      </w:pPr>
    </w:p>
    <w:p w14:paraId="6B1AA8F1" w14:textId="77777777" w:rsidR="00E013F6" w:rsidRPr="00873E82" w:rsidRDefault="00E013F6"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05EAC53E" w14:textId="77777777" w:rsidTr="00743E67">
        <w:tc>
          <w:tcPr>
            <w:tcW w:w="9287" w:type="dxa"/>
          </w:tcPr>
          <w:p w14:paraId="6BD282A4" w14:textId="77777777" w:rsidR="00C47DE8" w:rsidRPr="00873E82" w:rsidRDefault="00C47DE8" w:rsidP="00743E67">
            <w:pPr>
              <w:rPr>
                <w:b/>
                <w:noProof/>
                <w:szCs w:val="22"/>
              </w:rPr>
            </w:pPr>
            <w:r w:rsidRPr="00873E82">
              <w:rPr>
                <w:b/>
                <w:noProof/>
                <w:szCs w:val="22"/>
              </w:rPr>
              <w:t>13.</w:t>
            </w:r>
            <w:r w:rsidRPr="00873E82">
              <w:rPr>
                <w:b/>
                <w:noProof/>
                <w:szCs w:val="22"/>
              </w:rPr>
              <w:tab/>
              <w:t>LOTUNÚMER</w:t>
            </w:r>
          </w:p>
        </w:tc>
      </w:tr>
    </w:tbl>
    <w:p w14:paraId="1A9D9226" w14:textId="77777777" w:rsidR="00C47DE8" w:rsidRPr="00873E82" w:rsidRDefault="00C47DE8" w:rsidP="00C47DE8">
      <w:pPr>
        <w:rPr>
          <w:noProof/>
          <w:szCs w:val="22"/>
        </w:rPr>
      </w:pPr>
    </w:p>
    <w:p w14:paraId="29FC7F3E" w14:textId="77777777" w:rsidR="00C47DE8" w:rsidRPr="00873E82" w:rsidRDefault="00C47DE8" w:rsidP="00C47DE8">
      <w:pPr>
        <w:rPr>
          <w:noProof/>
          <w:szCs w:val="22"/>
        </w:rPr>
      </w:pPr>
      <w:r w:rsidRPr="00873E82">
        <w:rPr>
          <w:noProof/>
          <w:szCs w:val="22"/>
        </w:rPr>
        <w:t>Lot</w:t>
      </w:r>
    </w:p>
    <w:p w14:paraId="56AA3348" w14:textId="77777777" w:rsidR="00C47DE8" w:rsidRPr="00873E82" w:rsidRDefault="00C47DE8" w:rsidP="00C47DE8">
      <w:pPr>
        <w:rPr>
          <w:noProof/>
          <w:szCs w:val="22"/>
        </w:rPr>
      </w:pPr>
    </w:p>
    <w:p w14:paraId="5A7E2F1D"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49045213" w14:textId="77777777" w:rsidTr="00743E67">
        <w:tc>
          <w:tcPr>
            <w:tcW w:w="9287" w:type="dxa"/>
          </w:tcPr>
          <w:p w14:paraId="35E26332" w14:textId="77777777" w:rsidR="00C47DE8" w:rsidRPr="00873E82" w:rsidRDefault="00C47DE8" w:rsidP="00743E67">
            <w:pPr>
              <w:rPr>
                <w:b/>
                <w:noProof/>
                <w:szCs w:val="22"/>
              </w:rPr>
            </w:pPr>
            <w:r w:rsidRPr="00873E82">
              <w:rPr>
                <w:b/>
                <w:noProof/>
                <w:szCs w:val="22"/>
              </w:rPr>
              <w:t>14.</w:t>
            </w:r>
            <w:r w:rsidRPr="00873E82">
              <w:rPr>
                <w:b/>
                <w:noProof/>
                <w:szCs w:val="22"/>
              </w:rPr>
              <w:tab/>
              <w:t>AFGREIÐSLUTILHÖGUN</w:t>
            </w:r>
          </w:p>
        </w:tc>
      </w:tr>
    </w:tbl>
    <w:p w14:paraId="45CD85BC" w14:textId="77777777" w:rsidR="00C47DE8" w:rsidRPr="00873E82" w:rsidRDefault="00C47DE8" w:rsidP="00C47DE8">
      <w:pPr>
        <w:rPr>
          <w:noProof/>
          <w:szCs w:val="22"/>
        </w:rPr>
      </w:pPr>
    </w:p>
    <w:p w14:paraId="7890472C"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0104B3B9" w14:textId="77777777" w:rsidTr="00743E67">
        <w:tc>
          <w:tcPr>
            <w:tcW w:w="9287" w:type="dxa"/>
          </w:tcPr>
          <w:p w14:paraId="520766EF" w14:textId="77777777" w:rsidR="00C47DE8" w:rsidRPr="00873E82" w:rsidRDefault="00C47DE8" w:rsidP="00743E67">
            <w:pPr>
              <w:rPr>
                <w:b/>
                <w:noProof/>
                <w:szCs w:val="22"/>
              </w:rPr>
            </w:pPr>
            <w:r w:rsidRPr="00873E82">
              <w:rPr>
                <w:b/>
                <w:noProof/>
                <w:szCs w:val="22"/>
              </w:rPr>
              <w:t>15.</w:t>
            </w:r>
            <w:r w:rsidRPr="00873E82">
              <w:rPr>
                <w:b/>
                <w:noProof/>
                <w:szCs w:val="22"/>
              </w:rPr>
              <w:tab/>
              <w:t>NOTKUNARLEIÐBEININGAR</w:t>
            </w:r>
          </w:p>
        </w:tc>
      </w:tr>
    </w:tbl>
    <w:p w14:paraId="2C6F6BF7" w14:textId="77777777" w:rsidR="00C47DE8" w:rsidRPr="00873E82" w:rsidRDefault="00C47DE8" w:rsidP="00C47DE8">
      <w:pPr>
        <w:rPr>
          <w:noProof/>
          <w:szCs w:val="22"/>
        </w:rPr>
      </w:pPr>
    </w:p>
    <w:p w14:paraId="498DBF91"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01FD2D40" w14:textId="77777777" w:rsidTr="00743E67">
        <w:tc>
          <w:tcPr>
            <w:tcW w:w="9287" w:type="dxa"/>
          </w:tcPr>
          <w:p w14:paraId="5DFB050A" w14:textId="77777777" w:rsidR="00C47DE8" w:rsidRPr="00873E82" w:rsidRDefault="00C47DE8" w:rsidP="00743E67">
            <w:pPr>
              <w:rPr>
                <w:b/>
                <w:noProof/>
                <w:szCs w:val="22"/>
              </w:rPr>
            </w:pPr>
            <w:r w:rsidRPr="00873E82">
              <w:rPr>
                <w:b/>
                <w:noProof/>
                <w:szCs w:val="22"/>
              </w:rPr>
              <w:t>16.</w:t>
            </w:r>
            <w:r w:rsidRPr="00873E82">
              <w:rPr>
                <w:b/>
                <w:noProof/>
                <w:szCs w:val="22"/>
              </w:rPr>
              <w:tab/>
              <w:t>UPPLÝSINGAR MEÐ BLINDRALETRI</w:t>
            </w:r>
          </w:p>
        </w:tc>
      </w:tr>
    </w:tbl>
    <w:p w14:paraId="68BD90D7" w14:textId="77777777" w:rsidR="00C47DE8" w:rsidRPr="00873E82" w:rsidRDefault="00C47DE8" w:rsidP="00C47DE8">
      <w:pPr>
        <w:rPr>
          <w:szCs w:val="22"/>
        </w:rPr>
      </w:pPr>
    </w:p>
    <w:p w14:paraId="4B6A88D6" w14:textId="77777777" w:rsidR="00C47DE8" w:rsidRPr="00873E82" w:rsidRDefault="00C47DE8" w:rsidP="00C47DE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786C436E" w14:textId="77777777" w:rsidTr="00743E67">
        <w:tc>
          <w:tcPr>
            <w:tcW w:w="9287" w:type="dxa"/>
          </w:tcPr>
          <w:p w14:paraId="51104678" w14:textId="77777777" w:rsidR="00C47DE8" w:rsidRPr="00873E82" w:rsidRDefault="00C47DE8" w:rsidP="00743E67">
            <w:pPr>
              <w:rPr>
                <w:b/>
                <w:noProof/>
                <w:szCs w:val="22"/>
              </w:rPr>
            </w:pPr>
            <w:r w:rsidRPr="00873E82">
              <w:rPr>
                <w:b/>
                <w:noProof/>
                <w:szCs w:val="22"/>
              </w:rPr>
              <w:t>17.</w:t>
            </w:r>
            <w:r w:rsidRPr="00873E82">
              <w:rPr>
                <w:b/>
                <w:noProof/>
                <w:szCs w:val="22"/>
              </w:rPr>
              <w:tab/>
              <w:t>EINKVÆMT AUÐKENNI – TVÍVÍTT STRIKAMERKI</w:t>
            </w:r>
          </w:p>
        </w:tc>
      </w:tr>
    </w:tbl>
    <w:p w14:paraId="6C63CAFE" w14:textId="77777777" w:rsidR="00C47DE8" w:rsidRPr="00873E82" w:rsidRDefault="00C47DE8" w:rsidP="00C47DE8">
      <w:pPr>
        <w:rPr>
          <w:noProof/>
          <w:szCs w:val="22"/>
        </w:rPr>
      </w:pPr>
    </w:p>
    <w:p w14:paraId="4B6F722D" w14:textId="77777777" w:rsidR="00C47DE8" w:rsidRPr="00873E82" w:rsidRDefault="00C47DE8" w:rsidP="00C47DE8">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47DE8" w:rsidRPr="00873E82" w14:paraId="69C8B8F8" w14:textId="77777777" w:rsidTr="00743E67">
        <w:tc>
          <w:tcPr>
            <w:tcW w:w="9287" w:type="dxa"/>
          </w:tcPr>
          <w:p w14:paraId="0D7C0496" w14:textId="77777777" w:rsidR="00C47DE8" w:rsidRPr="00873E82" w:rsidRDefault="00C47DE8" w:rsidP="00743E67">
            <w:pPr>
              <w:rPr>
                <w:b/>
                <w:noProof/>
                <w:szCs w:val="22"/>
              </w:rPr>
            </w:pPr>
            <w:r w:rsidRPr="00873E82">
              <w:rPr>
                <w:b/>
                <w:noProof/>
                <w:szCs w:val="22"/>
              </w:rPr>
              <w:t>18.</w:t>
            </w:r>
            <w:r w:rsidRPr="00873E82">
              <w:rPr>
                <w:b/>
                <w:noProof/>
                <w:szCs w:val="22"/>
              </w:rPr>
              <w:tab/>
              <w:t>EINKVÆMT AUÐKENNI – UPPLÝSINGAR SEM FÓLK GETUR LESIÐ</w:t>
            </w:r>
          </w:p>
        </w:tc>
      </w:tr>
    </w:tbl>
    <w:p w14:paraId="2087AC84" w14:textId="77777777" w:rsidR="00C47DE8" w:rsidRPr="00873E82" w:rsidRDefault="00C47DE8" w:rsidP="00C47DE8">
      <w:pPr>
        <w:rPr>
          <w:noProof/>
          <w:szCs w:val="22"/>
        </w:rPr>
      </w:pPr>
    </w:p>
    <w:p w14:paraId="15B9BD45" w14:textId="7F808702" w:rsidR="00832570" w:rsidRPr="00873E82" w:rsidRDefault="00832570" w:rsidP="00C47DE8">
      <w:pPr>
        <w:rPr>
          <w:noProof/>
          <w:szCs w:val="22"/>
        </w:rPr>
      </w:pPr>
      <w:r w:rsidRPr="00873E82">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32570" w:rsidRPr="00873E82" w14:paraId="12DAEB3C" w14:textId="77777777" w:rsidTr="003404A0">
        <w:trPr>
          <w:trHeight w:val="1040"/>
        </w:trPr>
        <w:tc>
          <w:tcPr>
            <w:tcW w:w="9287" w:type="dxa"/>
          </w:tcPr>
          <w:p w14:paraId="119EC18F" w14:textId="77777777" w:rsidR="00832570" w:rsidRPr="00873E82" w:rsidRDefault="00832570" w:rsidP="0071772F">
            <w:pPr>
              <w:rPr>
                <w:b/>
                <w:noProof/>
                <w:szCs w:val="22"/>
              </w:rPr>
            </w:pPr>
            <w:r w:rsidRPr="00873E82">
              <w:rPr>
                <w:b/>
                <w:noProof/>
                <w:szCs w:val="22"/>
              </w:rPr>
              <w:lastRenderedPageBreak/>
              <w:t>LÁGMARKS UPPLÝSINGAR SEM SKULU KOMA FRAM Á INNRI UMBÚÐUM LÍTILLA EININGA</w:t>
            </w:r>
          </w:p>
          <w:p w14:paraId="127434FD" w14:textId="77777777" w:rsidR="00832570" w:rsidRPr="00873E82" w:rsidRDefault="00832570" w:rsidP="0071772F">
            <w:pPr>
              <w:rPr>
                <w:noProof/>
                <w:szCs w:val="22"/>
              </w:rPr>
            </w:pPr>
          </w:p>
          <w:p w14:paraId="0F217D91" w14:textId="0754616B" w:rsidR="00832570" w:rsidRPr="00873E82" w:rsidRDefault="00A80E93" w:rsidP="0071772F">
            <w:pPr>
              <w:rPr>
                <w:b/>
                <w:noProof/>
                <w:szCs w:val="22"/>
              </w:rPr>
            </w:pPr>
            <w:r w:rsidRPr="00873E82">
              <w:rPr>
                <w:b/>
                <w:noProof/>
                <w:szCs w:val="22"/>
              </w:rPr>
              <w:t>MERKIMIÐI Á HETTUGLASI</w:t>
            </w:r>
          </w:p>
        </w:tc>
      </w:tr>
    </w:tbl>
    <w:p w14:paraId="737F222D" w14:textId="77777777" w:rsidR="00832570" w:rsidRPr="00873E82" w:rsidRDefault="00832570" w:rsidP="0071772F">
      <w:pPr>
        <w:rPr>
          <w:noProof/>
          <w:szCs w:val="22"/>
        </w:rPr>
      </w:pPr>
    </w:p>
    <w:p w14:paraId="6F4F2031" w14:textId="77777777" w:rsidR="00832570" w:rsidRPr="00873E82" w:rsidRDefault="00832570"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32570" w:rsidRPr="00873E82" w14:paraId="2252FD60" w14:textId="77777777" w:rsidTr="003404A0">
        <w:tc>
          <w:tcPr>
            <w:tcW w:w="9287" w:type="dxa"/>
          </w:tcPr>
          <w:p w14:paraId="4992DDC7" w14:textId="77777777" w:rsidR="00832570" w:rsidRPr="00873E82" w:rsidRDefault="00832570" w:rsidP="0071772F">
            <w:pPr>
              <w:rPr>
                <w:b/>
                <w:noProof/>
                <w:szCs w:val="22"/>
              </w:rPr>
            </w:pPr>
            <w:r w:rsidRPr="00873E82">
              <w:rPr>
                <w:b/>
                <w:noProof/>
                <w:szCs w:val="22"/>
              </w:rPr>
              <w:t>1.</w:t>
            </w:r>
            <w:r w:rsidRPr="00873E82">
              <w:rPr>
                <w:b/>
                <w:noProof/>
                <w:szCs w:val="22"/>
              </w:rPr>
              <w:tab/>
              <w:t>HEITI LYFS OG ÍKOMULEIÐ(IR)</w:t>
            </w:r>
          </w:p>
        </w:tc>
      </w:tr>
    </w:tbl>
    <w:p w14:paraId="64CF1CCC" w14:textId="77777777" w:rsidR="00832570" w:rsidRPr="00873E82" w:rsidRDefault="00832570" w:rsidP="0071772F">
      <w:pPr>
        <w:rPr>
          <w:noProof/>
          <w:szCs w:val="22"/>
        </w:rPr>
      </w:pPr>
    </w:p>
    <w:p w14:paraId="1D289C9E" w14:textId="33CE7F2A" w:rsidR="00832570" w:rsidRPr="00873E82" w:rsidRDefault="00832570" w:rsidP="0071772F">
      <w:pPr>
        <w:rPr>
          <w:noProof/>
          <w:szCs w:val="22"/>
        </w:rPr>
      </w:pPr>
      <w:r w:rsidRPr="00873E82">
        <w:rPr>
          <w:noProof/>
          <w:szCs w:val="22"/>
        </w:rPr>
        <w:t>Omvoh 300 mg s</w:t>
      </w:r>
      <w:r w:rsidR="00A80E93" w:rsidRPr="00873E82">
        <w:rPr>
          <w:noProof/>
          <w:szCs w:val="22"/>
        </w:rPr>
        <w:t>æft þykkni</w:t>
      </w:r>
    </w:p>
    <w:p w14:paraId="3A0D180A" w14:textId="77777777" w:rsidR="00832570" w:rsidRPr="00873E82" w:rsidRDefault="00832570" w:rsidP="0071772F">
      <w:pPr>
        <w:rPr>
          <w:noProof/>
          <w:szCs w:val="22"/>
        </w:rPr>
      </w:pPr>
      <w:r w:rsidRPr="00873E82">
        <w:rPr>
          <w:noProof/>
          <w:szCs w:val="22"/>
        </w:rPr>
        <w:t>mirikizumab</w:t>
      </w:r>
    </w:p>
    <w:p w14:paraId="23600BC8" w14:textId="0C799044" w:rsidR="00832570" w:rsidRPr="00873E82" w:rsidRDefault="00A80E93" w:rsidP="0071772F">
      <w:pPr>
        <w:rPr>
          <w:noProof/>
          <w:szCs w:val="22"/>
        </w:rPr>
      </w:pPr>
      <w:r w:rsidRPr="00873E82">
        <w:rPr>
          <w:noProof/>
          <w:szCs w:val="22"/>
        </w:rPr>
        <w:t xml:space="preserve">Til </w:t>
      </w:r>
      <w:r w:rsidR="00A91F0D">
        <w:rPr>
          <w:noProof/>
          <w:szCs w:val="22"/>
        </w:rPr>
        <w:t>i.v.</w:t>
      </w:r>
      <w:r w:rsidR="00832570" w:rsidRPr="00873E82">
        <w:rPr>
          <w:noProof/>
          <w:szCs w:val="22"/>
        </w:rPr>
        <w:t xml:space="preserve"> </w:t>
      </w:r>
      <w:r w:rsidRPr="00873E82">
        <w:rPr>
          <w:noProof/>
          <w:szCs w:val="22"/>
        </w:rPr>
        <w:t>notkunar eftir þynningu</w:t>
      </w:r>
    </w:p>
    <w:p w14:paraId="6B405CEE" w14:textId="77777777" w:rsidR="00832570" w:rsidRPr="00873E82" w:rsidRDefault="00832570" w:rsidP="0071772F">
      <w:pPr>
        <w:rPr>
          <w:noProof/>
          <w:szCs w:val="22"/>
        </w:rPr>
      </w:pPr>
    </w:p>
    <w:p w14:paraId="1F39FD57" w14:textId="77777777" w:rsidR="00832570" w:rsidRPr="00873E82" w:rsidRDefault="00832570"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32570" w:rsidRPr="00873E82" w14:paraId="5F0CEB2D" w14:textId="77777777" w:rsidTr="003404A0">
        <w:tc>
          <w:tcPr>
            <w:tcW w:w="9287" w:type="dxa"/>
          </w:tcPr>
          <w:p w14:paraId="0EB8B538" w14:textId="77777777" w:rsidR="00832570" w:rsidRPr="00873E82" w:rsidRDefault="00832570" w:rsidP="0071772F">
            <w:pPr>
              <w:rPr>
                <w:b/>
                <w:noProof/>
                <w:szCs w:val="22"/>
              </w:rPr>
            </w:pPr>
            <w:r w:rsidRPr="00873E82">
              <w:rPr>
                <w:b/>
                <w:noProof/>
                <w:szCs w:val="22"/>
              </w:rPr>
              <w:t>2.</w:t>
            </w:r>
            <w:r w:rsidRPr="00873E82">
              <w:rPr>
                <w:b/>
                <w:noProof/>
                <w:szCs w:val="22"/>
              </w:rPr>
              <w:tab/>
              <w:t>AÐFERÐ VIÐ LYFJAGJÖF</w:t>
            </w:r>
          </w:p>
        </w:tc>
      </w:tr>
    </w:tbl>
    <w:p w14:paraId="0DA70248" w14:textId="77777777" w:rsidR="00832570" w:rsidRPr="00873E82" w:rsidRDefault="00832570" w:rsidP="0071772F">
      <w:pPr>
        <w:rPr>
          <w:noProof/>
          <w:szCs w:val="22"/>
        </w:rPr>
      </w:pPr>
    </w:p>
    <w:p w14:paraId="7D7A7209" w14:textId="77777777" w:rsidR="00A80E93" w:rsidRPr="00873E82" w:rsidRDefault="00A80E93" w:rsidP="0071772F">
      <w:pPr>
        <w:rPr>
          <w:noProof/>
          <w:szCs w:val="22"/>
        </w:rPr>
      </w:pPr>
      <w:r w:rsidRPr="00873E82">
        <w:rPr>
          <w:noProof/>
          <w:szCs w:val="22"/>
        </w:rPr>
        <w:t>Lesið fylgiseðilinn fyrir notkun.</w:t>
      </w:r>
    </w:p>
    <w:p w14:paraId="1AF95274" w14:textId="77777777" w:rsidR="00832570" w:rsidRPr="00873E82" w:rsidRDefault="00832570" w:rsidP="0071772F">
      <w:pPr>
        <w:rPr>
          <w:noProof/>
          <w:szCs w:val="22"/>
        </w:rPr>
      </w:pPr>
    </w:p>
    <w:p w14:paraId="5B0F2AF8" w14:textId="77777777" w:rsidR="00832570" w:rsidRPr="00873E82" w:rsidRDefault="00832570"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32570" w:rsidRPr="00873E82" w14:paraId="703BED8B" w14:textId="77777777" w:rsidTr="003404A0">
        <w:tc>
          <w:tcPr>
            <w:tcW w:w="9287" w:type="dxa"/>
          </w:tcPr>
          <w:p w14:paraId="6FF04960" w14:textId="77777777" w:rsidR="00832570" w:rsidRPr="00873E82" w:rsidRDefault="00832570" w:rsidP="0071772F">
            <w:pPr>
              <w:rPr>
                <w:b/>
                <w:noProof/>
                <w:szCs w:val="22"/>
              </w:rPr>
            </w:pPr>
            <w:r w:rsidRPr="00873E82">
              <w:rPr>
                <w:b/>
                <w:noProof/>
                <w:szCs w:val="22"/>
              </w:rPr>
              <w:t>3.</w:t>
            </w:r>
            <w:r w:rsidRPr="00873E82">
              <w:rPr>
                <w:b/>
                <w:noProof/>
                <w:szCs w:val="22"/>
              </w:rPr>
              <w:tab/>
              <w:t>FYRNINGARDAGSETNING</w:t>
            </w:r>
          </w:p>
        </w:tc>
      </w:tr>
    </w:tbl>
    <w:p w14:paraId="4614EF7F" w14:textId="77777777" w:rsidR="00832570" w:rsidRPr="00873E82" w:rsidRDefault="00832570" w:rsidP="0071772F">
      <w:pPr>
        <w:rPr>
          <w:noProof/>
          <w:szCs w:val="22"/>
        </w:rPr>
      </w:pPr>
    </w:p>
    <w:p w14:paraId="74084BE8" w14:textId="77777777" w:rsidR="00832570" w:rsidRPr="00873E82" w:rsidRDefault="00832570" w:rsidP="0071772F">
      <w:pPr>
        <w:rPr>
          <w:noProof/>
          <w:szCs w:val="22"/>
        </w:rPr>
      </w:pPr>
      <w:r w:rsidRPr="00873E82">
        <w:rPr>
          <w:noProof/>
          <w:szCs w:val="22"/>
        </w:rPr>
        <w:t>EXP</w:t>
      </w:r>
    </w:p>
    <w:p w14:paraId="7D5507C0" w14:textId="77777777" w:rsidR="00832570" w:rsidRPr="00873E82" w:rsidRDefault="00832570" w:rsidP="0071772F">
      <w:pPr>
        <w:rPr>
          <w:noProof/>
          <w:szCs w:val="22"/>
        </w:rPr>
      </w:pPr>
    </w:p>
    <w:p w14:paraId="2C34BAAC" w14:textId="77777777" w:rsidR="00832570" w:rsidRPr="00873E82" w:rsidRDefault="00832570"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32570" w:rsidRPr="00873E82" w14:paraId="1A40A6DB" w14:textId="77777777" w:rsidTr="003404A0">
        <w:tc>
          <w:tcPr>
            <w:tcW w:w="9287" w:type="dxa"/>
          </w:tcPr>
          <w:p w14:paraId="7DEA22A9" w14:textId="0B56002E" w:rsidR="00832570" w:rsidRPr="00873E82" w:rsidRDefault="00832570" w:rsidP="0071772F">
            <w:pPr>
              <w:rPr>
                <w:b/>
                <w:noProof/>
                <w:szCs w:val="22"/>
              </w:rPr>
            </w:pPr>
            <w:r w:rsidRPr="00873E82">
              <w:rPr>
                <w:b/>
                <w:noProof/>
                <w:szCs w:val="22"/>
              </w:rPr>
              <w:t>4.</w:t>
            </w:r>
            <w:r w:rsidRPr="00873E82">
              <w:rPr>
                <w:b/>
                <w:noProof/>
                <w:szCs w:val="22"/>
              </w:rPr>
              <w:tab/>
              <w:t>LOTUNÚMER</w:t>
            </w:r>
          </w:p>
        </w:tc>
      </w:tr>
    </w:tbl>
    <w:p w14:paraId="3D4DE3F8" w14:textId="77777777" w:rsidR="00832570" w:rsidRPr="00873E82" w:rsidRDefault="00832570" w:rsidP="0071772F">
      <w:pPr>
        <w:rPr>
          <w:noProof/>
          <w:szCs w:val="22"/>
        </w:rPr>
      </w:pPr>
    </w:p>
    <w:p w14:paraId="5ABB5445" w14:textId="77777777" w:rsidR="00832570" w:rsidRPr="00873E82" w:rsidRDefault="00832570" w:rsidP="0071772F">
      <w:pPr>
        <w:ind w:right="113"/>
        <w:rPr>
          <w:noProof/>
          <w:szCs w:val="22"/>
        </w:rPr>
      </w:pPr>
      <w:r w:rsidRPr="00873E82">
        <w:rPr>
          <w:noProof/>
          <w:szCs w:val="22"/>
        </w:rPr>
        <w:t>Lot</w:t>
      </w:r>
    </w:p>
    <w:p w14:paraId="5F9CC769" w14:textId="77777777" w:rsidR="00832570" w:rsidRPr="00873E82" w:rsidRDefault="00832570" w:rsidP="0071772F">
      <w:pPr>
        <w:ind w:right="113"/>
        <w:rPr>
          <w:noProof/>
          <w:szCs w:val="22"/>
        </w:rPr>
      </w:pPr>
    </w:p>
    <w:p w14:paraId="702F74B6" w14:textId="77777777" w:rsidR="00832570" w:rsidRPr="00873E82" w:rsidRDefault="00832570" w:rsidP="00717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32570" w:rsidRPr="00873E82" w14:paraId="1B5B30AE" w14:textId="77777777" w:rsidTr="003404A0">
        <w:tc>
          <w:tcPr>
            <w:tcW w:w="9287" w:type="dxa"/>
          </w:tcPr>
          <w:p w14:paraId="679D5F3A" w14:textId="77777777" w:rsidR="00832570" w:rsidRPr="00873E82" w:rsidRDefault="00832570" w:rsidP="0071772F">
            <w:pPr>
              <w:rPr>
                <w:b/>
                <w:noProof/>
                <w:szCs w:val="22"/>
              </w:rPr>
            </w:pPr>
            <w:r w:rsidRPr="00873E82">
              <w:rPr>
                <w:b/>
                <w:noProof/>
                <w:szCs w:val="22"/>
              </w:rPr>
              <w:t>5.</w:t>
            </w:r>
            <w:r w:rsidRPr="00873E82">
              <w:rPr>
                <w:b/>
                <w:noProof/>
                <w:szCs w:val="22"/>
              </w:rPr>
              <w:tab/>
              <w:t>INNIHALD TILGREINT SEM ÞYNGD, RÚMMÁL EÐA FJÖLDI EININGA</w:t>
            </w:r>
          </w:p>
        </w:tc>
      </w:tr>
    </w:tbl>
    <w:p w14:paraId="14673950" w14:textId="77777777" w:rsidR="00832570" w:rsidRPr="00873E82" w:rsidRDefault="00832570" w:rsidP="0071772F">
      <w:pPr>
        <w:rPr>
          <w:noProof/>
          <w:szCs w:val="22"/>
        </w:rPr>
      </w:pPr>
    </w:p>
    <w:p w14:paraId="0E08C6A3" w14:textId="72282CB8" w:rsidR="00832570" w:rsidRPr="00873E82" w:rsidRDefault="00832570" w:rsidP="0071772F">
      <w:pPr>
        <w:ind w:right="-20"/>
        <w:rPr>
          <w:szCs w:val="22"/>
        </w:rPr>
      </w:pPr>
      <w:r w:rsidRPr="00873E82">
        <w:rPr>
          <w:szCs w:val="22"/>
        </w:rPr>
        <w:t>300 mg/15 </w:t>
      </w:r>
      <w:r w:rsidRPr="00873E82">
        <w:rPr>
          <w:spacing w:val="-4"/>
          <w:szCs w:val="22"/>
        </w:rPr>
        <w:t>ml</w:t>
      </w:r>
    </w:p>
    <w:p w14:paraId="01B92386" w14:textId="77777777" w:rsidR="00832570" w:rsidRPr="00873E82" w:rsidRDefault="00832570" w:rsidP="0071772F">
      <w:pPr>
        <w:ind w:right="113"/>
        <w:rPr>
          <w:noProof/>
          <w:szCs w:val="22"/>
        </w:rPr>
      </w:pPr>
    </w:p>
    <w:p w14:paraId="570E6B15" w14:textId="77777777" w:rsidR="00832570" w:rsidRPr="00873E82" w:rsidRDefault="00832570" w:rsidP="0071772F">
      <w:pPr>
        <w:rPr>
          <w:noProof/>
          <w:szCs w:val="22"/>
        </w:rPr>
      </w:pPr>
    </w:p>
    <w:p w14:paraId="5F2EE73C" w14:textId="77777777" w:rsidR="00832570" w:rsidRPr="00873E82" w:rsidRDefault="00832570" w:rsidP="0071772F">
      <w:pPr>
        <w:pBdr>
          <w:top w:val="single" w:sz="4" w:space="1" w:color="auto"/>
          <w:left w:val="single" w:sz="4" w:space="4" w:color="auto"/>
          <w:bottom w:val="single" w:sz="4" w:space="1" w:color="auto"/>
          <w:right w:val="single" w:sz="4" w:space="4" w:color="auto"/>
        </w:pBdr>
        <w:rPr>
          <w:i/>
          <w:noProof/>
          <w:szCs w:val="22"/>
        </w:rPr>
      </w:pPr>
      <w:r w:rsidRPr="00873E82">
        <w:rPr>
          <w:b/>
          <w:noProof/>
          <w:szCs w:val="22"/>
        </w:rPr>
        <w:t>6.</w:t>
      </w:r>
      <w:r w:rsidRPr="00873E82">
        <w:rPr>
          <w:b/>
          <w:noProof/>
          <w:szCs w:val="22"/>
        </w:rPr>
        <w:tab/>
        <w:t>ANNAÐ</w:t>
      </w:r>
    </w:p>
    <w:p w14:paraId="2569C423" w14:textId="77777777" w:rsidR="00832570" w:rsidRPr="00873E82" w:rsidRDefault="00832570" w:rsidP="0071772F">
      <w:pPr>
        <w:rPr>
          <w:noProof/>
          <w:szCs w:val="22"/>
        </w:rPr>
      </w:pPr>
    </w:p>
    <w:p w14:paraId="32582871" w14:textId="001177F2" w:rsidR="00C47DE8" w:rsidRPr="00C47DE8" w:rsidRDefault="00C47DE8" w:rsidP="00C47DE8">
      <w:pPr>
        <w:shd w:val="clear" w:color="auto" w:fill="FFFFFF"/>
        <w:rPr>
          <w:noProof/>
          <w:szCs w:val="22"/>
        </w:rPr>
      </w:pPr>
      <w:bookmarkStart w:id="108" w:name="_Hlk128751250"/>
    </w:p>
    <w:p w14:paraId="60105399" w14:textId="77777777" w:rsidR="00C47DE8" w:rsidRDefault="00C47DE8">
      <w: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3919422B" w14:textId="77777777" w:rsidTr="00E94721">
        <w:trPr>
          <w:trHeight w:val="1040"/>
        </w:trPr>
        <w:tc>
          <w:tcPr>
            <w:tcW w:w="9287" w:type="dxa"/>
          </w:tcPr>
          <w:p w14:paraId="772CE8F5" w14:textId="5C2DB1F1" w:rsidR="00CC5D34" w:rsidRPr="00873E82" w:rsidRDefault="00CC5D34" w:rsidP="008D065C">
            <w:pPr>
              <w:rPr>
                <w:b/>
                <w:noProof/>
                <w:szCs w:val="22"/>
              </w:rPr>
            </w:pPr>
            <w:r w:rsidRPr="00873E82">
              <w:rPr>
                <w:b/>
                <w:noProof/>
                <w:szCs w:val="22"/>
              </w:rPr>
              <w:lastRenderedPageBreak/>
              <w:t>UPPLÝSINGAR SEM EIGA AÐ KOMA FRAM Á YTRI UMBÚÐUM</w:t>
            </w:r>
          </w:p>
          <w:p w14:paraId="10F1F71E" w14:textId="77777777" w:rsidR="00CC5D34" w:rsidRPr="00873E82" w:rsidRDefault="00CC5D34" w:rsidP="008D065C">
            <w:pPr>
              <w:rPr>
                <w:noProof/>
                <w:szCs w:val="22"/>
              </w:rPr>
            </w:pPr>
          </w:p>
          <w:p w14:paraId="2DA1F3F8" w14:textId="14265FDA" w:rsidR="00CC5D34" w:rsidRPr="00873E82" w:rsidRDefault="00CC5D34" w:rsidP="008D065C">
            <w:pPr>
              <w:rPr>
                <w:b/>
                <w:noProof/>
                <w:szCs w:val="22"/>
              </w:rPr>
            </w:pPr>
            <w:r w:rsidRPr="00873E82">
              <w:rPr>
                <w:b/>
                <w:noProof/>
                <w:szCs w:val="22"/>
              </w:rPr>
              <w:t>YTRI ASKJA – ÁFYLLT SPRAUTA (pakkning með 2)</w:t>
            </w:r>
          </w:p>
        </w:tc>
      </w:tr>
    </w:tbl>
    <w:p w14:paraId="190C33A1" w14:textId="77777777" w:rsidR="00CC5D34" w:rsidRPr="00873E82" w:rsidRDefault="00CC5D34" w:rsidP="00CC5D34">
      <w:pPr>
        <w:rPr>
          <w:noProof/>
          <w:szCs w:val="22"/>
        </w:rPr>
      </w:pPr>
    </w:p>
    <w:p w14:paraId="04257053"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20FE36A6" w14:textId="77777777" w:rsidTr="008D065C">
        <w:tc>
          <w:tcPr>
            <w:tcW w:w="9287" w:type="dxa"/>
          </w:tcPr>
          <w:p w14:paraId="2B52C28C" w14:textId="77777777" w:rsidR="00CC5D34" w:rsidRPr="00873E82" w:rsidRDefault="00CC5D34" w:rsidP="008D065C">
            <w:pPr>
              <w:rPr>
                <w:b/>
                <w:noProof/>
                <w:szCs w:val="22"/>
              </w:rPr>
            </w:pPr>
            <w:r w:rsidRPr="00873E82">
              <w:rPr>
                <w:b/>
                <w:noProof/>
                <w:szCs w:val="22"/>
              </w:rPr>
              <w:t>1.</w:t>
            </w:r>
            <w:r w:rsidRPr="00873E82">
              <w:rPr>
                <w:b/>
                <w:noProof/>
                <w:szCs w:val="22"/>
              </w:rPr>
              <w:tab/>
              <w:t>HEITI LYFS</w:t>
            </w:r>
          </w:p>
        </w:tc>
      </w:tr>
    </w:tbl>
    <w:p w14:paraId="53834436" w14:textId="77777777" w:rsidR="00CC5D34" w:rsidRPr="00873E82" w:rsidRDefault="00CC5D34" w:rsidP="00CC5D34">
      <w:pPr>
        <w:rPr>
          <w:noProof/>
          <w:szCs w:val="22"/>
        </w:rPr>
      </w:pPr>
    </w:p>
    <w:p w14:paraId="6DDCB783" w14:textId="4F334062" w:rsidR="00CC5D34" w:rsidRPr="00873E82" w:rsidRDefault="00CC5D34" w:rsidP="00CC5D34">
      <w:pPr>
        <w:rPr>
          <w:noProof/>
          <w:szCs w:val="22"/>
        </w:rPr>
      </w:pPr>
      <w:r w:rsidRPr="00873E82">
        <w:rPr>
          <w:noProof/>
          <w:szCs w:val="22"/>
        </w:rPr>
        <w:t>Omvoh 100 mg stungulyf, lausn í áfylltri sprautu</w:t>
      </w:r>
    </w:p>
    <w:p w14:paraId="47790C02" w14:textId="77777777" w:rsidR="00CC5D34" w:rsidRPr="00873E82" w:rsidRDefault="00CC5D34" w:rsidP="00CC5D34">
      <w:pPr>
        <w:rPr>
          <w:noProof/>
          <w:szCs w:val="22"/>
        </w:rPr>
      </w:pPr>
      <w:r w:rsidRPr="00873E82">
        <w:rPr>
          <w:noProof/>
          <w:szCs w:val="22"/>
        </w:rPr>
        <w:t>mirikizumab</w:t>
      </w:r>
    </w:p>
    <w:p w14:paraId="09CE8677" w14:textId="77777777" w:rsidR="00CC5D34" w:rsidRPr="00873E82" w:rsidRDefault="00CC5D34" w:rsidP="00CC5D34">
      <w:pPr>
        <w:rPr>
          <w:noProof/>
          <w:szCs w:val="22"/>
        </w:rPr>
      </w:pPr>
    </w:p>
    <w:p w14:paraId="53093F9F"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723A5AF9" w14:textId="77777777" w:rsidTr="008D065C">
        <w:tc>
          <w:tcPr>
            <w:tcW w:w="9287" w:type="dxa"/>
          </w:tcPr>
          <w:p w14:paraId="24DAA00A" w14:textId="77777777" w:rsidR="00CC5D34" w:rsidRPr="00873E82" w:rsidRDefault="00CC5D34" w:rsidP="008D065C">
            <w:pPr>
              <w:rPr>
                <w:b/>
                <w:noProof/>
                <w:szCs w:val="22"/>
              </w:rPr>
            </w:pPr>
            <w:r w:rsidRPr="00873E82">
              <w:rPr>
                <w:b/>
                <w:noProof/>
                <w:szCs w:val="22"/>
              </w:rPr>
              <w:t>2.</w:t>
            </w:r>
            <w:r w:rsidRPr="00873E82">
              <w:rPr>
                <w:b/>
                <w:noProof/>
                <w:szCs w:val="22"/>
              </w:rPr>
              <w:tab/>
              <w:t>VIRK(T) EFNI</w:t>
            </w:r>
          </w:p>
        </w:tc>
      </w:tr>
    </w:tbl>
    <w:p w14:paraId="43C0FD44" w14:textId="77777777" w:rsidR="00CC5D34" w:rsidRPr="00873E82" w:rsidRDefault="00CC5D34" w:rsidP="00CC5D34">
      <w:pPr>
        <w:rPr>
          <w:noProof/>
          <w:szCs w:val="22"/>
        </w:rPr>
      </w:pPr>
    </w:p>
    <w:p w14:paraId="5DC0E874" w14:textId="1897C957" w:rsidR="00CC5D34" w:rsidRPr="00873E82" w:rsidRDefault="00CC5D34" w:rsidP="00CC5D34">
      <w:pPr>
        <w:widowControl w:val="0"/>
        <w:rPr>
          <w:noProof/>
          <w:szCs w:val="22"/>
        </w:rPr>
      </w:pPr>
      <w:r w:rsidRPr="00873E82">
        <w:rPr>
          <w:noProof/>
          <w:szCs w:val="22"/>
        </w:rPr>
        <w:t>Hver áfyllt sprauta inniheldur 100</w:t>
      </w:r>
      <w:r w:rsidRPr="00873E82">
        <w:rPr>
          <w:szCs w:val="22"/>
        </w:rPr>
        <w:t> </w:t>
      </w:r>
      <w:r w:rsidRPr="00873E82">
        <w:rPr>
          <w:noProof/>
          <w:szCs w:val="22"/>
        </w:rPr>
        <w:t>mg af mirikizumabi í 1</w:t>
      </w:r>
      <w:r w:rsidRPr="00873E82">
        <w:rPr>
          <w:szCs w:val="22"/>
        </w:rPr>
        <w:t> </w:t>
      </w:r>
      <w:r w:rsidRPr="00873E82">
        <w:rPr>
          <w:noProof/>
          <w:szCs w:val="22"/>
        </w:rPr>
        <w:t>ml af lausn.</w:t>
      </w:r>
    </w:p>
    <w:p w14:paraId="4CA2804F" w14:textId="77777777" w:rsidR="00CC5D34" w:rsidRPr="00873E82" w:rsidRDefault="00CC5D34" w:rsidP="00CC5D34">
      <w:pPr>
        <w:rPr>
          <w:noProof/>
          <w:szCs w:val="22"/>
        </w:rPr>
      </w:pPr>
    </w:p>
    <w:p w14:paraId="11212C32" w14:textId="77777777" w:rsidR="00CC5D34" w:rsidRPr="00873E82" w:rsidRDefault="00CC5D34" w:rsidP="00CC5D34">
      <w:pPr>
        <w:rPr>
          <w:noProof/>
          <w:szCs w:val="22"/>
        </w:rPr>
      </w:pPr>
    </w:p>
    <w:p w14:paraId="40A9374E" w14:textId="77777777" w:rsidR="00CC5D34" w:rsidRPr="00873E82" w:rsidRDefault="00CC5D34" w:rsidP="00CC5D34">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36BB8D91" w14:textId="77777777" w:rsidR="00CC5D34" w:rsidRPr="00873E82" w:rsidRDefault="00CC5D34" w:rsidP="00CC5D34">
      <w:pPr>
        <w:rPr>
          <w:noProof/>
          <w:szCs w:val="22"/>
        </w:rPr>
      </w:pPr>
    </w:p>
    <w:p w14:paraId="2646E554" w14:textId="7C39DDF8" w:rsidR="0013666F" w:rsidRPr="00873E82" w:rsidRDefault="0013666F" w:rsidP="0013666F">
      <w:pPr>
        <w:rPr>
          <w:szCs w:val="22"/>
        </w:rPr>
      </w:pPr>
      <w:r w:rsidRPr="00873E82">
        <w:rPr>
          <w:szCs w:val="22"/>
        </w:rPr>
        <w:t xml:space="preserve">Hjálparefni: </w:t>
      </w:r>
      <w:r>
        <w:rPr>
          <w:noProof/>
          <w:szCs w:val="22"/>
        </w:rPr>
        <w:t xml:space="preserve">histidín, histidín mónóhýdróklóríð, </w:t>
      </w:r>
      <w:r w:rsidRPr="00873E82">
        <w:rPr>
          <w:noProof/>
          <w:szCs w:val="22"/>
        </w:rPr>
        <w:t xml:space="preserve">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3CC3A9F6" w14:textId="77777777" w:rsidR="00CC5D34" w:rsidRPr="00873E82" w:rsidRDefault="00CC5D34" w:rsidP="00CC5D34">
      <w:pPr>
        <w:rPr>
          <w:noProof/>
          <w:szCs w:val="22"/>
        </w:rPr>
      </w:pPr>
    </w:p>
    <w:p w14:paraId="395C1431"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5D16912F" w14:textId="77777777" w:rsidTr="008D065C">
        <w:tc>
          <w:tcPr>
            <w:tcW w:w="9287" w:type="dxa"/>
          </w:tcPr>
          <w:p w14:paraId="1C7F5CC4" w14:textId="77777777" w:rsidR="00CC5D34" w:rsidRPr="00873E82" w:rsidRDefault="00CC5D34" w:rsidP="008D065C">
            <w:pPr>
              <w:rPr>
                <w:b/>
                <w:noProof/>
                <w:szCs w:val="22"/>
              </w:rPr>
            </w:pPr>
            <w:r w:rsidRPr="00873E82">
              <w:rPr>
                <w:b/>
                <w:noProof/>
                <w:szCs w:val="22"/>
              </w:rPr>
              <w:t>4.</w:t>
            </w:r>
            <w:r w:rsidRPr="00873E82">
              <w:rPr>
                <w:b/>
                <w:noProof/>
                <w:szCs w:val="22"/>
              </w:rPr>
              <w:tab/>
              <w:t>LYFJAFORM OG INNIHALD</w:t>
            </w:r>
          </w:p>
        </w:tc>
      </w:tr>
    </w:tbl>
    <w:p w14:paraId="45CCAAF0" w14:textId="77777777" w:rsidR="00CC5D34" w:rsidRPr="00873E82" w:rsidRDefault="00CC5D34" w:rsidP="00CC5D34">
      <w:pPr>
        <w:rPr>
          <w:noProof/>
          <w:szCs w:val="22"/>
        </w:rPr>
      </w:pPr>
    </w:p>
    <w:p w14:paraId="57C6A47C" w14:textId="23AC75E9" w:rsidR="00CC5D34" w:rsidRPr="00873E82" w:rsidRDefault="00CC5D34" w:rsidP="00CC5D34">
      <w:pPr>
        <w:rPr>
          <w:noProof/>
          <w:szCs w:val="22"/>
        </w:rPr>
      </w:pPr>
      <w:r w:rsidRPr="00873E82">
        <w:rPr>
          <w:noProof/>
          <w:szCs w:val="22"/>
          <w:highlight w:val="lightGray"/>
        </w:rPr>
        <w:t>Stungulyf, lausn</w:t>
      </w:r>
    </w:p>
    <w:p w14:paraId="6047D35A" w14:textId="53056249" w:rsidR="0013666F" w:rsidRPr="00873E82" w:rsidRDefault="0013666F" w:rsidP="0013666F">
      <w:r w:rsidRPr="00873E82">
        <w:rPr>
          <w:noProof/>
          <w:szCs w:val="22"/>
        </w:rPr>
        <w:t>2 áfylltar sprautur með 1</w:t>
      </w:r>
      <w:r>
        <w:rPr>
          <w:noProof/>
          <w:szCs w:val="22"/>
        </w:rPr>
        <w:t>00</w:t>
      </w:r>
      <w:r w:rsidRPr="00873E82">
        <w:rPr>
          <w:noProof/>
          <w:szCs w:val="22"/>
        </w:rPr>
        <w:t> </w:t>
      </w:r>
      <w:r w:rsidRPr="00873E82">
        <w:t>m</w:t>
      </w:r>
      <w:r>
        <w:t>g</w:t>
      </w:r>
    </w:p>
    <w:p w14:paraId="3E83FAC3" w14:textId="109879A4" w:rsidR="0013666F" w:rsidRPr="00873E82" w:rsidRDefault="0013666F" w:rsidP="0013666F">
      <w:pPr>
        <w:rPr>
          <w:noProof/>
          <w:szCs w:val="22"/>
        </w:rPr>
      </w:pPr>
      <w:r w:rsidRPr="00C14E77">
        <w:rPr>
          <w:noProof/>
        </w:rPr>
        <w:drawing>
          <wp:inline distT="0" distB="0" distL="0" distR="0" wp14:anchorId="51149D4C" wp14:editId="1EE354E9">
            <wp:extent cx="1657949" cy="535260"/>
            <wp:effectExtent l="8890" t="0" r="8890" b="8890"/>
            <wp:docPr id="1315881883"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81883" name="Grafik 1" descr="A white and blue device&#10;&#10;Description automatically generated"/>
                    <pic:cNvPicPr/>
                  </pic:nvPicPr>
                  <pic:blipFill>
                    <a:blip r:embed="rId13"/>
                    <a:stretch>
                      <a:fillRect/>
                    </a:stretch>
                  </pic:blipFill>
                  <pic:spPr>
                    <a:xfrm rot="16200000">
                      <a:off x="0" y="0"/>
                      <a:ext cx="1762976" cy="569167"/>
                    </a:xfrm>
                    <a:prstGeom prst="rect">
                      <a:avLst/>
                    </a:prstGeom>
                  </pic:spPr>
                </pic:pic>
              </a:graphicData>
            </a:graphic>
          </wp:inline>
        </w:drawing>
      </w:r>
      <w:r w:rsidRPr="002A1F58">
        <w:rPr>
          <w:noProof/>
        </w:rPr>
        <w:drawing>
          <wp:inline distT="0" distB="0" distL="0" distR="0" wp14:anchorId="123D427E" wp14:editId="532C9910">
            <wp:extent cx="123825" cy="1554690"/>
            <wp:effectExtent l="0" t="0" r="0" b="7620"/>
            <wp:docPr id="1653832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4"/>
                    <a:stretch>
                      <a:fillRect/>
                    </a:stretch>
                  </pic:blipFill>
                  <pic:spPr>
                    <a:xfrm>
                      <a:off x="0" y="0"/>
                      <a:ext cx="124213" cy="1559560"/>
                    </a:xfrm>
                    <a:prstGeom prst="rect">
                      <a:avLst/>
                    </a:prstGeom>
                  </pic:spPr>
                </pic:pic>
              </a:graphicData>
            </a:graphic>
          </wp:inline>
        </w:drawing>
      </w:r>
      <w:r w:rsidRPr="00C14E77">
        <w:rPr>
          <w:noProof/>
        </w:rPr>
        <w:drawing>
          <wp:inline distT="0" distB="0" distL="0" distR="0" wp14:anchorId="70F8EAFA" wp14:editId="185B75CE">
            <wp:extent cx="1657949" cy="535260"/>
            <wp:effectExtent l="8890" t="0" r="8890" b="8890"/>
            <wp:docPr id="1618917127"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17127" name="Grafik 1" descr="A white and blue device&#10;&#10;Description automatically generated"/>
                    <pic:cNvPicPr/>
                  </pic:nvPicPr>
                  <pic:blipFill>
                    <a:blip r:embed="rId13"/>
                    <a:stretch>
                      <a:fillRect/>
                    </a:stretch>
                  </pic:blipFill>
                  <pic:spPr>
                    <a:xfrm rot="16200000">
                      <a:off x="0" y="0"/>
                      <a:ext cx="1762976" cy="569167"/>
                    </a:xfrm>
                    <a:prstGeom prst="rect">
                      <a:avLst/>
                    </a:prstGeom>
                  </pic:spPr>
                </pic:pic>
              </a:graphicData>
            </a:graphic>
          </wp:inline>
        </w:drawing>
      </w:r>
    </w:p>
    <w:p w14:paraId="6837E739" w14:textId="77777777" w:rsidR="0013666F" w:rsidRPr="00873E82" w:rsidRDefault="0013666F" w:rsidP="0013666F">
      <w:pPr>
        <w:rPr>
          <w:noProof/>
          <w:szCs w:val="22"/>
        </w:rPr>
      </w:pPr>
    </w:p>
    <w:p w14:paraId="4363ED21" w14:textId="43AE747C" w:rsidR="00CC5D34" w:rsidRPr="00873E82" w:rsidRDefault="00CC5D34" w:rsidP="0013666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18CB9853" w14:textId="77777777" w:rsidTr="008D065C">
        <w:tc>
          <w:tcPr>
            <w:tcW w:w="9287" w:type="dxa"/>
          </w:tcPr>
          <w:p w14:paraId="6B8CEF77" w14:textId="77777777" w:rsidR="00CC5D34" w:rsidRPr="00873E82" w:rsidRDefault="00CC5D34" w:rsidP="008D065C">
            <w:pPr>
              <w:rPr>
                <w:b/>
                <w:noProof/>
                <w:szCs w:val="22"/>
              </w:rPr>
            </w:pPr>
            <w:r w:rsidRPr="00873E82">
              <w:rPr>
                <w:b/>
                <w:noProof/>
                <w:szCs w:val="22"/>
              </w:rPr>
              <w:t>5.</w:t>
            </w:r>
            <w:r w:rsidRPr="00873E82">
              <w:rPr>
                <w:b/>
                <w:noProof/>
                <w:szCs w:val="22"/>
              </w:rPr>
              <w:tab/>
              <w:t>AÐFERÐ VIÐ LYFJAGJÖF OG ÍKOMULEIÐ(IR)</w:t>
            </w:r>
          </w:p>
        </w:tc>
      </w:tr>
    </w:tbl>
    <w:p w14:paraId="559F77CD" w14:textId="77777777" w:rsidR="00CC5D34" w:rsidRPr="00873E82" w:rsidRDefault="00CC5D34" w:rsidP="00CC5D34">
      <w:pPr>
        <w:rPr>
          <w:noProof/>
          <w:szCs w:val="22"/>
        </w:rPr>
      </w:pPr>
    </w:p>
    <w:p w14:paraId="3023E22D" w14:textId="77777777" w:rsidR="00CC5D34" w:rsidRPr="00873E82" w:rsidRDefault="00CC5D34" w:rsidP="00CC5D34">
      <w:pPr>
        <w:rPr>
          <w:noProof/>
          <w:szCs w:val="22"/>
        </w:rPr>
      </w:pPr>
      <w:r w:rsidRPr="00873E82">
        <w:rPr>
          <w:noProof/>
          <w:szCs w:val="22"/>
        </w:rPr>
        <w:t>Eingöngu einnota.</w:t>
      </w:r>
    </w:p>
    <w:p w14:paraId="3E2836E2" w14:textId="3B18C736" w:rsidR="00CC5D34" w:rsidRPr="00873E82" w:rsidRDefault="00CC5D34" w:rsidP="00CC5D34">
      <w:pPr>
        <w:rPr>
          <w:noProof/>
          <w:szCs w:val="22"/>
        </w:rPr>
      </w:pPr>
      <w:r w:rsidRPr="00873E82">
        <w:rPr>
          <w:noProof/>
          <w:szCs w:val="22"/>
        </w:rPr>
        <w:t>Lesið fylgiseðilinn fyrir notkun.</w:t>
      </w:r>
    </w:p>
    <w:p w14:paraId="409F2F7E" w14:textId="46DD4078" w:rsidR="00722954" w:rsidRPr="00873E82" w:rsidRDefault="00722954" w:rsidP="00CC5D34">
      <w:pPr>
        <w:rPr>
          <w:noProof/>
          <w:szCs w:val="22"/>
        </w:rPr>
      </w:pPr>
      <w:r w:rsidRPr="00873E82">
        <w:rPr>
          <w:noProof/>
          <w:szCs w:val="22"/>
        </w:rPr>
        <w:t>Til notkunar undir húð.</w:t>
      </w:r>
    </w:p>
    <w:p w14:paraId="1A57F32D" w14:textId="77777777" w:rsidR="00722954" w:rsidRPr="00873E82" w:rsidRDefault="00722954" w:rsidP="00722954">
      <w:pPr>
        <w:rPr>
          <w:szCs w:val="22"/>
          <w:lang w:eastAsia="en-GB"/>
        </w:rPr>
      </w:pPr>
      <w:r w:rsidRPr="00873E82">
        <w:rPr>
          <w:noProof/>
          <w:szCs w:val="22"/>
        </w:rPr>
        <w:t>Má ekki hrista.</w:t>
      </w:r>
    </w:p>
    <w:p w14:paraId="27CE49F4" w14:textId="77777777" w:rsidR="00CC5D34" w:rsidRPr="00873E82" w:rsidRDefault="00CC5D34" w:rsidP="00CC5D34">
      <w:pPr>
        <w:rPr>
          <w:noProof/>
          <w:szCs w:val="22"/>
        </w:rPr>
      </w:pPr>
    </w:p>
    <w:p w14:paraId="2FF7E4EB"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624A10DD" w14:textId="77777777" w:rsidTr="008D065C">
        <w:tc>
          <w:tcPr>
            <w:tcW w:w="9287" w:type="dxa"/>
          </w:tcPr>
          <w:p w14:paraId="5415C597" w14:textId="77777777" w:rsidR="00CC5D34" w:rsidRPr="00873E82" w:rsidRDefault="00CC5D34" w:rsidP="008D065C">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4E75D469" w14:textId="77777777" w:rsidR="00CC5D34" w:rsidRPr="00873E82" w:rsidRDefault="00CC5D34" w:rsidP="00CC5D34">
      <w:pPr>
        <w:rPr>
          <w:noProof/>
          <w:szCs w:val="22"/>
        </w:rPr>
      </w:pPr>
    </w:p>
    <w:p w14:paraId="1962B017" w14:textId="77777777" w:rsidR="00CC5D34" w:rsidRPr="00873E82" w:rsidRDefault="00CC5D34" w:rsidP="00CC5D34">
      <w:pPr>
        <w:rPr>
          <w:noProof/>
          <w:szCs w:val="22"/>
        </w:rPr>
      </w:pPr>
      <w:r w:rsidRPr="00873E82">
        <w:rPr>
          <w:noProof/>
          <w:szCs w:val="22"/>
        </w:rPr>
        <w:t>Geymið þar sem börn hvorki ná til né sjá.</w:t>
      </w:r>
    </w:p>
    <w:p w14:paraId="7A0A2410" w14:textId="77777777" w:rsidR="00CC5D34" w:rsidRPr="00873E82" w:rsidRDefault="00CC5D34" w:rsidP="00CC5D34">
      <w:pPr>
        <w:rPr>
          <w:noProof/>
          <w:szCs w:val="22"/>
        </w:rPr>
      </w:pPr>
    </w:p>
    <w:p w14:paraId="7216857A"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06A0975D" w14:textId="77777777" w:rsidTr="008D065C">
        <w:tc>
          <w:tcPr>
            <w:tcW w:w="9287" w:type="dxa"/>
          </w:tcPr>
          <w:p w14:paraId="650B8956" w14:textId="77777777" w:rsidR="00CC5D34" w:rsidRPr="00873E82" w:rsidRDefault="00CC5D34" w:rsidP="008D065C">
            <w:pPr>
              <w:rPr>
                <w:b/>
                <w:noProof/>
                <w:szCs w:val="22"/>
              </w:rPr>
            </w:pPr>
            <w:r w:rsidRPr="00873E82">
              <w:rPr>
                <w:b/>
                <w:noProof/>
                <w:szCs w:val="22"/>
              </w:rPr>
              <w:t>7.</w:t>
            </w:r>
            <w:r w:rsidRPr="00873E82">
              <w:rPr>
                <w:b/>
                <w:noProof/>
                <w:szCs w:val="22"/>
              </w:rPr>
              <w:tab/>
              <w:t>ÖNNUR SÉRSTÖK VARNAÐARORÐ, EF MEÐ ÞARF</w:t>
            </w:r>
          </w:p>
        </w:tc>
      </w:tr>
    </w:tbl>
    <w:p w14:paraId="59DB8C92" w14:textId="77777777" w:rsidR="00CC5D34" w:rsidRPr="00873E82" w:rsidRDefault="00CC5D34" w:rsidP="00CC5D34">
      <w:pPr>
        <w:rPr>
          <w:noProof/>
          <w:szCs w:val="22"/>
        </w:rPr>
      </w:pPr>
    </w:p>
    <w:p w14:paraId="38E82799"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703407DF" w14:textId="77777777" w:rsidTr="008D065C">
        <w:tc>
          <w:tcPr>
            <w:tcW w:w="9287" w:type="dxa"/>
          </w:tcPr>
          <w:p w14:paraId="3D43E1A3" w14:textId="77777777" w:rsidR="00CC5D34" w:rsidRPr="00873E82" w:rsidRDefault="00CC5D34" w:rsidP="008D065C">
            <w:pPr>
              <w:rPr>
                <w:b/>
                <w:noProof/>
                <w:szCs w:val="22"/>
              </w:rPr>
            </w:pPr>
            <w:r w:rsidRPr="00873E82">
              <w:rPr>
                <w:b/>
                <w:noProof/>
                <w:szCs w:val="22"/>
              </w:rPr>
              <w:lastRenderedPageBreak/>
              <w:t>8.</w:t>
            </w:r>
            <w:r w:rsidRPr="00873E82">
              <w:rPr>
                <w:b/>
                <w:noProof/>
                <w:szCs w:val="22"/>
              </w:rPr>
              <w:tab/>
              <w:t>FYRNINGARDAGSETNING</w:t>
            </w:r>
          </w:p>
        </w:tc>
      </w:tr>
    </w:tbl>
    <w:p w14:paraId="171EF82A" w14:textId="77777777" w:rsidR="00CC5D34" w:rsidRPr="00873E82" w:rsidRDefault="00CC5D34" w:rsidP="00CC5D34">
      <w:pPr>
        <w:rPr>
          <w:noProof/>
          <w:szCs w:val="22"/>
        </w:rPr>
      </w:pPr>
    </w:p>
    <w:p w14:paraId="1A232A5E" w14:textId="77777777" w:rsidR="00CC5D34" w:rsidRDefault="00CC5D34" w:rsidP="00CC5D34">
      <w:pPr>
        <w:rPr>
          <w:noProof/>
          <w:szCs w:val="22"/>
        </w:rPr>
      </w:pPr>
      <w:r w:rsidRPr="00873E82">
        <w:rPr>
          <w:noProof/>
          <w:szCs w:val="22"/>
        </w:rPr>
        <w:t>EXP</w:t>
      </w:r>
    </w:p>
    <w:p w14:paraId="4703FB6A" w14:textId="77777777" w:rsidR="00F94D85" w:rsidRDefault="00F94D85" w:rsidP="00CC5D34">
      <w:pPr>
        <w:rPr>
          <w:noProof/>
          <w:szCs w:val="22"/>
        </w:rPr>
      </w:pPr>
    </w:p>
    <w:p w14:paraId="0B2651B8" w14:textId="77777777" w:rsidR="00F94D85" w:rsidRPr="00873E82" w:rsidRDefault="00F94D85"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333BECDC" w14:textId="77777777" w:rsidTr="008D065C">
        <w:tc>
          <w:tcPr>
            <w:tcW w:w="9287" w:type="dxa"/>
          </w:tcPr>
          <w:p w14:paraId="2FADA266" w14:textId="77777777" w:rsidR="00CC5D34" w:rsidRPr="00873E82" w:rsidRDefault="00CC5D34" w:rsidP="008D065C">
            <w:pPr>
              <w:rPr>
                <w:b/>
                <w:noProof/>
                <w:szCs w:val="22"/>
              </w:rPr>
            </w:pPr>
            <w:r w:rsidRPr="00873E82">
              <w:rPr>
                <w:b/>
                <w:noProof/>
                <w:szCs w:val="22"/>
              </w:rPr>
              <w:t>9.</w:t>
            </w:r>
            <w:r w:rsidRPr="00873E82">
              <w:rPr>
                <w:b/>
                <w:noProof/>
                <w:szCs w:val="22"/>
              </w:rPr>
              <w:tab/>
              <w:t>SÉRSTÖK GEYMSLUSKILYRÐI</w:t>
            </w:r>
          </w:p>
        </w:tc>
      </w:tr>
    </w:tbl>
    <w:p w14:paraId="1CFA8A8B" w14:textId="77777777" w:rsidR="00CC5D34" w:rsidRPr="00873E82" w:rsidRDefault="00CC5D34" w:rsidP="00CC5D34">
      <w:pPr>
        <w:rPr>
          <w:noProof/>
          <w:szCs w:val="22"/>
        </w:rPr>
      </w:pPr>
    </w:p>
    <w:p w14:paraId="52A1A912" w14:textId="77777777" w:rsidR="00CC5D34" w:rsidRPr="00873E82" w:rsidRDefault="00CC5D34" w:rsidP="00CC5D34">
      <w:pPr>
        <w:rPr>
          <w:szCs w:val="22"/>
        </w:rPr>
      </w:pPr>
      <w:r w:rsidRPr="00873E82">
        <w:rPr>
          <w:szCs w:val="22"/>
        </w:rPr>
        <w:t>Geymið í kæli.</w:t>
      </w:r>
    </w:p>
    <w:p w14:paraId="1EE008AF" w14:textId="77777777" w:rsidR="00CC5D34" w:rsidRPr="00873E82" w:rsidRDefault="00CC5D34" w:rsidP="00CC5D34">
      <w:pPr>
        <w:rPr>
          <w:szCs w:val="22"/>
        </w:rPr>
      </w:pPr>
      <w:r w:rsidRPr="00873E82">
        <w:rPr>
          <w:szCs w:val="22"/>
        </w:rPr>
        <w:t>Má ekki frjósa.</w:t>
      </w:r>
    </w:p>
    <w:p w14:paraId="13B9DFB1" w14:textId="38D188A3" w:rsidR="00CC5D34" w:rsidRPr="00873E82" w:rsidRDefault="00CC5D34" w:rsidP="00CC5D34">
      <w:pPr>
        <w:pStyle w:val="Default"/>
        <w:rPr>
          <w:color w:val="auto"/>
          <w:sz w:val="22"/>
          <w:szCs w:val="22"/>
          <w:lang w:val="is-IS"/>
        </w:rPr>
      </w:pPr>
      <w:r w:rsidRPr="00873E82">
        <w:rPr>
          <w:color w:val="auto"/>
          <w:sz w:val="22"/>
          <w:szCs w:val="22"/>
          <w:lang w:val="is-IS"/>
        </w:rPr>
        <w:t xml:space="preserve">Geymið í </w:t>
      </w:r>
      <w:r w:rsidR="00722954" w:rsidRPr="00873E82">
        <w:rPr>
          <w:color w:val="auto"/>
          <w:sz w:val="22"/>
          <w:szCs w:val="22"/>
          <w:lang w:val="is-IS"/>
        </w:rPr>
        <w:t>upprunalegum</w:t>
      </w:r>
      <w:r w:rsidRPr="00873E82">
        <w:rPr>
          <w:color w:val="auto"/>
          <w:sz w:val="22"/>
          <w:szCs w:val="22"/>
          <w:lang w:val="is-IS"/>
        </w:rPr>
        <w:t xml:space="preserve"> umbúðum til varnar gegn ljósi.</w:t>
      </w:r>
    </w:p>
    <w:p w14:paraId="5CC75307" w14:textId="77777777" w:rsidR="00CC5D34" w:rsidRPr="00873E82" w:rsidRDefault="00CC5D34" w:rsidP="00CC5D34">
      <w:pPr>
        <w:pStyle w:val="Default"/>
        <w:rPr>
          <w:color w:val="auto"/>
          <w:sz w:val="22"/>
          <w:szCs w:val="22"/>
          <w:lang w:val="is-IS"/>
        </w:rPr>
      </w:pPr>
    </w:p>
    <w:p w14:paraId="65C9298E"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0D1AEFB6" w14:textId="77777777" w:rsidTr="008D065C">
        <w:tc>
          <w:tcPr>
            <w:tcW w:w="9287" w:type="dxa"/>
          </w:tcPr>
          <w:p w14:paraId="714C09A5" w14:textId="77777777" w:rsidR="00CC5D34" w:rsidRPr="00873E82" w:rsidRDefault="00CC5D34" w:rsidP="008D065C">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5D6ADAD4" w14:textId="77777777" w:rsidR="00CC5D34" w:rsidRPr="00873E82" w:rsidRDefault="00CC5D34" w:rsidP="00CC5D34">
      <w:pPr>
        <w:rPr>
          <w:noProof/>
          <w:szCs w:val="22"/>
        </w:rPr>
      </w:pPr>
    </w:p>
    <w:p w14:paraId="6759DC51" w14:textId="77777777" w:rsidR="00CC5D34" w:rsidRPr="00873E82" w:rsidRDefault="00CC5D34" w:rsidP="00CC5D34">
      <w:pPr>
        <w:rPr>
          <w:noProof/>
          <w:szCs w:val="22"/>
        </w:rPr>
      </w:pPr>
    </w:p>
    <w:p w14:paraId="7D65FF71"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6736570C" w14:textId="77777777" w:rsidTr="008D065C">
        <w:tc>
          <w:tcPr>
            <w:tcW w:w="9287" w:type="dxa"/>
          </w:tcPr>
          <w:p w14:paraId="4D058118" w14:textId="77777777" w:rsidR="00CC5D34" w:rsidRPr="00873E82" w:rsidRDefault="00CC5D34" w:rsidP="008D065C">
            <w:pPr>
              <w:rPr>
                <w:b/>
                <w:noProof/>
                <w:szCs w:val="22"/>
              </w:rPr>
            </w:pPr>
            <w:r w:rsidRPr="00873E82">
              <w:rPr>
                <w:b/>
                <w:noProof/>
                <w:szCs w:val="22"/>
              </w:rPr>
              <w:t>11.</w:t>
            </w:r>
            <w:r w:rsidRPr="00873E82">
              <w:rPr>
                <w:b/>
                <w:noProof/>
                <w:szCs w:val="22"/>
              </w:rPr>
              <w:tab/>
              <w:t>NAFN OG HEIMILISFANG MARKAÐSLEYFISHAFA</w:t>
            </w:r>
          </w:p>
        </w:tc>
      </w:tr>
    </w:tbl>
    <w:p w14:paraId="2AB665B1" w14:textId="77777777" w:rsidR="00CC5D34" w:rsidRPr="00873E82" w:rsidRDefault="00CC5D34" w:rsidP="00CC5D34">
      <w:pPr>
        <w:rPr>
          <w:noProof/>
          <w:szCs w:val="22"/>
        </w:rPr>
      </w:pPr>
    </w:p>
    <w:p w14:paraId="3267F438" w14:textId="77777777" w:rsidR="00CC5D34" w:rsidRPr="00873E82" w:rsidRDefault="00CC5D34" w:rsidP="00CC5D34">
      <w:pPr>
        <w:pStyle w:val="Default"/>
        <w:jc w:val="both"/>
        <w:rPr>
          <w:color w:val="auto"/>
          <w:sz w:val="22"/>
          <w:szCs w:val="22"/>
          <w:lang w:val="is-IS"/>
        </w:rPr>
      </w:pPr>
      <w:r w:rsidRPr="00873E82">
        <w:rPr>
          <w:color w:val="auto"/>
          <w:sz w:val="22"/>
          <w:szCs w:val="22"/>
          <w:lang w:val="is-IS"/>
        </w:rPr>
        <w:t xml:space="preserve">Eli Lilly Nederland B.V., </w:t>
      </w:r>
    </w:p>
    <w:p w14:paraId="5910D5AB" w14:textId="77777777" w:rsidR="00CC5D34" w:rsidRPr="00873E82" w:rsidRDefault="00CC5D34" w:rsidP="00CC5D34">
      <w:pPr>
        <w:rPr>
          <w:szCs w:val="22"/>
        </w:rPr>
      </w:pPr>
      <w:r w:rsidRPr="00873E82">
        <w:rPr>
          <w:szCs w:val="22"/>
        </w:rPr>
        <w:t>Papendorpseweg 83, 3528 BJ Utrecht,</w:t>
      </w:r>
    </w:p>
    <w:p w14:paraId="75E1EC57" w14:textId="77777777" w:rsidR="00CC5D34" w:rsidRPr="00873E82" w:rsidRDefault="00CC5D34" w:rsidP="00CC5D34">
      <w:pPr>
        <w:rPr>
          <w:noProof/>
          <w:szCs w:val="22"/>
        </w:rPr>
      </w:pPr>
      <w:r w:rsidRPr="00873E82">
        <w:rPr>
          <w:szCs w:val="22"/>
        </w:rPr>
        <w:t>Holland</w:t>
      </w:r>
    </w:p>
    <w:p w14:paraId="7734C308" w14:textId="77777777" w:rsidR="00CC5D34" w:rsidRPr="00873E82" w:rsidRDefault="00CC5D34" w:rsidP="00CC5D34">
      <w:pPr>
        <w:rPr>
          <w:noProof/>
          <w:szCs w:val="22"/>
        </w:rPr>
      </w:pPr>
    </w:p>
    <w:p w14:paraId="3E2B0CCE"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04E3ECCC" w14:textId="77777777" w:rsidTr="008D065C">
        <w:tc>
          <w:tcPr>
            <w:tcW w:w="9287" w:type="dxa"/>
          </w:tcPr>
          <w:p w14:paraId="14972144" w14:textId="77777777" w:rsidR="00CC5D34" w:rsidRPr="00873E82" w:rsidRDefault="00CC5D34" w:rsidP="008D065C">
            <w:pPr>
              <w:rPr>
                <w:b/>
                <w:noProof/>
                <w:szCs w:val="22"/>
              </w:rPr>
            </w:pPr>
            <w:r w:rsidRPr="00873E82">
              <w:rPr>
                <w:b/>
                <w:noProof/>
                <w:szCs w:val="22"/>
              </w:rPr>
              <w:t>12.</w:t>
            </w:r>
            <w:r w:rsidRPr="00873E82">
              <w:rPr>
                <w:b/>
                <w:noProof/>
                <w:szCs w:val="22"/>
              </w:rPr>
              <w:tab/>
              <w:t>MARKAÐSLEYFISNÚMER</w:t>
            </w:r>
          </w:p>
        </w:tc>
      </w:tr>
    </w:tbl>
    <w:p w14:paraId="36FFFF57" w14:textId="77777777" w:rsidR="00CC5D34" w:rsidRPr="00873E82" w:rsidRDefault="00CC5D34" w:rsidP="00CC5D34">
      <w:pPr>
        <w:rPr>
          <w:noProof/>
          <w:szCs w:val="22"/>
        </w:rPr>
      </w:pPr>
    </w:p>
    <w:p w14:paraId="36AB20EE" w14:textId="269D9FD8" w:rsidR="00CC5D34" w:rsidRPr="00873E82" w:rsidRDefault="003F61B6" w:rsidP="00CC5D34">
      <w:pPr>
        <w:rPr>
          <w:noProof/>
          <w:szCs w:val="22"/>
        </w:rPr>
      </w:pPr>
      <w:r w:rsidRPr="00336E5B">
        <w:rPr>
          <w:rFonts w:cs="Verdana"/>
          <w:color w:val="000000"/>
        </w:rPr>
        <w:t>EU/1/23/1736/00</w:t>
      </w:r>
      <w:r>
        <w:rPr>
          <w:rFonts w:cs="Verdana"/>
          <w:color w:val="000000"/>
        </w:rPr>
        <w:t>2</w:t>
      </w:r>
    </w:p>
    <w:p w14:paraId="492C95C1" w14:textId="77777777" w:rsidR="0013666F" w:rsidRDefault="0013666F" w:rsidP="0013666F">
      <w:pPr>
        <w:rPr>
          <w:noProof/>
          <w:szCs w:val="22"/>
        </w:rPr>
      </w:pPr>
    </w:p>
    <w:p w14:paraId="5E1B0D72"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777FBDAD" w14:textId="77777777" w:rsidTr="008D065C">
        <w:tc>
          <w:tcPr>
            <w:tcW w:w="9287" w:type="dxa"/>
          </w:tcPr>
          <w:p w14:paraId="4EDFB717" w14:textId="77777777" w:rsidR="00CC5D34" w:rsidRPr="00873E82" w:rsidRDefault="00CC5D34" w:rsidP="008D065C">
            <w:pPr>
              <w:rPr>
                <w:b/>
                <w:noProof/>
                <w:szCs w:val="22"/>
              </w:rPr>
            </w:pPr>
            <w:r w:rsidRPr="00873E82">
              <w:rPr>
                <w:b/>
                <w:noProof/>
                <w:szCs w:val="22"/>
              </w:rPr>
              <w:t>13.</w:t>
            </w:r>
            <w:r w:rsidRPr="00873E82">
              <w:rPr>
                <w:b/>
                <w:noProof/>
                <w:szCs w:val="22"/>
              </w:rPr>
              <w:tab/>
              <w:t>LOTUNÚMER</w:t>
            </w:r>
          </w:p>
        </w:tc>
      </w:tr>
    </w:tbl>
    <w:p w14:paraId="7A9C8B42" w14:textId="77777777" w:rsidR="00CC5D34" w:rsidRPr="00873E82" w:rsidRDefault="00CC5D34" w:rsidP="00CC5D34">
      <w:pPr>
        <w:rPr>
          <w:noProof/>
          <w:szCs w:val="22"/>
        </w:rPr>
      </w:pPr>
    </w:p>
    <w:p w14:paraId="62975517" w14:textId="77777777" w:rsidR="00CC5D34" w:rsidRPr="00873E82" w:rsidRDefault="00CC5D34" w:rsidP="00CC5D34">
      <w:pPr>
        <w:rPr>
          <w:noProof/>
          <w:szCs w:val="22"/>
        </w:rPr>
      </w:pPr>
      <w:r w:rsidRPr="00873E82">
        <w:rPr>
          <w:noProof/>
          <w:szCs w:val="22"/>
        </w:rPr>
        <w:t>Lot</w:t>
      </w:r>
    </w:p>
    <w:p w14:paraId="62A845C5" w14:textId="77777777" w:rsidR="00CC5D34" w:rsidRPr="00873E82" w:rsidRDefault="00CC5D34" w:rsidP="00CC5D34">
      <w:pPr>
        <w:rPr>
          <w:noProof/>
          <w:szCs w:val="22"/>
        </w:rPr>
      </w:pPr>
    </w:p>
    <w:p w14:paraId="6C897E6A"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78C1F028" w14:textId="77777777" w:rsidTr="008D065C">
        <w:tc>
          <w:tcPr>
            <w:tcW w:w="9287" w:type="dxa"/>
          </w:tcPr>
          <w:p w14:paraId="71C39F44" w14:textId="77777777" w:rsidR="00CC5D34" w:rsidRPr="00873E82" w:rsidRDefault="00CC5D34" w:rsidP="008D065C">
            <w:pPr>
              <w:rPr>
                <w:b/>
                <w:noProof/>
                <w:szCs w:val="22"/>
              </w:rPr>
            </w:pPr>
            <w:r w:rsidRPr="00873E82">
              <w:rPr>
                <w:b/>
                <w:noProof/>
                <w:szCs w:val="22"/>
              </w:rPr>
              <w:t>14.</w:t>
            </w:r>
            <w:r w:rsidRPr="00873E82">
              <w:rPr>
                <w:b/>
                <w:noProof/>
                <w:szCs w:val="22"/>
              </w:rPr>
              <w:tab/>
              <w:t>AFGREIÐSLUTILHÖGUN</w:t>
            </w:r>
          </w:p>
        </w:tc>
      </w:tr>
    </w:tbl>
    <w:p w14:paraId="4327237F" w14:textId="77777777" w:rsidR="00CC5D34" w:rsidRPr="00873E82" w:rsidRDefault="00CC5D34" w:rsidP="00CC5D34">
      <w:pPr>
        <w:rPr>
          <w:noProof/>
          <w:szCs w:val="22"/>
        </w:rPr>
      </w:pPr>
    </w:p>
    <w:p w14:paraId="6A1DDEC1"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2DAD3909" w14:textId="77777777" w:rsidTr="008D065C">
        <w:tc>
          <w:tcPr>
            <w:tcW w:w="9287" w:type="dxa"/>
          </w:tcPr>
          <w:p w14:paraId="16F770C0" w14:textId="77777777" w:rsidR="00CC5D34" w:rsidRPr="00873E82" w:rsidRDefault="00CC5D34" w:rsidP="008D065C">
            <w:pPr>
              <w:rPr>
                <w:b/>
                <w:noProof/>
                <w:szCs w:val="22"/>
              </w:rPr>
            </w:pPr>
            <w:r w:rsidRPr="00873E82">
              <w:rPr>
                <w:b/>
                <w:noProof/>
                <w:szCs w:val="22"/>
              </w:rPr>
              <w:t>15.</w:t>
            </w:r>
            <w:r w:rsidRPr="00873E82">
              <w:rPr>
                <w:b/>
                <w:noProof/>
                <w:szCs w:val="22"/>
              </w:rPr>
              <w:tab/>
              <w:t>NOTKUNARLEIÐBEININGAR</w:t>
            </w:r>
          </w:p>
        </w:tc>
      </w:tr>
    </w:tbl>
    <w:p w14:paraId="52890458" w14:textId="77777777" w:rsidR="00CC5D34" w:rsidRPr="00873E82" w:rsidRDefault="00CC5D34" w:rsidP="00CC5D34">
      <w:pPr>
        <w:rPr>
          <w:noProof/>
          <w:szCs w:val="22"/>
        </w:rPr>
      </w:pPr>
    </w:p>
    <w:p w14:paraId="6D787484"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3CA6DD1C" w14:textId="77777777" w:rsidTr="008D065C">
        <w:tc>
          <w:tcPr>
            <w:tcW w:w="9287" w:type="dxa"/>
          </w:tcPr>
          <w:p w14:paraId="411ACFE8" w14:textId="77777777" w:rsidR="00CC5D34" w:rsidRPr="00873E82" w:rsidRDefault="00CC5D34" w:rsidP="008D065C">
            <w:pPr>
              <w:rPr>
                <w:b/>
                <w:noProof/>
                <w:szCs w:val="22"/>
              </w:rPr>
            </w:pPr>
            <w:r w:rsidRPr="00873E82">
              <w:rPr>
                <w:b/>
                <w:noProof/>
                <w:szCs w:val="22"/>
              </w:rPr>
              <w:t>16.</w:t>
            </w:r>
            <w:r w:rsidRPr="00873E82">
              <w:rPr>
                <w:b/>
                <w:noProof/>
                <w:szCs w:val="22"/>
              </w:rPr>
              <w:tab/>
              <w:t>UPPLÝSINGAR MEÐ BLINDRALETRI</w:t>
            </w:r>
          </w:p>
        </w:tc>
      </w:tr>
    </w:tbl>
    <w:p w14:paraId="687D4F3D" w14:textId="77777777" w:rsidR="00CC5D34" w:rsidRPr="00873E82" w:rsidRDefault="00CC5D34" w:rsidP="00CC5D34">
      <w:pPr>
        <w:rPr>
          <w:noProof/>
          <w:szCs w:val="22"/>
        </w:rPr>
      </w:pPr>
    </w:p>
    <w:p w14:paraId="0E5FF8EB" w14:textId="77777777" w:rsidR="00722954" w:rsidRPr="00873E82" w:rsidRDefault="00722954" w:rsidP="00722954">
      <w:pPr>
        <w:pStyle w:val="CommentText"/>
        <w:rPr>
          <w:noProof/>
          <w:sz w:val="22"/>
          <w:szCs w:val="22"/>
        </w:rPr>
      </w:pPr>
      <w:r w:rsidRPr="00873E82">
        <w:rPr>
          <w:noProof/>
          <w:sz w:val="22"/>
          <w:szCs w:val="22"/>
        </w:rPr>
        <w:t>Omvoh 100 mg</w:t>
      </w:r>
    </w:p>
    <w:p w14:paraId="2A55CFB9" w14:textId="77777777" w:rsidR="00CC5D34" w:rsidRPr="00873E82" w:rsidRDefault="00CC5D34" w:rsidP="00CC5D34">
      <w:pPr>
        <w:rPr>
          <w:szCs w:val="22"/>
        </w:rPr>
      </w:pPr>
    </w:p>
    <w:p w14:paraId="390EA9A6" w14:textId="77777777" w:rsidR="00CC5D34" w:rsidRPr="00873E82" w:rsidRDefault="00CC5D34" w:rsidP="00CC5D3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475A23BC" w14:textId="77777777" w:rsidTr="008D065C">
        <w:tc>
          <w:tcPr>
            <w:tcW w:w="9287" w:type="dxa"/>
          </w:tcPr>
          <w:p w14:paraId="028F1D0D" w14:textId="77777777" w:rsidR="00CC5D34" w:rsidRPr="00873E82" w:rsidRDefault="00CC5D34" w:rsidP="008D065C">
            <w:pPr>
              <w:rPr>
                <w:b/>
                <w:noProof/>
                <w:szCs w:val="22"/>
              </w:rPr>
            </w:pPr>
            <w:r w:rsidRPr="00873E82">
              <w:rPr>
                <w:b/>
                <w:noProof/>
                <w:szCs w:val="22"/>
              </w:rPr>
              <w:t>17.</w:t>
            </w:r>
            <w:r w:rsidRPr="00873E82">
              <w:rPr>
                <w:b/>
                <w:noProof/>
                <w:szCs w:val="22"/>
              </w:rPr>
              <w:tab/>
              <w:t>EINKVÆMT AUÐKENNI – TVÍVÍTT STRIKAMERKI</w:t>
            </w:r>
          </w:p>
        </w:tc>
      </w:tr>
    </w:tbl>
    <w:p w14:paraId="6819BCFC" w14:textId="77777777" w:rsidR="00CC5D34" w:rsidRPr="00873E82" w:rsidRDefault="00CC5D34" w:rsidP="00CC5D34">
      <w:pPr>
        <w:rPr>
          <w:noProof/>
          <w:szCs w:val="22"/>
        </w:rPr>
      </w:pPr>
    </w:p>
    <w:p w14:paraId="3E7410A6" w14:textId="77777777" w:rsidR="00CC5D34" w:rsidRPr="00873E82" w:rsidRDefault="00CC5D34" w:rsidP="00CC5D34">
      <w:pPr>
        <w:rPr>
          <w:szCs w:val="22"/>
        </w:rPr>
      </w:pPr>
      <w:r w:rsidRPr="00873E82">
        <w:rPr>
          <w:szCs w:val="22"/>
          <w:highlight w:val="lightGray"/>
        </w:rPr>
        <w:t>Á pakkningunni er tvívítt strikamerki með einkvæmu auðkenni.</w:t>
      </w:r>
    </w:p>
    <w:p w14:paraId="05AF88E0" w14:textId="77777777" w:rsidR="00CC5D34" w:rsidRPr="00873E82" w:rsidRDefault="00CC5D34" w:rsidP="00CC5D34">
      <w:pPr>
        <w:rPr>
          <w:noProof/>
          <w:szCs w:val="22"/>
        </w:rPr>
      </w:pPr>
    </w:p>
    <w:p w14:paraId="3A22A150"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76F582DF" w14:textId="77777777" w:rsidTr="008D065C">
        <w:tc>
          <w:tcPr>
            <w:tcW w:w="9287" w:type="dxa"/>
          </w:tcPr>
          <w:p w14:paraId="5D934CC8" w14:textId="77777777" w:rsidR="00CC5D34" w:rsidRPr="00873E82" w:rsidRDefault="00CC5D34" w:rsidP="008D065C">
            <w:pPr>
              <w:rPr>
                <w:b/>
                <w:noProof/>
                <w:szCs w:val="22"/>
              </w:rPr>
            </w:pPr>
            <w:r w:rsidRPr="00873E82">
              <w:rPr>
                <w:b/>
                <w:noProof/>
                <w:szCs w:val="22"/>
              </w:rPr>
              <w:t>18.</w:t>
            </w:r>
            <w:r w:rsidRPr="00873E82">
              <w:rPr>
                <w:b/>
                <w:noProof/>
                <w:szCs w:val="22"/>
              </w:rPr>
              <w:tab/>
              <w:t>EINKVÆMT AUÐKENNI – UPPLÝSINGAR SEM FÓLK GETUR LESIÐ</w:t>
            </w:r>
          </w:p>
        </w:tc>
      </w:tr>
    </w:tbl>
    <w:p w14:paraId="43AAACA2" w14:textId="77777777" w:rsidR="00CC5D34" w:rsidRPr="00873E82" w:rsidRDefault="00CC5D34" w:rsidP="00CC5D34">
      <w:pPr>
        <w:rPr>
          <w:noProof/>
          <w:szCs w:val="22"/>
        </w:rPr>
      </w:pPr>
    </w:p>
    <w:p w14:paraId="05AD9401" w14:textId="77777777" w:rsidR="00CC5D34" w:rsidRPr="00873E82" w:rsidRDefault="00CC5D34" w:rsidP="00CC5D34">
      <w:pPr>
        <w:rPr>
          <w:noProof/>
          <w:szCs w:val="22"/>
        </w:rPr>
      </w:pPr>
      <w:r w:rsidRPr="00873E82">
        <w:rPr>
          <w:noProof/>
          <w:szCs w:val="22"/>
        </w:rPr>
        <w:t>PC</w:t>
      </w:r>
    </w:p>
    <w:p w14:paraId="6F1392F9" w14:textId="77777777" w:rsidR="00CC5D34" w:rsidRPr="00873E82" w:rsidRDefault="00CC5D34" w:rsidP="00CC5D34">
      <w:pPr>
        <w:rPr>
          <w:noProof/>
          <w:szCs w:val="22"/>
        </w:rPr>
      </w:pPr>
      <w:r w:rsidRPr="00873E82">
        <w:rPr>
          <w:noProof/>
          <w:szCs w:val="22"/>
        </w:rPr>
        <w:t>SN</w:t>
      </w:r>
    </w:p>
    <w:p w14:paraId="5CFA4587" w14:textId="77777777" w:rsidR="00CC5D34" w:rsidRPr="00873E82" w:rsidRDefault="00CC5D34" w:rsidP="00CC5D34">
      <w:pPr>
        <w:rPr>
          <w:noProof/>
          <w:szCs w:val="22"/>
        </w:rPr>
      </w:pPr>
      <w:r w:rsidRPr="00873E82">
        <w:rPr>
          <w:noProof/>
          <w:szCs w:val="22"/>
        </w:rPr>
        <w:t>NN</w:t>
      </w:r>
    </w:p>
    <w:bookmarkEnd w:id="108"/>
    <w:p w14:paraId="22DDBB45" w14:textId="77777777" w:rsidR="00CC5D34" w:rsidRPr="00873E82" w:rsidRDefault="00CC5D34" w:rsidP="00CC5D34">
      <w:pPr>
        <w:shd w:val="clear" w:color="auto" w:fill="FFFFFF"/>
        <w:rPr>
          <w:noProof/>
          <w:szCs w:val="22"/>
        </w:rPr>
      </w:pPr>
      <w:r w:rsidRPr="00873E82">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2346CA2D" w14:textId="77777777" w:rsidTr="008D065C">
        <w:trPr>
          <w:trHeight w:val="1040"/>
        </w:trPr>
        <w:tc>
          <w:tcPr>
            <w:tcW w:w="9287" w:type="dxa"/>
          </w:tcPr>
          <w:p w14:paraId="2F66199D" w14:textId="77777777" w:rsidR="00CC5D34" w:rsidRPr="00873E82" w:rsidRDefault="00CC5D34" w:rsidP="008D065C">
            <w:pPr>
              <w:rPr>
                <w:b/>
                <w:noProof/>
                <w:szCs w:val="22"/>
              </w:rPr>
            </w:pPr>
            <w:r w:rsidRPr="00873E82">
              <w:rPr>
                <w:b/>
                <w:noProof/>
                <w:szCs w:val="22"/>
              </w:rPr>
              <w:lastRenderedPageBreak/>
              <w:t>UPPLÝSINGAR SEM EIGA AÐ KOMA FRAM Á YTRI UMBÚÐUM</w:t>
            </w:r>
          </w:p>
          <w:p w14:paraId="7AF163D0" w14:textId="77777777" w:rsidR="00CC5D34" w:rsidRPr="00873E82" w:rsidRDefault="00CC5D34" w:rsidP="008D065C">
            <w:pPr>
              <w:rPr>
                <w:noProof/>
                <w:szCs w:val="22"/>
              </w:rPr>
            </w:pPr>
          </w:p>
          <w:p w14:paraId="198F2338" w14:textId="7200A613" w:rsidR="00CC5D34" w:rsidRPr="00873E82" w:rsidRDefault="00722954" w:rsidP="008D065C">
            <w:pPr>
              <w:rPr>
                <w:b/>
                <w:noProof/>
                <w:szCs w:val="22"/>
              </w:rPr>
            </w:pPr>
            <w:r w:rsidRPr="00873E82">
              <w:rPr>
                <w:b/>
                <w:noProof/>
                <w:szCs w:val="22"/>
              </w:rPr>
              <w:t>YTRI ASKJA FJÖLPAKKNINGAR (með Blue Box)</w:t>
            </w:r>
          </w:p>
        </w:tc>
      </w:tr>
    </w:tbl>
    <w:p w14:paraId="6DC6E7FA" w14:textId="77777777" w:rsidR="00CC5D34" w:rsidRPr="00873E82" w:rsidRDefault="00CC5D34" w:rsidP="00CC5D34">
      <w:pPr>
        <w:rPr>
          <w:noProof/>
          <w:szCs w:val="22"/>
        </w:rPr>
      </w:pPr>
    </w:p>
    <w:p w14:paraId="02BE548A"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42A85D23" w14:textId="77777777" w:rsidTr="008D065C">
        <w:tc>
          <w:tcPr>
            <w:tcW w:w="9287" w:type="dxa"/>
          </w:tcPr>
          <w:p w14:paraId="5ABDE934" w14:textId="77777777" w:rsidR="00CC5D34" w:rsidRPr="00873E82" w:rsidRDefault="00CC5D34" w:rsidP="008D065C">
            <w:pPr>
              <w:rPr>
                <w:b/>
                <w:noProof/>
                <w:szCs w:val="22"/>
              </w:rPr>
            </w:pPr>
            <w:r w:rsidRPr="00873E82">
              <w:rPr>
                <w:b/>
                <w:noProof/>
                <w:szCs w:val="22"/>
              </w:rPr>
              <w:t>1.</w:t>
            </w:r>
            <w:r w:rsidRPr="00873E82">
              <w:rPr>
                <w:b/>
                <w:noProof/>
                <w:szCs w:val="22"/>
              </w:rPr>
              <w:tab/>
              <w:t>HEITI LYFS</w:t>
            </w:r>
          </w:p>
        </w:tc>
      </w:tr>
    </w:tbl>
    <w:p w14:paraId="5009F21D" w14:textId="77777777" w:rsidR="00CC5D34" w:rsidRPr="00873E82" w:rsidRDefault="00CC5D34" w:rsidP="00CC5D34">
      <w:pPr>
        <w:rPr>
          <w:noProof/>
          <w:szCs w:val="22"/>
        </w:rPr>
      </w:pPr>
    </w:p>
    <w:p w14:paraId="13A8D5C9" w14:textId="310E2E9A" w:rsidR="00722954" w:rsidRPr="00873E82" w:rsidRDefault="00722954" w:rsidP="00722954">
      <w:pPr>
        <w:rPr>
          <w:noProof/>
          <w:szCs w:val="22"/>
        </w:rPr>
      </w:pPr>
      <w:r w:rsidRPr="00873E82">
        <w:rPr>
          <w:noProof/>
          <w:szCs w:val="22"/>
        </w:rPr>
        <w:t>Omvoh 100 mg stungulyf, lausn í áfylltri sprautu</w:t>
      </w:r>
    </w:p>
    <w:p w14:paraId="3AD7E534" w14:textId="77777777" w:rsidR="00CC5D34" w:rsidRPr="00873E82" w:rsidRDefault="00CC5D34" w:rsidP="00CC5D34">
      <w:pPr>
        <w:rPr>
          <w:noProof/>
          <w:szCs w:val="22"/>
        </w:rPr>
      </w:pPr>
      <w:r w:rsidRPr="00873E82">
        <w:rPr>
          <w:noProof/>
          <w:szCs w:val="22"/>
        </w:rPr>
        <w:t>mirikizumab</w:t>
      </w:r>
    </w:p>
    <w:p w14:paraId="0780D030" w14:textId="77777777" w:rsidR="00CC5D34" w:rsidRPr="00873E82" w:rsidRDefault="00CC5D34" w:rsidP="00CC5D34">
      <w:pPr>
        <w:rPr>
          <w:noProof/>
          <w:szCs w:val="22"/>
        </w:rPr>
      </w:pPr>
    </w:p>
    <w:p w14:paraId="73BF822C"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1BBD5153" w14:textId="77777777" w:rsidTr="008D065C">
        <w:tc>
          <w:tcPr>
            <w:tcW w:w="9287" w:type="dxa"/>
          </w:tcPr>
          <w:p w14:paraId="14F1CFCB" w14:textId="77777777" w:rsidR="00CC5D34" w:rsidRPr="00873E82" w:rsidRDefault="00CC5D34" w:rsidP="008D065C">
            <w:pPr>
              <w:rPr>
                <w:b/>
                <w:noProof/>
                <w:szCs w:val="22"/>
              </w:rPr>
            </w:pPr>
            <w:r w:rsidRPr="00873E82">
              <w:rPr>
                <w:b/>
                <w:noProof/>
                <w:szCs w:val="22"/>
              </w:rPr>
              <w:t>2.</w:t>
            </w:r>
            <w:r w:rsidRPr="00873E82">
              <w:rPr>
                <w:b/>
                <w:noProof/>
                <w:szCs w:val="22"/>
              </w:rPr>
              <w:tab/>
              <w:t>VIRK(T) EFNI</w:t>
            </w:r>
          </w:p>
        </w:tc>
      </w:tr>
    </w:tbl>
    <w:p w14:paraId="48E5A7EE" w14:textId="77777777" w:rsidR="00CC5D34" w:rsidRPr="00873E82" w:rsidRDefault="00CC5D34" w:rsidP="00CC5D34">
      <w:pPr>
        <w:rPr>
          <w:noProof/>
          <w:szCs w:val="22"/>
        </w:rPr>
      </w:pPr>
    </w:p>
    <w:p w14:paraId="1966EEF5" w14:textId="77777777" w:rsidR="00722954" w:rsidRPr="00873E82" w:rsidRDefault="00722954" w:rsidP="00722954">
      <w:pPr>
        <w:widowControl w:val="0"/>
        <w:rPr>
          <w:noProof/>
          <w:szCs w:val="22"/>
        </w:rPr>
      </w:pPr>
      <w:r w:rsidRPr="00873E82">
        <w:rPr>
          <w:noProof/>
          <w:szCs w:val="22"/>
        </w:rPr>
        <w:t>Hver áfyllt sprauta inniheldur 100</w:t>
      </w:r>
      <w:r w:rsidRPr="00873E82">
        <w:rPr>
          <w:szCs w:val="22"/>
        </w:rPr>
        <w:t> </w:t>
      </w:r>
      <w:r w:rsidRPr="00873E82">
        <w:rPr>
          <w:noProof/>
          <w:szCs w:val="22"/>
        </w:rPr>
        <w:t>mg af mirikizumabi í 1</w:t>
      </w:r>
      <w:r w:rsidRPr="00873E82">
        <w:rPr>
          <w:szCs w:val="22"/>
        </w:rPr>
        <w:t> </w:t>
      </w:r>
      <w:r w:rsidRPr="00873E82">
        <w:rPr>
          <w:noProof/>
          <w:szCs w:val="22"/>
        </w:rPr>
        <w:t>ml af lausn.</w:t>
      </w:r>
    </w:p>
    <w:p w14:paraId="12839C49" w14:textId="77777777" w:rsidR="00CC5D34" w:rsidRPr="00873E82" w:rsidRDefault="00CC5D34" w:rsidP="00CC5D34">
      <w:pPr>
        <w:rPr>
          <w:noProof/>
          <w:szCs w:val="22"/>
        </w:rPr>
      </w:pPr>
    </w:p>
    <w:p w14:paraId="5E0F45CE" w14:textId="77777777" w:rsidR="00CC5D34" w:rsidRPr="00873E82" w:rsidRDefault="00CC5D34" w:rsidP="00CC5D34">
      <w:pPr>
        <w:rPr>
          <w:noProof/>
          <w:szCs w:val="22"/>
        </w:rPr>
      </w:pPr>
    </w:p>
    <w:p w14:paraId="0AF5CCE7" w14:textId="77777777" w:rsidR="00CC5D34" w:rsidRPr="00873E82" w:rsidRDefault="00CC5D34" w:rsidP="00CC5D34">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12C25DF6" w14:textId="77777777" w:rsidR="00CC5D34" w:rsidRPr="00873E82" w:rsidRDefault="00CC5D34" w:rsidP="00CC5D34">
      <w:pPr>
        <w:rPr>
          <w:noProof/>
          <w:szCs w:val="22"/>
        </w:rPr>
      </w:pPr>
    </w:p>
    <w:p w14:paraId="0F7FAF04" w14:textId="081EA79C" w:rsidR="0013666F" w:rsidRPr="00873E82" w:rsidRDefault="0013666F" w:rsidP="0013666F">
      <w:pPr>
        <w:rPr>
          <w:szCs w:val="22"/>
        </w:rPr>
      </w:pPr>
      <w:r w:rsidRPr="00873E82">
        <w:rPr>
          <w:szCs w:val="22"/>
        </w:rPr>
        <w:t xml:space="preserve">Hjálparefni: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75F1CCB2" w14:textId="77777777" w:rsidR="00CC5D34" w:rsidRPr="00873E82" w:rsidRDefault="00CC5D34" w:rsidP="00CC5D34">
      <w:pPr>
        <w:rPr>
          <w:noProof/>
          <w:szCs w:val="22"/>
        </w:rPr>
      </w:pPr>
    </w:p>
    <w:p w14:paraId="5846BCCD"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41135086" w14:textId="77777777" w:rsidTr="008D065C">
        <w:tc>
          <w:tcPr>
            <w:tcW w:w="9287" w:type="dxa"/>
          </w:tcPr>
          <w:p w14:paraId="2CC5F34B" w14:textId="77777777" w:rsidR="00CC5D34" w:rsidRPr="00873E82" w:rsidRDefault="00CC5D34" w:rsidP="008D065C">
            <w:pPr>
              <w:rPr>
                <w:b/>
                <w:noProof/>
                <w:szCs w:val="22"/>
              </w:rPr>
            </w:pPr>
            <w:r w:rsidRPr="00873E82">
              <w:rPr>
                <w:b/>
                <w:noProof/>
                <w:szCs w:val="22"/>
              </w:rPr>
              <w:t>4.</w:t>
            </w:r>
            <w:r w:rsidRPr="00873E82">
              <w:rPr>
                <w:b/>
                <w:noProof/>
                <w:szCs w:val="22"/>
              </w:rPr>
              <w:tab/>
              <w:t>LYFJAFORM OG INNIHALD</w:t>
            </w:r>
          </w:p>
        </w:tc>
      </w:tr>
    </w:tbl>
    <w:p w14:paraId="1D04FB13" w14:textId="77777777" w:rsidR="00CC5D34" w:rsidRPr="00873E82" w:rsidRDefault="00CC5D34" w:rsidP="00CC5D34">
      <w:pPr>
        <w:rPr>
          <w:noProof/>
          <w:szCs w:val="22"/>
        </w:rPr>
      </w:pPr>
    </w:p>
    <w:p w14:paraId="5E7685D3" w14:textId="77777777" w:rsidR="00722954" w:rsidRPr="00873E82" w:rsidRDefault="00722954" w:rsidP="00722954">
      <w:pPr>
        <w:rPr>
          <w:noProof/>
          <w:szCs w:val="22"/>
        </w:rPr>
      </w:pPr>
      <w:r w:rsidRPr="00873E82">
        <w:rPr>
          <w:noProof/>
          <w:szCs w:val="22"/>
          <w:highlight w:val="lightGray"/>
        </w:rPr>
        <w:t>Stungulyf, lausn</w:t>
      </w:r>
    </w:p>
    <w:p w14:paraId="282B9955" w14:textId="3CA7FFAE" w:rsidR="00722954" w:rsidRPr="00873E82" w:rsidRDefault="00722954" w:rsidP="00722954">
      <w:pPr>
        <w:rPr>
          <w:noProof/>
        </w:rPr>
      </w:pPr>
      <w:r w:rsidRPr="00873E82">
        <w:rPr>
          <w:noProof/>
        </w:rPr>
        <w:t>Fjölpakkning: 6 áfylltar sprautur (3 pakkar með 2).</w:t>
      </w:r>
    </w:p>
    <w:p w14:paraId="2E08E975" w14:textId="77777777" w:rsidR="00CC5D34" w:rsidRPr="00873E82" w:rsidRDefault="00CC5D34" w:rsidP="00CC5D34">
      <w:pPr>
        <w:rPr>
          <w:noProof/>
          <w:szCs w:val="22"/>
        </w:rPr>
      </w:pPr>
    </w:p>
    <w:p w14:paraId="26F0FC2E"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5F2BA742" w14:textId="77777777" w:rsidTr="008D065C">
        <w:tc>
          <w:tcPr>
            <w:tcW w:w="9287" w:type="dxa"/>
          </w:tcPr>
          <w:p w14:paraId="06073FEA" w14:textId="77777777" w:rsidR="00CC5D34" w:rsidRPr="00873E82" w:rsidRDefault="00CC5D34" w:rsidP="008D065C">
            <w:pPr>
              <w:rPr>
                <w:b/>
                <w:noProof/>
                <w:szCs w:val="22"/>
              </w:rPr>
            </w:pPr>
            <w:r w:rsidRPr="00873E82">
              <w:rPr>
                <w:b/>
                <w:noProof/>
                <w:szCs w:val="22"/>
              </w:rPr>
              <w:t>5.</w:t>
            </w:r>
            <w:r w:rsidRPr="00873E82">
              <w:rPr>
                <w:b/>
                <w:noProof/>
                <w:szCs w:val="22"/>
              </w:rPr>
              <w:tab/>
              <w:t>AÐFERÐ VIÐ LYFJAGJÖF OG ÍKOMULEIÐ(IR)</w:t>
            </w:r>
          </w:p>
        </w:tc>
      </w:tr>
    </w:tbl>
    <w:p w14:paraId="28BC721C" w14:textId="77777777" w:rsidR="00CC5D34" w:rsidRPr="00873E82" w:rsidRDefault="00CC5D34" w:rsidP="00CC5D34">
      <w:pPr>
        <w:rPr>
          <w:noProof/>
          <w:szCs w:val="22"/>
        </w:rPr>
      </w:pPr>
    </w:p>
    <w:p w14:paraId="35A73445" w14:textId="77777777" w:rsidR="00722954" w:rsidRPr="00873E82" w:rsidRDefault="00722954" w:rsidP="00722954">
      <w:pPr>
        <w:rPr>
          <w:noProof/>
          <w:szCs w:val="22"/>
        </w:rPr>
      </w:pPr>
      <w:r w:rsidRPr="00873E82">
        <w:rPr>
          <w:noProof/>
          <w:szCs w:val="22"/>
        </w:rPr>
        <w:t>Eingöngu einnota.</w:t>
      </w:r>
    </w:p>
    <w:p w14:paraId="6A8D0026" w14:textId="77777777" w:rsidR="00722954" w:rsidRPr="00873E82" w:rsidRDefault="00722954" w:rsidP="00722954">
      <w:pPr>
        <w:rPr>
          <w:noProof/>
          <w:szCs w:val="22"/>
        </w:rPr>
      </w:pPr>
      <w:r w:rsidRPr="00873E82">
        <w:rPr>
          <w:noProof/>
          <w:szCs w:val="22"/>
        </w:rPr>
        <w:t>Lesið fylgiseðilinn fyrir notkun.</w:t>
      </w:r>
    </w:p>
    <w:p w14:paraId="3E4B9DC7" w14:textId="77777777" w:rsidR="00722954" w:rsidRPr="00873E82" w:rsidRDefault="00722954" w:rsidP="00722954">
      <w:pPr>
        <w:rPr>
          <w:noProof/>
          <w:szCs w:val="22"/>
        </w:rPr>
      </w:pPr>
      <w:r w:rsidRPr="00873E82">
        <w:rPr>
          <w:noProof/>
          <w:szCs w:val="22"/>
        </w:rPr>
        <w:t>Til notkunar undir húð.</w:t>
      </w:r>
    </w:p>
    <w:p w14:paraId="75F0AB50" w14:textId="77777777" w:rsidR="00722954" w:rsidRPr="00873E82" w:rsidRDefault="00722954" w:rsidP="00722954">
      <w:pPr>
        <w:rPr>
          <w:szCs w:val="22"/>
          <w:lang w:eastAsia="en-GB"/>
        </w:rPr>
      </w:pPr>
      <w:r w:rsidRPr="00873E82">
        <w:rPr>
          <w:noProof/>
          <w:szCs w:val="22"/>
        </w:rPr>
        <w:t>Má ekki hrista.</w:t>
      </w:r>
    </w:p>
    <w:p w14:paraId="5158E2E4" w14:textId="77777777" w:rsidR="00CC5D34" w:rsidRPr="00873E82" w:rsidRDefault="00CC5D34" w:rsidP="00CC5D34">
      <w:pPr>
        <w:rPr>
          <w:noProof/>
          <w:szCs w:val="22"/>
        </w:rPr>
      </w:pPr>
    </w:p>
    <w:p w14:paraId="5A0527CF"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13592303" w14:textId="77777777" w:rsidTr="008D065C">
        <w:tc>
          <w:tcPr>
            <w:tcW w:w="9287" w:type="dxa"/>
          </w:tcPr>
          <w:p w14:paraId="12D5137B" w14:textId="77777777" w:rsidR="00CC5D34" w:rsidRPr="00873E82" w:rsidRDefault="00CC5D34" w:rsidP="008D065C">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5DA0EEF3" w14:textId="77777777" w:rsidR="00CC5D34" w:rsidRPr="00873E82" w:rsidRDefault="00CC5D34" w:rsidP="00CC5D34">
      <w:pPr>
        <w:rPr>
          <w:noProof/>
          <w:szCs w:val="22"/>
        </w:rPr>
      </w:pPr>
    </w:p>
    <w:p w14:paraId="01FBB759" w14:textId="77777777" w:rsidR="00CC5D34" w:rsidRPr="00873E82" w:rsidRDefault="00CC5D34" w:rsidP="00CC5D34">
      <w:pPr>
        <w:rPr>
          <w:noProof/>
          <w:szCs w:val="22"/>
        </w:rPr>
      </w:pPr>
      <w:r w:rsidRPr="00873E82">
        <w:rPr>
          <w:noProof/>
          <w:szCs w:val="22"/>
        </w:rPr>
        <w:t>Geymið þar sem börn hvorki ná til né sjá.</w:t>
      </w:r>
    </w:p>
    <w:p w14:paraId="30B5875B" w14:textId="77777777" w:rsidR="00CC5D34" w:rsidRPr="00873E82" w:rsidRDefault="00CC5D34" w:rsidP="00CC5D34">
      <w:pPr>
        <w:rPr>
          <w:noProof/>
          <w:szCs w:val="22"/>
        </w:rPr>
      </w:pPr>
    </w:p>
    <w:p w14:paraId="3F16867A"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37ACAAD6" w14:textId="77777777" w:rsidTr="008D065C">
        <w:tc>
          <w:tcPr>
            <w:tcW w:w="9287" w:type="dxa"/>
          </w:tcPr>
          <w:p w14:paraId="5E31CDAF" w14:textId="77777777" w:rsidR="00CC5D34" w:rsidRPr="00873E82" w:rsidRDefault="00CC5D34" w:rsidP="008D065C">
            <w:pPr>
              <w:rPr>
                <w:b/>
                <w:noProof/>
                <w:szCs w:val="22"/>
              </w:rPr>
            </w:pPr>
            <w:r w:rsidRPr="00873E82">
              <w:rPr>
                <w:b/>
                <w:noProof/>
                <w:szCs w:val="22"/>
              </w:rPr>
              <w:t>7.</w:t>
            </w:r>
            <w:r w:rsidRPr="00873E82">
              <w:rPr>
                <w:b/>
                <w:noProof/>
                <w:szCs w:val="22"/>
              </w:rPr>
              <w:tab/>
              <w:t>ÖNNUR SÉRSTÖK VARNAÐARORÐ, EF MEÐ ÞARF</w:t>
            </w:r>
          </w:p>
        </w:tc>
      </w:tr>
    </w:tbl>
    <w:p w14:paraId="76229BAC" w14:textId="77777777" w:rsidR="00CC5D34" w:rsidRPr="00873E82" w:rsidRDefault="00CC5D34" w:rsidP="00CC5D34">
      <w:pPr>
        <w:rPr>
          <w:noProof/>
          <w:szCs w:val="22"/>
        </w:rPr>
      </w:pPr>
    </w:p>
    <w:p w14:paraId="28A3FC12"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39B8510B" w14:textId="77777777" w:rsidTr="008D065C">
        <w:tc>
          <w:tcPr>
            <w:tcW w:w="9287" w:type="dxa"/>
          </w:tcPr>
          <w:p w14:paraId="360A06EC" w14:textId="77777777" w:rsidR="00CC5D34" w:rsidRPr="00873E82" w:rsidRDefault="00CC5D34" w:rsidP="008D065C">
            <w:pPr>
              <w:rPr>
                <w:b/>
                <w:noProof/>
                <w:szCs w:val="22"/>
              </w:rPr>
            </w:pPr>
            <w:r w:rsidRPr="00873E82">
              <w:rPr>
                <w:b/>
                <w:noProof/>
                <w:szCs w:val="22"/>
              </w:rPr>
              <w:t>8.</w:t>
            </w:r>
            <w:r w:rsidRPr="00873E82">
              <w:rPr>
                <w:b/>
                <w:noProof/>
                <w:szCs w:val="22"/>
              </w:rPr>
              <w:tab/>
              <w:t>FYRNINGARDAGSETNING</w:t>
            </w:r>
          </w:p>
        </w:tc>
      </w:tr>
    </w:tbl>
    <w:p w14:paraId="6F09ED82" w14:textId="77777777" w:rsidR="00CC5D34" w:rsidRPr="00873E82" w:rsidRDefault="00CC5D34" w:rsidP="00CC5D34">
      <w:pPr>
        <w:rPr>
          <w:noProof/>
          <w:szCs w:val="22"/>
        </w:rPr>
      </w:pPr>
    </w:p>
    <w:p w14:paraId="6AE97E3F" w14:textId="77777777" w:rsidR="00CC5D34" w:rsidRPr="00873E82" w:rsidRDefault="00CC5D34" w:rsidP="00CC5D34">
      <w:pPr>
        <w:rPr>
          <w:noProof/>
          <w:szCs w:val="22"/>
        </w:rPr>
      </w:pPr>
      <w:r w:rsidRPr="00873E82">
        <w:rPr>
          <w:noProof/>
          <w:szCs w:val="22"/>
        </w:rPr>
        <w:t>EXP</w:t>
      </w:r>
    </w:p>
    <w:p w14:paraId="1A9D37FE" w14:textId="77777777" w:rsidR="00CC5D34" w:rsidRPr="00873E82" w:rsidRDefault="00CC5D34" w:rsidP="00CC5D34">
      <w:pPr>
        <w:rPr>
          <w:noProof/>
          <w:szCs w:val="22"/>
        </w:rPr>
      </w:pPr>
    </w:p>
    <w:p w14:paraId="1C79BD8E"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40187360" w14:textId="77777777" w:rsidTr="008D065C">
        <w:tc>
          <w:tcPr>
            <w:tcW w:w="9287" w:type="dxa"/>
          </w:tcPr>
          <w:p w14:paraId="05699F7F" w14:textId="77777777" w:rsidR="00CC5D34" w:rsidRPr="00873E82" w:rsidRDefault="00CC5D34" w:rsidP="008D065C">
            <w:pPr>
              <w:rPr>
                <w:b/>
                <w:noProof/>
                <w:szCs w:val="22"/>
              </w:rPr>
            </w:pPr>
            <w:r w:rsidRPr="00873E82">
              <w:rPr>
                <w:b/>
                <w:noProof/>
                <w:szCs w:val="22"/>
              </w:rPr>
              <w:t>9.</w:t>
            </w:r>
            <w:r w:rsidRPr="00873E82">
              <w:rPr>
                <w:b/>
                <w:noProof/>
                <w:szCs w:val="22"/>
              </w:rPr>
              <w:tab/>
              <w:t>SÉRSTÖK GEYMSLUSKILYRÐI</w:t>
            </w:r>
          </w:p>
        </w:tc>
      </w:tr>
    </w:tbl>
    <w:p w14:paraId="050EF21C" w14:textId="77777777" w:rsidR="00CC5D34" w:rsidRPr="00873E82" w:rsidRDefault="00CC5D34" w:rsidP="00CC5D34">
      <w:pPr>
        <w:rPr>
          <w:noProof/>
          <w:szCs w:val="22"/>
        </w:rPr>
      </w:pPr>
    </w:p>
    <w:p w14:paraId="296AD38C" w14:textId="77777777" w:rsidR="00CC5D34" w:rsidRPr="00873E82" w:rsidRDefault="00CC5D34" w:rsidP="00CC5D34">
      <w:pPr>
        <w:rPr>
          <w:szCs w:val="22"/>
        </w:rPr>
      </w:pPr>
      <w:r w:rsidRPr="00873E82">
        <w:rPr>
          <w:szCs w:val="22"/>
        </w:rPr>
        <w:t>Geymið í kæli.</w:t>
      </w:r>
    </w:p>
    <w:p w14:paraId="02425E41" w14:textId="77777777" w:rsidR="00CC5D34" w:rsidRPr="00873E82" w:rsidRDefault="00CC5D34" w:rsidP="00CC5D34">
      <w:pPr>
        <w:rPr>
          <w:szCs w:val="22"/>
        </w:rPr>
      </w:pPr>
      <w:r w:rsidRPr="00873E82">
        <w:rPr>
          <w:szCs w:val="22"/>
        </w:rPr>
        <w:t>Má ekki frjósa.</w:t>
      </w:r>
    </w:p>
    <w:p w14:paraId="48736447" w14:textId="77777777" w:rsidR="00722954" w:rsidRDefault="00722954" w:rsidP="00722954">
      <w:pPr>
        <w:pStyle w:val="Default"/>
        <w:rPr>
          <w:color w:val="auto"/>
          <w:sz w:val="22"/>
          <w:szCs w:val="22"/>
          <w:lang w:val="is-IS"/>
        </w:rPr>
      </w:pPr>
      <w:r w:rsidRPr="00873E82">
        <w:rPr>
          <w:color w:val="auto"/>
          <w:sz w:val="22"/>
          <w:szCs w:val="22"/>
          <w:lang w:val="is-IS"/>
        </w:rPr>
        <w:t>Geymið í upprunalegum umbúðum til varnar gegn ljósi.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67DE33EB" w14:textId="77777777" w:rsidTr="008D065C">
        <w:tc>
          <w:tcPr>
            <w:tcW w:w="9287" w:type="dxa"/>
          </w:tcPr>
          <w:p w14:paraId="26C8291E" w14:textId="77777777" w:rsidR="00CC5D34" w:rsidRPr="00873E82" w:rsidRDefault="00CC5D34" w:rsidP="008D065C">
            <w:pPr>
              <w:ind w:left="567" w:hanging="567"/>
              <w:rPr>
                <w:b/>
                <w:noProof/>
                <w:szCs w:val="22"/>
              </w:rPr>
            </w:pPr>
            <w:r w:rsidRPr="00873E82">
              <w:rPr>
                <w:b/>
                <w:noProof/>
                <w:szCs w:val="22"/>
              </w:rPr>
              <w:lastRenderedPageBreak/>
              <w:t>10.</w:t>
            </w:r>
            <w:r w:rsidRPr="00873E82">
              <w:rPr>
                <w:b/>
                <w:noProof/>
                <w:szCs w:val="22"/>
              </w:rPr>
              <w:tab/>
              <w:t>SÉRSTAKAR VARÚÐARRÁÐSTAFANIR VIÐ FÖRGUN LYFJALEIFA EÐA ÚRGANGS VEGNA LYFSINS ÞAR SEM VIÐ Á</w:t>
            </w:r>
          </w:p>
        </w:tc>
      </w:tr>
    </w:tbl>
    <w:p w14:paraId="527ABE46" w14:textId="77777777" w:rsidR="00CC5D34" w:rsidRPr="00873E82" w:rsidRDefault="00CC5D34" w:rsidP="00CC5D34">
      <w:pPr>
        <w:rPr>
          <w:noProof/>
          <w:szCs w:val="22"/>
        </w:rPr>
      </w:pPr>
    </w:p>
    <w:p w14:paraId="49E25F97"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2293AC3C" w14:textId="77777777" w:rsidTr="008D065C">
        <w:tc>
          <w:tcPr>
            <w:tcW w:w="9287" w:type="dxa"/>
          </w:tcPr>
          <w:p w14:paraId="416D8BA9" w14:textId="77777777" w:rsidR="00CC5D34" w:rsidRPr="00873E82" w:rsidRDefault="00CC5D34" w:rsidP="008D065C">
            <w:pPr>
              <w:rPr>
                <w:b/>
                <w:noProof/>
                <w:szCs w:val="22"/>
              </w:rPr>
            </w:pPr>
            <w:r w:rsidRPr="00873E82">
              <w:rPr>
                <w:b/>
                <w:noProof/>
                <w:szCs w:val="22"/>
              </w:rPr>
              <w:t>11.</w:t>
            </w:r>
            <w:r w:rsidRPr="00873E82">
              <w:rPr>
                <w:b/>
                <w:noProof/>
                <w:szCs w:val="22"/>
              </w:rPr>
              <w:tab/>
              <w:t>NAFN OG HEIMILISFANG MARKAÐSLEYFISHAFA</w:t>
            </w:r>
          </w:p>
        </w:tc>
      </w:tr>
    </w:tbl>
    <w:p w14:paraId="16434B79" w14:textId="77777777" w:rsidR="00CC5D34" w:rsidRPr="00873E82" w:rsidRDefault="00CC5D34" w:rsidP="00CC5D34">
      <w:pPr>
        <w:rPr>
          <w:noProof/>
          <w:szCs w:val="22"/>
        </w:rPr>
      </w:pPr>
    </w:p>
    <w:p w14:paraId="2EB313FC" w14:textId="77777777" w:rsidR="00CC5D34" w:rsidRPr="00873E82" w:rsidRDefault="00CC5D34" w:rsidP="00CC5D34">
      <w:pPr>
        <w:pStyle w:val="Default"/>
        <w:jc w:val="both"/>
        <w:rPr>
          <w:color w:val="auto"/>
          <w:sz w:val="22"/>
          <w:szCs w:val="22"/>
          <w:lang w:val="is-IS"/>
        </w:rPr>
      </w:pPr>
      <w:r w:rsidRPr="00873E82">
        <w:rPr>
          <w:color w:val="auto"/>
          <w:sz w:val="22"/>
          <w:szCs w:val="22"/>
          <w:lang w:val="is-IS"/>
        </w:rPr>
        <w:t xml:space="preserve">Eli Lilly Nederland B.V., </w:t>
      </w:r>
    </w:p>
    <w:p w14:paraId="271278C6" w14:textId="77777777" w:rsidR="00CC5D34" w:rsidRPr="00873E82" w:rsidRDefault="00CC5D34" w:rsidP="00CC5D34">
      <w:pPr>
        <w:rPr>
          <w:szCs w:val="22"/>
        </w:rPr>
      </w:pPr>
      <w:r w:rsidRPr="00873E82">
        <w:rPr>
          <w:szCs w:val="22"/>
        </w:rPr>
        <w:t>Papendorpseweg 83, 3528 BJ Utrecht,</w:t>
      </w:r>
    </w:p>
    <w:p w14:paraId="0AB00FB0" w14:textId="77777777" w:rsidR="00CC5D34" w:rsidRPr="00873E82" w:rsidRDefault="00CC5D34" w:rsidP="00CC5D34">
      <w:pPr>
        <w:rPr>
          <w:noProof/>
          <w:szCs w:val="22"/>
        </w:rPr>
      </w:pPr>
      <w:r w:rsidRPr="00873E82">
        <w:rPr>
          <w:szCs w:val="22"/>
        </w:rPr>
        <w:t>Holland</w:t>
      </w:r>
    </w:p>
    <w:p w14:paraId="1F56788E" w14:textId="77777777" w:rsidR="00CC5D34" w:rsidRPr="00873E82" w:rsidRDefault="00CC5D34" w:rsidP="00CC5D34">
      <w:pPr>
        <w:rPr>
          <w:noProof/>
          <w:szCs w:val="22"/>
        </w:rPr>
      </w:pPr>
    </w:p>
    <w:p w14:paraId="535B9A1B"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6B18B628" w14:textId="77777777" w:rsidTr="008D065C">
        <w:tc>
          <w:tcPr>
            <w:tcW w:w="9287" w:type="dxa"/>
          </w:tcPr>
          <w:p w14:paraId="7C33D253" w14:textId="77777777" w:rsidR="00CC5D34" w:rsidRPr="00873E82" w:rsidRDefault="00CC5D34" w:rsidP="008D065C">
            <w:pPr>
              <w:rPr>
                <w:b/>
                <w:noProof/>
                <w:szCs w:val="22"/>
              </w:rPr>
            </w:pPr>
            <w:r w:rsidRPr="00873E82">
              <w:rPr>
                <w:b/>
                <w:noProof/>
                <w:szCs w:val="22"/>
              </w:rPr>
              <w:t>12.</w:t>
            </w:r>
            <w:r w:rsidRPr="00873E82">
              <w:rPr>
                <w:b/>
                <w:noProof/>
                <w:szCs w:val="22"/>
              </w:rPr>
              <w:tab/>
              <w:t>MARKAÐSLEYFISNÚMER</w:t>
            </w:r>
          </w:p>
        </w:tc>
      </w:tr>
    </w:tbl>
    <w:p w14:paraId="2E110E0D" w14:textId="77777777" w:rsidR="00CC5D34" w:rsidRPr="00873E82" w:rsidRDefault="00CC5D34" w:rsidP="00CC5D34">
      <w:pPr>
        <w:rPr>
          <w:noProof/>
          <w:szCs w:val="22"/>
        </w:rPr>
      </w:pPr>
    </w:p>
    <w:p w14:paraId="51D8B5C8" w14:textId="5B895B38" w:rsidR="00CC5D34" w:rsidRPr="00873E82" w:rsidRDefault="003F61B6" w:rsidP="00CC5D34">
      <w:pPr>
        <w:rPr>
          <w:noProof/>
          <w:szCs w:val="22"/>
        </w:rPr>
      </w:pPr>
      <w:r w:rsidRPr="00336E5B">
        <w:rPr>
          <w:rFonts w:cs="Verdana"/>
          <w:color w:val="000000"/>
        </w:rPr>
        <w:t>EU/1/23/1736/00</w:t>
      </w:r>
      <w:r>
        <w:rPr>
          <w:rFonts w:cs="Verdana"/>
          <w:color w:val="000000"/>
        </w:rPr>
        <w:t>3</w:t>
      </w:r>
    </w:p>
    <w:p w14:paraId="692394AE" w14:textId="77777777" w:rsidR="0013666F" w:rsidRDefault="0013666F" w:rsidP="0013666F">
      <w:pPr>
        <w:rPr>
          <w:noProof/>
          <w:szCs w:val="22"/>
        </w:rPr>
      </w:pPr>
    </w:p>
    <w:p w14:paraId="01C2AD6D"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706B3CC2" w14:textId="77777777" w:rsidTr="008D065C">
        <w:tc>
          <w:tcPr>
            <w:tcW w:w="9287" w:type="dxa"/>
          </w:tcPr>
          <w:p w14:paraId="2483D410" w14:textId="77777777" w:rsidR="00CC5D34" w:rsidRPr="00873E82" w:rsidRDefault="00CC5D34" w:rsidP="008D065C">
            <w:pPr>
              <w:rPr>
                <w:b/>
                <w:noProof/>
                <w:szCs w:val="22"/>
              </w:rPr>
            </w:pPr>
            <w:r w:rsidRPr="00873E82">
              <w:rPr>
                <w:b/>
                <w:noProof/>
                <w:szCs w:val="22"/>
              </w:rPr>
              <w:t>13.</w:t>
            </w:r>
            <w:r w:rsidRPr="00873E82">
              <w:rPr>
                <w:b/>
                <w:noProof/>
                <w:szCs w:val="22"/>
              </w:rPr>
              <w:tab/>
              <w:t>LOTUNÚMER</w:t>
            </w:r>
          </w:p>
        </w:tc>
      </w:tr>
    </w:tbl>
    <w:p w14:paraId="5D06D23D" w14:textId="77777777" w:rsidR="00CC5D34" w:rsidRPr="00873E82" w:rsidRDefault="00CC5D34" w:rsidP="00CC5D34">
      <w:pPr>
        <w:rPr>
          <w:noProof/>
          <w:szCs w:val="22"/>
        </w:rPr>
      </w:pPr>
    </w:p>
    <w:p w14:paraId="69BC606C" w14:textId="77777777" w:rsidR="00CC5D34" w:rsidRPr="00873E82" w:rsidRDefault="00CC5D34" w:rsidP="00CC5D34">
      <w:pPr>
        <w:rPr>
          <w:noProof/>
          <w:szCs w:val="22"/>
        </w:rPr>
      </w:pPr>
      <w:r w:rsidRPr="00873E82">
        <w:rPr>
          <w:noProof/>
          <w:szCs w:val="22"/>
        </w:rPr>
        <w:t>Lot</w:t>
      </w:r>
    </w:p>
    <w:p w14:paraId="7ACC0F82" w14:textId="77777777" w:rsidR="00CC5D34" w:rsidRPr="00873E82" w:rsidRDefault="00CC5D34" w:rsidP="00CC5D34">
      <w:pPr>
        <w:rPr>
          <w:noProof/>
          <w:szCs w:val="22"/>
        </w:rPr>
      </w:pPr>
    </w:p>
    <w:p w14:paraId="017BED3C"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24D838DD" w14:textId="77777777" w:rsidTr="008D065C">
        <w:tc>
          <w:tcPr>
            <w:tcW w:w="9287" w:type="dxa"/>
          </w:tcPr>
          <w:p w14:paraId="0A48C5C8" w14:textId="77777777" w:rsidR="00CC5D34" w:rsidRPr="00873E82" w:rsidRDefault="00CC5D34" w:rsidP="008D065C">
            <w:pPr>
              <w:rPr>
                <w:b/>
                <w:noProof/>
                <w:szCs w:val="22"/>
              </w:rPr>
            </w:pPr>
            <w:r w:rsidRPr="00873E82">
              <w:rPr>
                <w:b/>
                <w:noProof/>
                <w:szCs w:val="22"/>
              </w:rPr>
              <w:t>14.</w:t>
            </w:r>
            <w:r w:rsidRPr="00873E82">
              <w:rPr>
                <w:b/>
                <w:noProof/>
                <w:szCs w:val="22"/>
              </w:rPr>
              <w:tab/>
              <w:t>AFGREIÐSLUTILHÖGUN</w:t>
            </w:r>
          </w:p>
        </w:tc>
      </w:tr>
    </w:tbl>
    <w:p w14:paraId="160A45E6" w14:textId="77777777" w:rsidR="00CC5D34" w:rsidRPr="00873E82" w:rsidRDefault="00CC5D34" w:rsidP="00CC5D34">
      <w:pPr>
        <w:rPr>
          <w:noProof/>
          <w:szCs w:val="22"/>
        </w:rPr>
      </w:pPr>
    </w:p>
    <w:p w14:paraId="5C699FEC"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5039C2EB" w14:textId="77777777" w:rsidTr="008D065C">
        <w:tc>
          <w:tcPr>
            <w:tcW w:w="9287" w:type="dxa"/>
          </w:tcPr>
          <w:p w14:paraId="5B29088C" w14:textId="77777777" w:rsidR="00CC5D34" w:rsidRPr="00873E82" w:rsidRDefault="00CC5D34" w:rsidP="008D065C">
            <w:pPr>
              <w:rPr>
                <w:b/>
                <w:noProof/>
                <w:szCs w:val="22"/>
              </w:rPr>
            </w:pPr>
            <w:r w:rsidRPr="00873E82">
              <w:rPr>
                <w:b/>
                <w:noProof/>
                <w:szCs w:val="22"/>
              </w:rPr>
              <w:t>15.</w:t>
            </w:r>
            <w:r w:rsidRPr="00873E82">
              <w:rPr>
                <w:b/>
                <w:noProof/>
                <w:szCs w:val="22"/>
              </w:rPr>
              <w:tab/>
              <w:t>NOTKUNARLEIÐBEININGAR</w:t>
            </w:r>
          </w:p>
        </w:tc>
      </w:tr>
    </w:tbl>
    <w:p w14:paraId="52F785F7" w14:textId="77777777" w:rsidR="00CC5D34" w:rsidRPr="00873E82" w:rsidRDefault="00CC5D34" w:rsidP="00CC5D34">
      <w:pPr>
        <w:rPr>
          <w:noProof/>
          <w:szCs w:val="22"/>
        </w:rPr>
      </w:pPr>
    </w:p>
    <w:p w14:paraId="0000C3EE"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3737ABD4" w14:textId="77777777" w:rsidTr="008D065C">
        <w:tc>
          <w:tcPr>
            <w:tcW w:w="9287" w:type="dxa"/>
          </w:tcPr>
          <w:p w14:paraId="38693589" w14:textId="77777777" w:rsidR="00CC5D34" w:rsidRPr="00873E82" w:rsidRDefault="00CC5D34" w:rsidP="008D065C">
            <w:pPr>
              <w:rPr>
                <w:b/>
                <w:noProof/>
                <w:szCs w:val="22"/>
              </w:rPr>
            </w:pPr>
            <w:r w:rsidRPr="00873E82">
              <w:rPr>
                <w:b/>
                <w:noProof/>
                <w:szCs w:val="22"/>
              </w:rPr>
              <w:t>16.</w:t>
            </w:r>
            <w:r w:rsidRPr="00873E82">
              <w:rPr>
                <w:b/>
                <w:noProof/>
                <w:szCs w:val="22"/>
              </w:rPr>
              <w:tab/>
              <w:t>UPPLÝSINGAR MEÐ BLINDRALETRI</w:t>
            </w:r>
          </w:p>
        </w:tc>
      </w:tr>
    </w:tbl>
    <w:p w14:paraId="6DC7AA39" w14:textId="77777777" w:rsidR="00CC5D34" w:rsidRPr="00873E82" w:rsidRDefault="00CC5D34" w:rsidP="00CC5D34">
      <w:pPr>
        <w:rPr>
          <w:noProof/>
          <w:szCs w:val="22"/>
        </w:rPr>
      </w:pPr>
    </w:p>
    <w:p w14:paraId="1BEF8E6E" w14:textId="77777777" w:rsidR="00722954" w:rsidRPr="00873E82" w:rsidRDefault="00722954" w:rsidP="00722954">
      <w:pPr>
        <w:pStyle w:val="CommentText"/>
        <w:rPr>
          <w:noProof/>
          <w:sz w:val="22"/>
          <w:szCs w:val="22"/>
        </w:rPr>
      </w:pPr>
      <w:r w:rsidRPr="00873E82">
        <w:rPr>
          <w:noProof/>
          <w:sz w:val="22"/>
          <w:szCs w:val="22"/>
        </w:rPr>
        <w:t>Omvoh 100 mg</w:t>
      </w:r>
    </w:p>
    <w:p w14:paraId="1FDA2E1E" w14:textId="77777777" w:rsidR="00CC5D34" w:rsidRPr="00873E82" w:rsidRDefault="00CC5D34" w:rsidP="00CC5D34">
      <w:pPr>
        <w:rPr>
          <w:szCs w:val="22"/>
        </w:rPr>
      </w:pPr>
    </w:p>
    <w:p w14:paraId="1027ED79" w14:textId="77777777" w:rsidR="00CC5D34" w:rsidRPr="00873E82" w:rsidRDefault="00CC5D34" w:rsidP="00CC5D3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060D00D1" w14:textId="77777777" w:rsidTr="008D065C">
        <w:tc>
          <w:tcPr>
            <w:tcW w:w="9287" w:type="dxa"/>
          </w:tcPr>
          <w:p w14:paraId="66CDF3C0" w14:textId="77777777" w:rsidR="00CC5D34" w:rsidRPr="00873E82" w:rsidRDefault="00CC5D34" w:rsidP="008D065C">
            <w:pPr>
              <w:rPr>
                <w:b/>
                <w:noProof/>
                <w:szCs w:val="22"/>
              </w:rPr>
            </w:pPr>
            <w:r w:rsidRPr="00873E82">
              <w:rPr>
                <w:b/>
                <w:noProof/>
                <w:szCs w:val="22"/>
              </w:rPr>
              <w:t>17.</w:t>
            </w:r>
            <w:r w:rsidRPr="00873E82">
              <w:rPr>
                <w:b/>
                <w:noProof/>
                <w:szCs w:val="22"/>
              </w:rPr>
              <w:tab/>
              <w:t>EINKVÆMT AUÐKENNI – TVÍVÍTT STRIKAMERKI</w:t>
            </w:r>
          </w:p>
        </w:tc>
      </w:tr>
    </w:tbl>
    <w:p w14:paraId="3BE51344" w14:textId="77777777" w:rsidR="00CC5D34" w:rsidRPr="00873E82" w:rsidRDefault="00CC5D34" w:rsidP="00CC5D34">
      <w:pPr>
        <w:rPr>
          <w:noProof/>
          <w:szCs w:val="22"/>
        </w:rPr>
      </w:pPr>
    </w:p>
    <w:p w14:paraId="5E20DA2A" w14:textId="77777777" w:rsidR="00CC5D34" w:rsidRPr="00873E82" w:rsidRDefault="00CC5D34" w:rsidP="00CC5D34">
      <w:pPr>
        <w:rPr>
          <w:szCs w:val="22"/>
        </w:rPr>
      </w:pPr>
      <w:r w:rsidRPr="00873E82">
        <w:rPr>
          <w:szCs w:val="22"/>
          <w:highlight w:val="lightGray"/>
        </w:rPr>
        <w:t>Á pakkningunni er tvívítt strikamerki með einkvæmu auðkenni.</w:t>
      </w:r>
    </w:p>
    <w:p w14:paraId="2D5E5B85" w14:textId="77777777" w:rsidR="00CC5D34" w:rsidRPr="00873E82" w:rsidRDefault="00CC5D34" w:rsidP="00CC5D34">
      <w:pPr>
        <w:rPr>
          <w:noProof/>
          <w:szCs w:val="22"/>
        </w:rPr>
      </w:pPr>
    </w:p>
    <w:p w14:paraId="17E9C420"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2541F30E" w14:textId="77777777" w:rsidTr="008D065C">
        <w:tc>
          <w:tcPr>
            <w:tcW w:w="9287" w:type="dxa"/>
          </w:tcPr>
          <w:p w14:paraId="7E15CC0C" w14:textId="77777777" w:rsidR="00CC5D34" w:rsidRPr="00873E82" w:rsidRDefault="00CC5D34" w:rsidP="008D065C">
            <w:pPr>
              <w:rPr>
                <w:b/>
                <w:noProof/>
                <w:szCs w:val="22"/>
              </w:rPr>
            </w:pPr>
            <w:r w:rsidRPr="00873E82">
              <w:rPr>
                <w:b/>
                <w:noProof/>
                <w:szCs w:val="22"/>
              </w:rPr>
              <w:t>18.</w:t>
            </w:r>
            <w:r w:rsidRPr="00873E82">
              <w:rPr>
                <w:b/>
                <w:noProof/>
                <w:szCs w:val="22"/>
              </w:rPr>
              <w:tab/>
              <w:t>EINKVÆMT AUÐKENNI – UPPLÝSINGAR SEM FÓLK GETUR LESIÐ</w:t>
            </w:r>
          </w:p>
        </w:tc>
      </w:tr>
    </w:tbl>
    <w:p w14:paraId="6E161BF3" w14:textId="77777777" w:rsidR="00CC5D34" w:rsidRPr="00873E82" w:rsidRDefault="00CC5D34" w:rsidP="00CC5D34">
      <w:pPr>
        <w:rPr>
          <w:noProof/>
          <w:szCs w:val="22"/>
        </w:rPr>
      </w:pPr>
    </w:p>
    <w:p w14:paraId="613B3E80" w14:textId="77777777" w:rsidR="00CC5D34" w:rsidRPr="00873E82" w:rsidRDefault="00CC5D34" w:rsidP="00CC5D34">
      <w:pPr>
        <w:rPr>
          <w:noProof/>
          <w:szCs w:val="22"/>
        </w:rPr>
      </w:pPr>
      <w:r w:rsidRPr="00873E82">
        <w:rPr>
          <w:noProof/>
          <w:szCs w:val="22"/>
        </w:rPr>
        <w:t>PC</w:t>
      </w:r>
    </w:p>
    <w:p w14:paraId="38D98CD7" w14:textId="77777777" w:rsidR="00CC5D34" w:rsidRPr="00873E82" w:rsidRDefault="00CC5D34" w:rsidP="00CC5D34">
      <w:pPr>
        <w:rPr>
          <w:noProof/>
          <w:szCs w:val="22"/>
        </w:rPr>
      </w:pPr>
      <w:r w:rsidRPr="00873E82">
        <w:rPr>
          <w:noProof/>
          <w:szCs w:val="22"/>
        </w:rPr>
        <w:t>SN</w:t>
      </w:r>
    </w:p>
    <w:p w14:paraId="0CFCF3DE" w14:textId="77777777" w:rsidR="00CC5D34" w:rsidRPr="00873E82" w:rsidRDefault="00CC5D34" w:rsidP="00CC5D34">
      <w:pPr>
        <w:rPr>
          <w:noProof/>
          <w:szCs w:val="22"/>
        </w:rPr>
      </w:pPr>
      <w:r w:rsidRPr="00873E82">
        <w:rPr>
          <w:noProof/>
          <w:szCs w:val="22"/>
        </w:rPr>
        <w:t>NN</w:t>
      </w:r>
    </w:p>
    <w:p w14:paraId="0D5FB73F" w14:textId="77777777" w:rsidR="00CC5D34" w:rsidRPr="00873E82" w:rsidRDefault="00CC5D34" w:rsidP="00CC5D34">
      <w:pPr>
        <w:shd w:val="clear" w:color="auto" w:fill="FFFFFF"/>
        <w:rPr>
          <w:noProof/>
          <w:szCs w:val="22"/>
        </w:rPr>
      </w:pPr>
      <w:r w:rsidRPr="00873E82">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63FC3127" w14:textId="77777777" w:rsidTr="008D065C">
        <w:trPr>
          <w:trHeight w:val="1040"/>
        </w:trPr>
        <w:tc>
          <w:tcPr>
            <w:tcW w:w="9287" w:type="dxa"/>
          </w:tcPr>
          <w:p w14:paraId="2C05B159" w14:textId="77777777" w:rsidR="00CC5D34" w:rsidRPr="00873E82" w:rsidRDefault="00CC5D34" w:rsidP="008D065C">
            <w:pPr>
              <w:rPr>
                <w:b/>
                <w:noProof/>
                <w:szCs w:val="22"/>
              </w:rPr>
            </w:pPr>
            <w:r w:rsidRPr="00873E82">
              <w:rPr>
                <w:b/>
                <w:noProof/>
                <w:szCs w:val="22"/>
              </w:rPr>
              <w:lastRenderedPageBreak/>
              <w:t>UPPLÝSINGAR SEM EIGA AÐ KOMA FRAM Á YTRI UMBÚÐUM</w:t>
            </w:r>
          </w:p>
          <w:p w14:paraId="7171656B" w14:textId="77777777" w:rsidR="00CC5D34" w:rsidRPr="00873E82" w:rsidRDefault="00CC5D34" w:rsidP="008D065C">
            <w:pPr>
              <w:rPr>
                <w:noProof/>
                <w:szCs w:val="22"/>
              </w:rPr>
            </w:pPr>
          </w:p>
          <w:p w14:paraId="264C9BA8" w14:textId="2593EF9F" w:rsidR="00CC5D34" w:rsidRPr="00873E82" w:rsidRDefault="00722954" w:rsidP="008D065C">
            <w:pPr>
              <w:rPr>
                <w:b/>
                <w:noProof/>
                <w:szCs w:val="22"/>
              </w:rPr>
            </w:pPr>
            <w:r w:rsidRPr="00873E82">
              <w:rPr>
                <w:b/>
                <w:noProof/>
                <w:szCs w:val="22"/>
              </w:rPr>
              <w:t>INNRI ASKJA FJÖLPAKKNINGAR (án Blue Box)</w:t>
            </w:r>
          </w:p>
        </w:tc>
      </w:tr>
    </w:tbl>
    <w:p w14:paraId="5CF69D0D" w14:textId="77777777" w:rsidR="00CC5D34" w:rsidRPr="00873E82" w:rsidRDefault="00CC5D34" w:rsidP="00CC5D34">
      <w:pPr>
        <w:rPr>
          <w:noProof/>
          <w:szCs w:val="22"/>
        </w:rPr>
      </w:pPr>
    </w:p>
    <w:p w14:paraId="7BF3ED89"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2B66E81A" w14:textId="77777777" w:rsidTr="008D065C">
        <w:tc>
          <w:tcPr>
            <w:tcW w:w="9287" w:type="dxa"/>
          </w:tcPr>
          <w:p w14:paraId="57EC9D99" w14:textId="77777777" w:rsidR="00CC5D34" w:rsidRPr="00873E82" w:rsidRDefault="00CC5D34" w:rsidP="008D065C">
            <w:pPr>
              <w:rPr>
                <w:b/>
                <w:noProof/>
                <w:szCs w:val="22"/>
              </w:rPr>
            </w:pPr>
            <w:r w:rsidRPr="00873E82">
              <w:rPr>
                <w:b/>
                <w:noProof/>
                <w:szCs w:val="22"/>
              </w:rPr>
              <w:t>1.</w:t>
            </w:r>
            <w:r w:rsidRPr="00873E82">
              <w:rPr>
                <w:b/>
                <w:noProof/>
                <w:szCs w:val="22"/>
              </w:rPr>
              <w:tab/>
              <w:t>HEITI LYFS</w:t>
            </w:r>
          </w:p>
        </w:tc>
      </w:tr>
    </w:tbl>
    <w:p w14:paraId="25E2E80B" w14:textId="77777777" w:rsidR="00CC5D34" w:rsidRPr="00873E82" w:rsidRDefault="00CC5D34" w:rsidP="00CC5D34">
      <w:pPr>
        <w:rPr>
          <w:noProof/>
          <w:szCs w:val="22"/>
        </w:rPr>
      </w:pPr>
    </w:p>
    <w:p w14:paraId="73B9D735" w14:textId="1B10C119" w:rsidR="00722954" w:rsidRPr="00873E82" w:rsidRDefault="00722954" w:rsidP="00722954">
      <w:pPr>
        <w:rPr>
          <w:noProof/>
          <w:szCs w:val="22"/>
        </w:rPr>
      </w:pPr>
      <w:r w:rsidRPr="00873E82">
        <w:rPr>
          <w:noProof/>
          <w:szCs w:val="22"/>
        </w:rPr>
        <w:t>Omvoh 100 mg stungulyf, lausn í áfylltri sprautu</w:t>
      </w:r>
    </w:p>
    <w:p w14:paraId="6D3AADC8" w14:textId="77777777" w:rsidR="00CC5D34" w:rsidRPr="00873E82" w:rsidRDefault="00CC5D34" w:rsidP="00CC5D34">
      <w:pPr>
        <w:rPr>
          <w:noProof/>
          <w:szCs w:val="22"/>
        </w:rPr>
      </w:pPr>
      <w:r w:rsidRPr="00873E82">
        <w:rPr>
          <w:noProof/>
          <w:szCs w:val="22"/>
        </w:rPr>
        <w:t>mirikizumab</w:t>
      </w:r>
    </w:p>
    <w:p w14:paraId="7F29C378" w14:textId="77777777" w:rsidR="00CC5D34" w:rsidRPr="00873E82" w:rsidRDefault="00CC5D34" w:rsidP="00CC5D34">
      <w:pPr>
        <w:rPr>
          <w:noProof/>
          <w:szCs w:val="22"/>
        </w:rPr>
      </w:pPr>
    </w:p>
    <w:p w14:paraId="003CCF81"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3B5357BB" w14:textId="77777777" w:rsidTr="008D065C">
        <w:tc>
          <w:tcPr>
            <w:tcW w:w="9287" w:type="dxa"/>
          </w:tcPr>
          <w:p w14:paraId="37F1338C" w14:textId="77777777" w:rsidR="00CC5D34" w:rsidRPr="00873E82" w:rsidRDefault="00CC5D34" w:rsidP="008D065C">
            <w:pPr>
              <w:rPr>
                <w:b/>
                <w:noProof/>
                <w:szCs w:val="22"/>
              </w:rPr>
            </w:pPr>
            <w:r w:rsidRPr="00873E82">
              <w:rPr>
                <w:b/>
                <w:noProof/>
                <w:szCs w:val="22"/>
              </w:rPr>
              <w:t>2.</w:t>
            </w:r>
            <w:r w:rsidRPr="00873E82">
              <w:rPr>
                <w:b/>
                <w:noProof/>
                <w:szCs w:val="22"/>
              </w:rPr>
              <w:tab/>
              <w:t>VIRK(T) EFNI</w:t>
            </w:r>
          </w:p>
        </w:tc>
      </w:tr>
    </w:tbl>
    <w:p w14:paraId="075968F2" w14:textId="77777777" w:rsidR="00CC5D34" w:rsidRPr="00873E82" w:rsidRDefault="00CC5D34" w:rsidP="00CC5D34">
      <w:pPr>
        <w:rPr>
          <w:noProof/>
          <w:szCs w:val="22"/>
        </w:rPr>
      </w:pPr>
    </w:p>
    <w:p w14:paraId="23D0320E" w14:textId="77777777" w:rsidR="00722954" w:rsidRPr="00873E82" w:rsidRDefault="00722954" w:rsidP="00722954">
      <w:pPr>
        <w:widowControl w:val="0"/>
        <w:rPr>
          <w:noProof/>
          <w:szCs w:val="22"/>
        </w:rPr>
      </w:pPr>
      <w:r w:rsidRPr="00873E82">
        <w:rPr>
          <w:noProof/>
          <w:szCs w:val="22"/>
        </w:rPr>
        <w:t>Hver áfyllt sprauta inniheldur 100</w:t>
      </w:r>
      <w:r w:rsidRPr="00873E82">
        <w:rPr>
          <w:szCs w:val="22"/>
        </w:rPr>
        <w:t> </w:t>
      </w:r>
      <w:r w:rsidRPr="00873E82">
        <w:rPr>
          <w:noProof/>
          <w:szCs w:val="22"/>
        </w:rPr>
        <w:t>mg af mirikizumabi í 1</w:t>
      </w:r>
      <w:r w:rsidRPr="00873E82">
        <w:rPr>
          <w:szCs w:val="22"/>
        </w:rPr>
        <w:t> </w:t>
      </w:r>
      <w:r w:rsidRPr="00873E82">
        <w:rPr>
          <w:noProof/>
          <w:szCs w:val="22"/>
        </w:rPr>
        <w:t>ml af lausn.</w:t>
      </w:r>
    </w:p>
    <w:p w14:paraId="1CFDAE5C" w14:textId="77777777" w:rsidR="00CC5D34" w:rsidRPr="00873E82" w:rsidRDefault="00CC5D34" w:rsidP="00CC5D34">
      <w:pPr>
        <w:rPr>
          <w:noProof/>
          <w:szCs w:val="22"/>
        </w:rPr>
      </w:pPr>
    </w:p>
    <w:p w14:paraId="4B16C135" w14:textId="77777777" w:rsidR="00CC5D34" w:rsidRPr="00873E82" w:rsidRDefault="00CC5D34" w:rsidP="00CC5D34">
      <w:pPr>
        <w:rPr>
          <w:noProof/>
          <w:szCs w:val="22"/>
        </w:rPr>
      </w:pPr>
    </w:p>
    <w:p w14:paraId="42FEFA87" w14:textId="77777777" w:rsidR="00CC5D34" w:rsidRPr="00873E82" w:rsidRDefault="00CC5D34" w:rsidP="00CC5D34">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4ADDD293" w14:textId="77777777" w:rsidR="00CC5D34" w:rsidRPr="00873E82" w:rsidRDefault="00CC5D34" w:rsidP="00CC5D34">
      <w:pPr>
        <w:rPr>
          <w:noProof/>
          <w:szCs w:val="22"/>
        </w:rPr>
      </w:pPr>
    </w:p>
    <w:p w14:paraId="7D08014B" w14:textId="019A70DF" w:rsidR="0013666F" w:rsidRPr="00873E82" w:rsidRDefault="0013666F" w:rsidP="0013666F">
      <w:pPr>
        <w:rPr>
          <w:szCs w:val="22"/>
        </w:rPr>
      </w:pPr>
      <w:r w:rsidRPr="00873E82">
        <w:rPr>
          <w:szCs w:val="22"/>
        </w:rPr>
        <w:t xml:space="preserve">Hjálparefni: </w:t>
      </w:r>
      <w:r>
        <w:rPr>
          <w:noProof/>
          <w:szCs w:val="22"/>
        </w:rPr>
        <w:t>histidín, histidín mónóhýdróklóríð,</w:t>
      </w:r>
      <w:r>
        <w:t xml:space="preserve"> </w:t>
      </w:r>
      <w:r w:rsidRPr="00873E82">
        <w:rPr>
          <w:noProof/>
          <w:szCs w:val="22"/>
        </w:rPr>
        <w:t xml:space="preserve">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619795F3" w14:textId="77777777" w:rsidR="00CC5D34" w:rsidRPr="00873E82" w:rsidRDefault="00CC5D34" w:rsidP="00CC5D34">
      <w:pPr>
        <w:rPr>
          <w:noProof/>
          <w:szCs w:val="22"/>
        </w:rPr>
      </w:pPr>
    </w:p>
    <w:p w14:paraId="0F606711"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4DB3D896" w14:textId="77777777" w:rsidTr="008D065C">
        <w:tc>
          <w:tcPr>
            <w:tcW w:w="9287" w:type="dxa"/>
          </w:tcPr>
          <w:p w14:paraId="005EBE36" w14:textId="77777777" w:rsidR="00CC5D34" w:rsidRPr="00873E82" w:rsidRDefault="00CC5D34" w:rsidP="008D065C">
            <w:pPr>
              <w:rPr>
                <w:b/>
                <w:noProof/>
                <w:szCs w:val="22"/>
              </w:rPr>
            </w:pPr>
            <w:r w:rsidRPr="00873E82">
              <w:rPr>
                <w:b/>
                <w:noProof/>
                <w:szCs w:val="22"/>
              </w:rPr>
              <w:t>4.</w:t>
            </w:r>
            <w:r w:rsidRPr="00873E82">
              <w:rPr>
                <w:b/>
                <w:noProof/>
                <w:szCs w:val="22"/>
              </w:rPr>
              <w:tab/>
              <w:t>LYFJAFORM OG INNIHALD</w:t>
            </w:r>
          </w:p>
        </w:tc>
      </w:tr>
    </w:tbl>
    <w:p w14:paraId="0788CA77" w14:textId="77777777" w:rsidR="00CC5D34" w:rsidRPr="00873E82" w:rsidRDefault="00CC5D34" w:rsidP="00CC5D34">
      <w:pPr>
        <w:rPr>
          <w:noProof/>
          <w:szCs w:val="22"/>
        </w:rPr>
      </w:pPr>
    </w:p>
    <w:p w14:paraId="40E4FC7B" w14:textId="77777777" w:rsidR="0013666F" w:rsidRPr="00873E82" w:rsidRDefault="00722954" w:rsidP="0013666F">
      <w:pPr>
        <w:rPr>
          <w:noProof/>
          <w:szCs w:val="22"/>
        </w:rPr>
      </w:pPr>
      <w:r w:rsidRPr="00873E82">
        <w:rPr>
          <w:noProof/>
          <w:szCs w:val="22"/>
          <w:highlight w:val="lightGray"/>
        </w:rPr>
        <w:t>Stungulyf, lausn</w:t>
      </w:r>
    </w:p>
    <w:p w14:paraId="2BB6CEE8" w14:textId="5D945269" w:rsidR="0013666F" w:rsidRPr="00873E82" w:rsidRDefault="0013666F" w:rsidP="0013666F">
      <w:pPr>
        <w:rPr>
          <w:noProof/>
        </w:rPr>
      </w:pPr>
      <w:r w:rsidRPr="00873E82">
        <w:rPr>
          <w:noProof/>
          <w:szCs w:val="22"/>
        </w:rPr>
        <w:t>2 áfylltar sprautur með 1</w:t>
      </w:r>
      <w:r>
        <w:rPr>
          <w:noProof/>
          <w:szCs w:val="22"/>
        </w:rPr>
        <w:t>00</w:t>
      </w:r>
      <w:r w:rsidRPr="00873E82">
        <w:rPr>
          <w:noProof/>
          <w:szCs w:val="22"/>
        </w:rPr>
        <w:t> </w:t>
      </w:r>
      <w:r w:rsidRPr="00873E82">
        <w:t>m</w:t>
      </w:r>
      <w:r>
        <w:t>g</w:t>
      </w:r>
      <w:r w:rsidRPr="00873E82">
        <w:rPr>
          <w:noProof/>
        </w:rPr>
        <w:t xml:space="preserve">. Hluti fjölpakkningar, má ekki </w:t>
      </w:r>
      <w:ins w:id="109" w:author="Author">
        <w:r w:rsidR="00A05ED4" w:rsidRPr="006E0062">
          <w:rPr>
            <w:noProof/>
            <w:szCs w:val="22"/>
          </w:rPr>
          <w:t>selja sér</w:t>
        </w:r>
      </w:ins>
      <w:del w:id="110" w:author="Author">
        <w:r w:rsidRPr="00873E82" w:rsidDel="00A05ED4">
          <w:rPr>
            <w:noProof/>
          </w:rPr>
          <w:delText>selja sérstaklega</w:delText>
        </w:r>
      </w:del>
      <w:r w:rsidRPr="00873E82">
        <w:rPr>
          <w:noProof/>
        </w:rPr>
        <w:t>.</w:t>
      </w:r>
    </w:p>
    <w:p w14:paraId="1F2C540E" w14:textId="2A016630" w:rsidR="0013666F" w:rsidRPr="00451A3D" w:rsidRDefault="0013666F" w:rsidP="0013666F">
      <w:pPr>
        <w:rPr>
          <w:noProof/>
        </w:rPr>
      </w:pPr>
      <w:r w:rsidRPr="00C14E77">
        <w:rPr>
          <w:noProof/>
        </w:rPr>
        <w:drawing>
          <wp:inline distT="0" distB="0" distL="0" distR="0" wp14:anchorId="2356A80A" wp14:editId="4E795901">
            <wp:extent cx="1668069" cy="538527"/>
            <wp:effectExtent l="0" t="6985" r="1905" b="1905"/>
            <wp:docPr id="55601459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14591" name="Grafik 1" descr="A white and blue device&#10;&#10;Description automatically generated"/>
                    <pic:cNvPicPr/>
                  </pic:nvPicPr>
                  <pic:blipFill>
                    <a:blip r:embed="rId13"/>
                    <a:stretch>
                      <a:fillRect/>
                    </a:stretch>
                  </pic:blipFill>
                  <pic:spPr>
                    <a:xfrm rot="16200000">
                      <a:off x="0" y="0"/>
                      <a:ext cx="1672331" cy="539903"/>
                    </a:xfrm>
                    <a:prstGeom prst="rect">
                      <a:avLst/>
                    </a:prstGeom>
                  </pic:spPr>
                </pic:pic>
              </a:graphicData>
            </a:graphic>
          </wp:inline>
        </w:drawing>
      </w:r>
      <w:r w:rsidRPr="002A1F58">
        <w:rPr>
          <w:noProof/>
        </w:rPr>
        <w:drawing>
          <wp:inline distT="0" distB="0" distL="0" distR="0" wp14:anchorId="20585F3F" wp14:editId="794AAC3B">
            <wp:extent cx="123825" cy="1554690"/>
            <wp:effectExtent l="0" t="0" r="0" b="7620"/>
            <wp:docPr id="1696101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4"/>
                    <a:stretch>
                      <a:fillRect/>
                    </a:stretch>
                  </pic:blipFill>
                  <pic:spPr>
                    <a:xfrm>
                      <a:off x="0" y="0"/>
                      <a:ext cx="124213" cy="1559560"/>
                    </a:xfrm>
                    <a:prstGeom prst="rect">
                      <a:avLst/>
                    </a:prstGeom>
                  </pic:spPr>
                </pic:pic>
              </a:graphicData>
            </a:graphic>
          </wp:inline>
        </w:drawing>
      </w:r>
      <w:r w:rsidRPr="00C14E77">
        <w:rPr>
          <w:noProof/>
        </w:rPr>
        <w:drawing>
          <wp:inline distT="0" distB="0" distL="0" distR="0" wp14:anchorId="40BE440D" wp14:editId="767899D4">
            <wp:extent cx="1668069" cy="538527"/>
            <wp:effectExtent l="0" t="6985" r="1905" b="1905"/>
            <wp:docPr id="114075932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9321" name="Grafik 1" descr="A white and blue device&#10;&#10;Description automatically generated"/>
                    <pic:cNvPicPr/>
                  </pic:nvPicPr>
                  <pic:blipFill>
                    <a:blip r:embed="rId13"/>
                    <a:stretch>
                      <a:fillRect/>
                    </a:stretch>
                  </pic:blipFill>
                  <pic:spPr>
                    <a:xfrm rot="16200000">
                      <a:off x="0" y="0"/>
                      <a:ext cx="1674901" cy="540733"/>
                    </a:xfrm>
                    <a:prstGeom prst="rect">
                      <a:avLst/>
                    </a:prstGeom>
                  </pic:spPr>
                </pic:pic>
              </a:graphicData>
            </a:graphic>
          </wp:inline>
        </w:drawing>
      </w:r>
    </w:p>
    <w:p w14:paraId="02A1524A" w14:textId="77777777" w:rsidR="0013666F" w:rsidRPr="00873E82" w:rsidRDefault="0013666F" w:rsidP="0013666F">
      <w:pPr>
        <w:rPr>
          <w:noProof/>
          <w:szCs w:val="22"/>
        </w:rPr>
      </w:pPr>
    </w:p>
    <w:p w14:paraId="2A7A89E2" w14:textId="01DE9304" w:rsidR="00CC5D34" w:rsidRPr="00873E82" w:rsidRDefault="00CC5D34" w:rsidP="0013666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71BF65F4" w14:textId="77777777" w:rsidTr="008D065C">
        <w:tc>
          <w:tcPr>
            <w:tcW w:w="9287" w:type="dxa"/>
          </w:tcPr>
          <w:p w14:paraId="3A0876B9" w14:textId="77777777" w:rsidR="00CC5D34" w:rsidRPr="00873E82" w:rsidRDefault="00CC5D34" w:rsidP="008D065C">
            <w:pPr>
              <w:rPr>
                <w:b/>
                <w:noProof/>
                <w:szCs w:val="22"/>
              </w:rPr>
            </w:pPr>
            <w:r w:rsidRPr="00873E82">
              <w:rPr>
                <w:b/>
                <w:noProof/>
                <w:szCs w:val="22"/>
              </w:rPr>
              <w:t>5.</w:t>
            </w:r>
            <w:r w:rsidRPr="00873E82">
              <w:rPr>
                <w:b/>
                <w:noProof/>
                <w:szCs w:val="22"/>
              </w:rPr>
              <w:tab/>
              <w:t>AÐFERÐ VIÐ LYFJAGJÖF OG ÍKOMULEIÐ(IR)</w:t>
            </w:r>
          </w:p>
        </w:tc>
      </w:tr>
    </w:tbl>
    <w:p w14:paraId="56B73E2C" w14:textId="77777777" w:rsidR="00CC5D34" w:rsidRPr="00873E82" w:rsidRDefault="00CC5D34" w:rsidP="00CC5D34">
      <w:pPr>
        <w:rPr>
          <w:noProof/>
          <w:szCs w:val="22"/>
        </w:rPr>
      </w:pPr>
    </w:p>
    <w:p w14:paraId="4C89AC47" w14:textId="77777777" w:rsidR="00722954" w:rsidRPr="00873E82" w:rsidRDefault="00722954" w:rsidP="00722954">
      <w:pPr>
        <w:rPr>
          <w:noProof/>
          <w:szCs w:val="22"/>
        </w:rPr>
      </w:pPr>
      <w:r w:rsidRPr="00873E82">
        <w:rPr>
          <w:noProof/>
          <w:szCs w:val="22"/>
        </w:rPr>
        <w:t>Eingöngu einnota.</w:t>
      </w:r>
    </w:p>
    <w:p w14:paraId="58A300AD" w14:textId="77777777" w:rsidR="00722954" w:rsidRPr="00873E82" w:rsidRDefault="00722954" w:rsidP="00722954">
      <w:pPr>
        <w:rPr>
          <w:noProof/>
          <w:szCs w:val="22"/>
        </w:rPr>
      </w:pPr>
      <w:r w:rsidRPr="00873E82">
        <w:rPr>
          <w:noProof/>
          <w:szCs w:val="22"/>
        </w:rPr>
        <w:t>Lesið fylgiseðilinn fyrir notkun.</w:t>
      </w:r>
    </w:p>
    <w:p w14:paraId="005DC15F" w14:textId="77777777" w:rsidR="00722954" w:rsidRPr="00873E82" w:rsidRDefault="00722954" w:rsidP="00722954">
      <w:pPr>
        <w:rPr>
          <w:noProof/>
          <w:szCs w:val="22"/>
        </w:rPr>
      </w:pPr>
      <w:r w:rsidRPr="00873E82">
        <w:rPr>
          <w:noProof/>
          <w:szCs w:val="22"/>
        </w:rPr>
        <w:t>Til notkunar undir húð.</w:t>
      </w:r>
    </w:p>
    <w:p w14:paraId="27D008CB" w14:textId="77777777" w:rsidR="00722954" w:rsidRPr="00873E82" w:rsidRDefault="00722954" w:rsidP="00722954">
      <w:pPr>
        <w:rPr>
          <w:szCs w:val="22"/>
          <w:lang w:eastAsia="en-GB"/>
        </w:rPr>
      </w:pPr>
      <w:r w:rsidRPr="00873E82">
        <w:rPr>
          <w:noProof/>
          <w:szCs w:val="22"/>
        </w:rPr>
        <w:t>Má ekki hrista.</w:t>
      </w:r>
    </w:p>
    <w:p w14:paraId="03E04A2C" w14:textId="77777777" w:rsidR="00CC5D34" w:rsidRPr="00873E82" w:rsidRDefault="00CC5D34" w:rsidP="00CC5D34">
      <w:pPr>
        <w:rPr>
          <w:noProof/>
          <w:szCs w:val="22"/>
        </w:rPr>
      </w:pPr>
    </w:p>
    <w:p w14:paraId="4E8A1E79"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15E9A264" w14:textId="77777777" w:rsidTr="008D065C">
        <w:tc>
          <w:tcPr>
            <w:tcW w:w="9287" w:type="dxa"/>
          </w:tcPr>
          <w:p w14:paraId="23BFF368" w14:textId="77777777" w:rsidR="00CC5D34" w:rsidRPr="00873E82" w:rsidRDefault="00CC5D34" w:rsidP="008D065C">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3F07A65A" w14:textId="77777777" w:rsidR="00CC5D34" w:rsidRPr="00873E82" w:rsidRDefault="00CC5D34" w:rsidP="00CC5D34">
      <w:pPr>
        <w:rPr>
          <w:noProof/>
          <w:szCs w:val="22"/>
        </w:rPr>
      </w:pPr>
    </w:p>
    <w:p w14:paraId="2385A43D" w14:textId="77777777" w:rsidR="00CC5D34" w:rsidRPr="00873E82" w:rsidRDefault="00CC5D34" w:rsidP="00CC5D34">
      <w:pPr>
        <w:rPr>
          <w:noProof/>
          <w:szCs w:val="22"/>
        </w:rPr>
      </w:pPr>
      <w:r w:rsidRPr="00873E82">
        <w:rPr>
          <w:noProof/>
          <w:szCs w:val="22"/>
        </w:rPr>
        <w:t>Geymið þar sem börn hvorki ná til né sjá.</w:t>
      </w:r>
    </w:p>
    <w:p w14:paraId="58FA6DF5" w14:textId="77777777" w:rsidR="00CC5D34" w:rsidRPr="00873E82" w:rsidRDefault="00CC5D34" w:rsidP="00CC5D34">
      <w:pPr>
        <w:rPr>
          <w:noProof/>
          <w:szCs w:val="22"/>
        </w:rPr>
      </w:pPr>
    </w:p>
    <w:p w14:paraId="1A5939E1"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78BF6411" w14:textId="77777777" w:rsidTr="008D065C">
        <w:tc>
          <w:tcPr>
            <w:tcW w:w="9287" w:type="dxa"/>
          </w:tcPr>
          <w:p w14:paraId="6C0E3976" w14:textId="77777777" w:rsidR="00CC5D34" w:rsidRPr="00873E82" w:rsidRDefault="00CC5D34" w:rsidP="008D065C">
            <w:pPr>
              <w:rPr>
                <w:b/>
                <w:noProof/>
                <w:szCs w:val="22"/>
              </w:rPr>
            </w:pPr>
            <w:r w:rsidRPr="00873E82">
              <w:rPr>
                <w:b/>
                <w:noProof/>
                <w:szCs w:val="22"/>
              </w:rPr>
              <w:t>7.</w:t>
            </w:r>
            <w:r w:rsidRPr="00873E82">
              <w:rPr>
                <w:b/>
                <w:noProof/>
                <w:szCs w:val="22"/>
              </w:rPr>
              <w:tab/>
              <w:t>ÖNNUR SÉRSTÖK VARNAÐARORÐ, EF MEÐ ÞARF</w:t>
            </w:r>
          </w:p>
        </w:tc>
      </w:tr>
    </w:tbl>
    <w:p w14:paraId="616ED849" w14:textId="77777777" w:rsidR="00CC5D34" w:rsidRPr="00873E82" w:rsidRDefault="00CC5D34" w:rsidP="00CC5D34">
      <w:pPr>
        <w:rPr>
          <w:noProof/>
          <w:szCs w:val="22"/>
        </w:rPr>
      </w:pPr>
    </w:p>
    <w:p w14:paraId="793789B6"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5437B90E" w14:textId="77777777" w:rsidTr="008D065C">
        <w:tc>
          <w:tcPr>
            <w:tcW w:w="9287" w:type="dxa"/>
          </w:tcPr>
          <w:p w14:paraId="62AAF9A2" w14:textId="77777777" w:rsidR="00CC5D34" w:rsidRPr="00873E82" w:rsidRDefault="00CC5D34" w:rsidP="008D065C">
            <w:pPr>
              <w:rPr>
                <w:b/>
                <w:noProof/>
                <w:szCs w:val="22"/>
              </w:rPr>
            </w:pPr>
            <w:r w:rsidRPr="00873E82">
              <w:rPr>
                <w:b/>
                <w:noProof/>
                <w:szCs w:val="22"/>
              </w:rPr>
              <w:lastRenderedPageBreak/>
              <w:t>8.</w:t>
            </w:r>
            <w:r w:rsidRPr="00873E82">
              <w:rPr>
                <w:b/>
                <w:noProof/>
                <w:szCs w:val="22"/>
              </w:rPr>
              <w:tab/>
              <w:t>FYRNINGARDAGSETNING</w:t>
            </w:r>
          </w:p>
        </w:tc>
      </w:tr>
    </w:tbl>
    <w:p w14:paraId="78C33BED" w14:textId="77777777" w:rsidR="00CC5D34" w:rsidRPr="00873E82" w:rsidRDefault="00CC5D34" w:rsidP="00CC5D34">
      <w:pPr>
        <w:rPr>
          <w:noProof/>
          <w:szCs w:val="22"/>
        </w:rPr>
      </w:pPr>
    </w:p>
    <w:p w14:paraId="74DEFE3D" w14:textId="77777777" w:rsidR="00CC5D34" w:rsidRDefault="00CC5D34" w:rsidP="00CC5D34">
      <w:pPr>
        <w:rPr>
          <w:noProof/>
          <w:szCs w:val="22"/>
        </w:rPr>
      </w:pPr>
      <w:r w:rsidRPr="00873E82">
        <w:rPr>
          <w:noProof/>
          <w:szCs w:val="22"/>
        </w:rPr>
        <w:t>EXP</w:t>
      </w:r>
    </w:p>
    <w:p w14:paraId="12DF96E0" w14:textId="77777777" w:rsidR="00F94D85" w:rsidRDefault="00F94D85" w:rsidP="00CC5D34">
      <w:pPr>
        <w:rPr>
          <w:noProof/>
          <w:szCs w:val="22"/>
        </w:rPr>
      </w:pPr>
    </w:p>
    <w:p w14:paraId="22F62DBD" w14:textId="77777777" w:rsidR="00F94D85" w:rsidRPr="00873E82" w:rsidRDefault="00F94D85"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3FAA7987" w14:textId="77777777" w:rsidTr="008D065C">
        <w:tc>
          <w:tcPr>
            <w:tcW w:w="9287" w:type="dxa"/>
          </w:tcPr>
          <w:p w14:paraId="40E22B78" w14:textId="77777777" w:rsidR="00CC5D34" w:rsidRPr="00873E82" w:rsidRDefault="00CC5D34" w:rsidP="008D065C">
            <w:pPr>
              <w:rPr>
                <w:b/>
                <w:noProof/>
                <w:szCs w:val="22"/>
              </w:rPr>
            </w:pPr>
            <w:r w:rsidRPr="00873E82">
              <w:rPr>
                <w:b/>
                <w:noProof/>
                <w:szCs w:val="22"/>
              </w:rPr>
              <w:t>9.</w:t>
            </w:r>
            <w:r w:rsidRPr="00873E82">
              <w:rPr>
                <w:b/>
                <w:noProof/>
                <w:szCs w:val="22"/>
              </w:rPr>
              <w:tab/>
              <w:t>SÉRSTÖK GEYMSLUSKILYRÐI</w:t>
            </w:r>
          </w:p>
        </w:tc>
      </w:tr>
    </w:tbl>
    <w:p w14:paraId="0A050F35" w14:textId="77777777" w:rsidR="00CC5D34" w:rsidRPr="00873E82" w:rsidRDefault="00CC5D34" w:rsidP="00CC5D34">
      <w:pPr>
        <w:rPr>
          <w:noProof/>
          <w:szCs w:val="22"/>
        </w:rPr>
      </w:pPr>
    </w:p>
    <w:p w14:paraId="7F250B96" w14:textId="77777777" w:rsidR="00CC5D34" w:rsidRPr="00873E82" w:rsidRDefault="00CC5D34" w:rsidP="00CC5D34">
      <w:pPr>
        <w:rPr>
          <w:szCs w:val="22"/>
        </w:rPr>
      </w:pPr>
      <w:r w:rsidRPr="00873E82">
        <w:rPr>
          <w:szCs w:val="22"/>
        </w:rPr>
        <w:t>Geymið í kæli.</w:t>
      </w:r>
    </w:p>
    <w:p w14:paraId="4B3A878E" w14:textId="77777777" w:rsidR="00CC5D34" w:rsidRPr="00873E82" w:rsidRDefault="00CC5D34" w:rsidP="00CC5D34">
      <w:pPr>
        <w:rPr>
          <w:szCs w:val="22"/>
        </w:rPr>
      </w:pPr>
      <w:r w:rsidRPr="00873E82">
        <w:rPr>
          <w:szCs w:val="22"/>
        </w:rPr>
        <w:t>Má ekki frjósa.</w:t>
      </w:r>
    </w:p>
    <w:p w14:paraId="609B277D" w14:textId="77777777" w:rsidR="00722954" w:rsidRPr="00873E82" w:rsidRDefault="00722954" w:rsidP="00722954">
      <w:pPr>
        <w:pStyle w:val="Default"/>
        <w:rPr>
          <w:color w:val="auto"/>
          <w:sz w:val="22"/>
          <w:szCs w:val="22"/>
          <w:lang w:val="is-IS"/>
        </w:rPr>
      </w:pPr>
      <w:r w:rsidRPr="00873E82">
        <w:rPr>
          <w:color w:val="auto"/>
          <w:sz w:val="22"/>
          <w:szCs w:val="22"/>
          <w:lang w:val="is-IS"/>
        </w:rPr>
        <w:t>Geymið í upprunalegum umbúðum til varnar gegn ljósi.</w:t>
      </w:r>
    </w:p>
    <w:p w14:paraId="09470968" w14:textId="77777777" w:rsidR="00CC5D34" w:rsidRPr="00873E82" w:rsidRDefault="00CC5D34" w:rsidP="00CC5D34">
      <w:pPr>
        <w:pStyle w:val="Default"/>
        <w:rPr>
          <w:color w:val="auto"/>
          <w:sz w:val="22"/>
          <w:szCs w:val="22"/>
          <w:lang w:val="is-IS"/>
        </w:rPr>
      </w:pPr>
    </w:p>
    <w:p w14:paraId="0540A198"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2EBFB07D" w14:textId="77777777" w:rsidTr="008D065C">
        <w:tc>
          <w:tcPr>
            <w:tcW w:w="9287" w:type="dxa"/>
          </w:tcPr>
          <w:p w14:paraId="1B83EA49" w14:textId="77777777" w:rsidR="00CC5D34" w:rsidRPr="00873E82" w:rsidRDefault="00CC5D34" w:rsidP="008D065C">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0AE26735" w14:textId="77777777" w:rsidR="00CC5D34" w:rsidRPr="00873E82" w:rsidRDefault="00CC5D34" w:rsidP="00CC5D34">
      <w:pPr>
        <w:rPr>
          <w:noProof/>
          <w:szCs w:val="22"/>
        </w:rPr>
      </w:pPr>
    </w:p>
    <w:p w14:paraId="0C838DF9"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0CEE7CFC" w14:textId="77777777" w:rsidTr="008D065C">
        <w:tc>
          <w:tcPr>
            <w:tcW w:w="9287" w:type="dxa"/>
          </w:tcPr>
          <w:p w14:paraId="2DEA348B" w14:textId="77777777" w:rsidR="00CC5D34" w:rsidRPr="00873E82" w:rsidRDefault="00CC5D34" w:rsidP="008D065C">
            <w:pPr>
              <w:rPr>
                <w:b/>
                <w:noProof/>
                <w:szCs w:val="22"/>
              </w:rPr>
            </w:pPr>
            <w:r w:rsidRPr="00873E82">
              <w:rPr>
                <w:b/>
                <w:noProof/>
                <w:szCs w:val="22"/>
              </w:rPr>
              <w:t>11.</w:t>
            </w:r>
            <w:r w:rsidRPr="00873E82">
              <w:rPr>
                <w:b/>
                <w:noProof/>
                <w:szCs w:val="22"/>
              </w:rPr>
              <w:tab/>
              <w:t>NAFN OG HEIMILISFANG MARKAÐSLEYFISHAFA</w:t>
            </w:r>
          </w:p>
        </w:tc>
      </w:tr>
    </w:tbl>
    <w:p w14:paraId="343D83C6" w14:textId="77777777" w:rsidR="00CC5D34" w:rsidRPr="00873E82" w:rsidRDefault="00CC5D34" w:rsidP="00CC5D34">
      <w:pPr>
        <w:rPr>
          <w:noProof/>
          <w:szCs w:val="22"/>
        </w:rPr>
      </w:pPr>
    </w:p>
    <w:p w14:paraId="36F50D8F" w14:textId="77777777" w:rsidR="00CC5D34" w:rsidRPr="00873E82" w:rsidRDefault="00CC5D34" w:rsidP="00CC5D34">
      <w:pPr>
        <w:pStyle w:val="Default"/>
        <w:jc w:val="both"/>
        <w:rPr>
          <w:color w:val="auto"/>
          <w:sz w:val="22"/>
          <w:szCs w:val="22"/>
          <w:lang w:val="is-IS"/>
        </w:rPr>
      </w:pPr>
      <w:r w:rsidRPr="00873E82">
        <w:rPr>
          <w:color w:val="auto"/>
          <w:sz w:val="22"/>
          <w:szCs w:val="22"/>
          <w:lang w:val="is-IS"/>
        </w:rPr>
        <w:t xml:space="preserve">Eli Lilly Nederland B.V., </w:t>
      </w:r>
    </w:p>
    <w:p w14:paraId="7215FD7D" w14:textId="77777777" w:rsidR="00CC5D34" w:rsidRPr="00873E82" w:rsidRDefault="00CC5D34" w:rsidP="00CC5D34">
      <w:pPr>
        <w:rPr>
          <w:szCs w:val="22"/>
        </w:rPr>
      </w:pPr>
      <w:r w:rsidRPr="00873E82">
        <w:rPr>
          <w:szCs w:val="22"/>
        </w:rPr>
        <w:t>Papendorpseweg 83, 3528 BJ Utrecht,</w:t>
      </w:r>
    </w:p>
    <w:p w14:paraId="50AA9CBF" w14:textId="77777777" w:rsidR="00CC5D34" w:rsidRPr="00873E82" w:rsidRDefault="00CC5D34" w:rsidP="00CC5D34">
      <w:pPr>
        <w:rPr>
          <w:noProof/>
          <w:szCs w:val="22"/>
        </w:rPr>
      </w:pPr>
      <w:r w:rsidRPr="00873E82">
        <w:rPr>
          <w:szCs w:val="22"/>
        </w:rPr>
        <w:t>Holland</w:t>
      </w:r>
    </w:p>
    <w:p w14:paraId="3C4C1A70" w14:textId="77777777" w:rsidR="00CC5D34" w:rsidRPr="00873E82" w:rsidRDefault="00CC5D34" w:rsidP="00CC5D34">
      <w:pPr>
        <w:rPr>
          <w:noProof/>
          <w:szCs w:val="22"/>
        </w:rPr>
      </w:pPr>
    </w:p>
    <w:p w14:paraId="4E9F065D"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0CA0288A" w14:textId="77777777" w:rsidTr="008D065C">
        <w:tc>
          <w:tcPr>
            <w:tcW w:w="9287" w:type="dxa"/>
          </w:tcPr>
          <w:p w14:paraId="45C40928" w14:textId="77777777" w:rsidR="00CC5D34" w:rsidRPr="00873E82" w:rsidRDefault="00CC5D34" w:rsidP="008D065C">
            <w:pPr>
              <w:rPr>
                <w:b/>
                <w:noProof/>
                <w:szCs w:val="22"/>
              </w:rPr>
            </w:pPr>
            <w:r w:rsidRPr="00873E82">
              <w:rPr>
                <w:b/>
                <w:noProof/>
                <w:szCs w:val="22"/>
              </w:rPr>
              <w:t>12.</w:t>
            </w:r>
            <w:r w:rsidRPr="00873E82">
              <w:rPr>
                <w:b/>
                <w:noProof/>
                <w:szCs w:val="22"/>
              </w:rPr>
              <w:tab/>
              <w:t>MARKAÐSLEYFISNÚMER</w:t>
            </w:r>
          </w:p>
        </w:tc>
      </w:tr>
    </w:tbl>
    <w:p w14:paraId="773FE3E9" w14:textId="77777777" w:rsidR="00CC5D34" w:rsidRPr="00873E82" w:rsidRDefault="00CC5D34" w:rsidP="00CC5D34">
      <w:pPr>
        <w:rPr>
          <w:noProof/>
          <w:szCs w:val="22"/>
        </w:rPr>
      </w:pPr>
    </w:p>
    <w:p w14:paraId="40F7B4D1" w14:textId="4512553B" w:rsidR="00CC5D34" w:rsidRPr="00873E82" w:rsidRDefault="003F61B6" w:rsidP="00CC5D34">
      <w:pPr>
        <w:rPr>
          <w:noProof/>
          <w:szCs w:val="22"/>
        </w:rPr>
      </w:pPr>
      <w:r w:rsidRPr="00336E5B">
        <w:rPr>
          <w:rFonts w:cs="Verdana"/>
          <w:color w:val="000000"/>
        </w:rPr>
        <w:t>EU/1/23/1736/00</w:t>
      </w:r>
      <w:r>
        <w:rPr>
          <w:rFonts w:cs="Verdana"/>
          <w:color w:val="000000"/>
        </w:rPr>
        <w:t>3</w:t>
      </w:r>
    </w:p>
    <w:p w14:paraId="190EE550" w14:textId="77777777" w:rsidR="0013666F" w:rsidRDefault="0013666F" w:rsidP="0013666F">
      <w:pPr>
        <w:rPr>
          <w:noProof/>
          <w:szCs w:val="22"/>
        </w:rPr>
      </w:pPr>
    </w:p>
    <w:p w14:paraId="79E09BFA"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1F5A8E05" w14:textId="77777777" w:rsidTr="008D065C">
        <w:tc>
          <w:tcPr>
            <w:tcW w:w="9287" w:type="dxa"/>
          </w:tcPr>
          <w:p w14:paraId="38CCAECC" w14:textId="77777777" w:rsidR="00CC5D34" w:rsidRPr="00873E82" w:rsidRDefault="00CC5D34" w:rsidP="008D065C">
            <w:pPr>
              <w:rPr>
                <w:b/>
                <w:noProof/>
                <w:szCs w:val="22"/>
              </w:rPr>
            </w:pPr>
            <w:r w:rsidRPr="00873E82">
              <w:rPr>
                <w:b/>
                <w:noProof/>
                <w:szCs w:val="22"/>
              </w:rPr>
              <w:t>13.</w:t>
            </w:r>
            <w:r w:rsidRPr="00873E82">
              <w:rPr>
                <w:b/>
                <w:noProof/>
                <w:szCs w:val="22"/>
              </w:rPr>
              <w:tab/>
              <w:t>LOTUNÚMER</w:t>
            </w:r>
          </w:p>
        </w:tc>
      </w:tr>
    </w:tbl>
    <w:p w14:paraId="70071B59" w14:textId="77777777" w:rsidR="00CC5D34" w:rsidRPr="00873E82" w:rsidRDefault="00CC5D34" w:rsidP="00CC5D34">
      <w:pPr>
        <w:rPr>
          <w:noProof/>
          <w:szCs w:val="22"/>
        </w:rPr>
      </w:pPr>
    </w:p>
    <w:p w14:paraId="5BB114C0" w14:textId="77777777" w:rsidR="00CC5D34" w:rsidRPr="00873E82" w:rsidRDefault="00CC5D34" w:rsidP="00CC5D34">
      <w:pPr>
        <w:rPr>
          <w:noProof/>
          <w:szCs w:val="22"/>
        </w:rPr>
      </w:pPr>
      <w:r w:rsidRPr="00873E82">
        <w:rPr>
          <w:noProof/>
          <w:szCs w:val="22"/>
        </w:rPr>
        <w:t>Lot</w:t>
      </w:r>
    </w:p>
    <w:p w14:paraId="3375E77D" w14:textId="77777777" w:rsidR="00CC5D34" w:rsidRPr="00873E82" w:rsidRDefault="00CC5D34" w:rsidP="00CC5D34">
      <w:pPr>
        <w:rPr>
          <w:noProof/>
          <w:szCs w:val="22"/>
        </w:rPr>
      </w:pPr>
    </w:p>
    <w:p w14:paraId="4D3E62CD"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463DF018" w14:textId="77777777" w:rsidTr="008D065C">
        <w:tc>
          <w:tcPr>
            <w:tcW w:w="9287" w:type="dxa"/>
          </w:tcPr>
          <w:p w14:paraId="6D613BBF" w14:textId="77777777" w:rsidR="00CC5D34" w:rsidRPr="00873E82" w:rsidRDefault="00CC5D34" w:rsidP="008D065C">
            <w:pPr>
              <w:rPr>
                <w:b/>
                <w:noProof/>
                <w:szCs w:val="22"/>
              </w:rPr>
            </w:pPr>
            <w:r w:rsidRPr="00873E82">
              <w:rPr>
                <w:b/>
                <w:noProof/>
                <w:szCs w:val="22"/>
              </w:rPr>
              <w:t>14.</w:t>
            </w:r>
            <w:r w:rsidRPr="00873E82">
              <w:rPr>
                <w:b/>
                <w:noProof/>
                <w:szCs w:val="22"/>
              </w:rPr>
              <w:tab/>
              <w:t>AFGREIÐSLUTILHÖGUN</w:t>
            </w:r>
          </w:p>
        </w:tc>
      </w:tr>
    </w:tbl>
    <w:p w14:paraId="51309D2A" w14:textId="77777777" w:rsidR="00CC5D34" w:rsidRPr="00873E82" w:rsidRDefault="00CC5D34" w:rsidP="00CC5D34">
      <w:pPr>
        <w:rPr>
          <w:noProof/>
          <w:szCs w:val="22"/>
        </w:rPr>
      </w:pPr>
    </w:p>
    <w:p w14:paraId="510A22EF"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1E93FBE1" w14:textId="77777777" w:rsidTr="008D065C">
        <w:tc>
          <w:tcPr>
            <w:tcW w:w="9287" w:type="dxa"/>
          </w:tcPr>
          <w:p w14:paraId="2D8691CC" w14:textId="77777777" w:rsidR="00CC5D34" w:rsidRPr="00873E82" w:rsidRDefault="00CC5D34" w:rsidP="008D065C">
            <w:pPr>
              <w:rPr>
                <w:b/>
                <w:noProof/>
                <w:szCs w:val="22"/>
              </w:rPr>
            </w:pPr>
            <w:r w:rsidRPr="00873E82">
              <w:rPr>
                <w:b/>
                <w:noProof/>
                <w:szCs w:val="22"/>
              </w:rPr>
              <w:t>15.</w:t>
            </w:r>
            <w:r w:rsidRPr="00873E82">
              <w:rPr>
                <w:b/>
                <w:noProof/>
                <w:szCs w:val="22"/>
              </w:rPr>
              <w:tab/>
              <w:t>NOTKUNARLEIÐBEININGAR</w:t>
            </w:r>
          </w:p>
        </w:tc>
      </w:tr>
    </w:tbl>
    <w:p w14:paraId="2E32A621" w14:textId="77777777" w:rsidR="00CC5D34" w:rsidRPr="00873E82" w:rsidRDefault="00CC5D34" w:rsidP="00CC5D34">
      <w:pPr>
        <w:rPr>
          <w:noProof/>
          <w:szCs w:val="22"/>
        </w:rPr>
      </w:pPr>
    </w:p>
    <w:p w14:paraId="172F01AD"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5BF61A45" w14:textId="77777777" w:rsidTr="008D065C">
        <w:tc>
          <w:tcPr>
            <w:tcW w:w="9287" w:type="dxa"/>
          </w:tcPr>
          <w:p w14:paraId="016006EB" w14:textId="77777777" w:rsidR="00CC5D34" w:rsidRPr="00873E82" w:rsidRDefault="00CC5D34" w:rsidP="008D065C">
            <w:pPr>
              <w:rPr>
                <w:b/>
                <w:noProof/>
                <w:szCs w:val="22"/>
              </w:rPr>
            </w:pPr>
            <w:r w:rsidRPr="00873E82">
              <w:rPr>
                <w:b/>
                <w:noProof/>
                <w:szCs w:val="22"/>
              </w:rPr>
              <w:t>16.</w:t>
            </w:r>
            <w:r w:rsidRPr="00873E82">
              <w:rPr>
                <w:b/>
                <w:noProof/>
                <w:szCs w:val="22"/>
              </w:rPr>
              <w:tab/>
              <w:t>UPPLÝSINGAR MEÐ BLINDRALETRI</w:t>
            </w:r>
          </w:p>
        </w:tc>
      </w:tr>
    </w:tbl>
    <w:p w14:paraId="0B5AAC0D" w14:textId="77777777" w:rsidR="00CC5D34" w:rsidRPr="00873E82" w:rsidRDefault="00CC5D34" w:rsidP="00CC5D34">
      <w:pPr>
        <w:rPr>
          <w:noProof/>
          <w:szCs w:val="22"/>
        </w:rPr>
      </w:pPr>
    </w:p>
    <w:p w14:paraId="5F85DED8" w14:textId="77777777" w:rsidR="00722954" w:rsidRPr="00873E82" w:rsidRDefault="00722954" w:rsidP="00722954">
      <w:pPr>
        <w:pStyle w:val="CommentText"/>
        <w:rPr>
          <w:noProof/>
          <w:sz w:val="22"/>
          <w:szCs w:val="22"/>
        </w:rPr>
      </w:pPr>
      <w:r w:rsidRPr="00873E82">
        <w:rPr>
          <w:noProof/>
          <w:sz w:val="22"/>
          <w:szCs w:val="22"/>
        </w:rPr>
        <w:t>Omvoh 100 mg</w:t>
      </w:r>
    </w:p>
    <w:p w14:paraId="30872BA4" w14:textId="77777777" w:rsidR="00CC5D34" w:rsidRPr="00873E82" w:rsidRDefault="00CC5D34" w:rsidP="00CC5D34">
      <w:pPr>
        <w:rPr>
          <w:szCs w:val="22"/>
        </w:rPr>
      </w:pPr>
    </w:p>
    <w:p w14:paraId="4CA1FFE7" w14:textId="77777777" w:rsidR="00CC5D34" w:rsidRPr="00873E82" w:rsidRDefault="00CC5D34" w:rsidP="00CC5D3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0F213826" w14:textId="77777777" w:rsidTr="008D065C">
        <w:tc>
          <w:tcPr>
            <w:tcW w:w="9287" w:type="dxa"/>
          </w:tcPr>
          <w:p w14:paraId="7DE32C23" w14:textId="77777777" w:rsidR="00CC5D34" w:rsidRPr="00873E82" w:rsidRDefault="00CC5D34" w:rsidP="008D065C">
            <w:pPr>
              <w:rPr>
                <w:b/>
                <w:noProof/>
                <w:szCs w:val="22"/>
              </w:rPr>
            </w:pPr>
            <w:r w:rsidRPr="00873E82">
              <w:rPr>
                <w:b/>
                <w:noProof/>
                <w:szCs w:val="22"/>
              </w:rPr>
              <w:t>17.</w:t>
            </w:r>
            <w:r w:rsidRPr="00873E82">
              <w:rPr>
                <w:b/>
                <w:noProof/>
                <w:szCs w:val="22"/>
              </w:rPr>
              <w:tab/>
              <w:t>EINKVÆMT AUÐKENNI – TVÍVÍTT STRIKAMERKI</w:t>
            </w:r>
          </w:p>
        </w:tc>
      </w:tr>
    </w:tbl>
    <w:p w14:paraId="0873BFFB" w14:textId="77777777" w:rsidR="00CC5D34" w:rsidRPr="00873E82" w:rsidRDefault="00CC5D34" w:rsidP="00CC5D34">
      <w:pPr>
        <w:rPr>
          <w:noProof/>
          <w:szCs w:val="22"/>
        </w:rPr>
      </w:pPr>
    </w:p>
    <w:p w14:paraId="4563754E"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4CD4794B" w14:textId="77777777" w:rsidTr="008D065C">
        <w:tc>
          <w:tcPr>
            <w:tcW w:w="9287" w:type="dxa"/>
          </w:tcPr>
          <w:p w14:paraId="139817C4" w14:textId="77777777" w:rsidR="00CC5D34" w:rsidRPr="00873E82" w:rsidRDefault="00CC5D34" w:rsidP="008D065C">
            <w:pPr>
              <w:rPr>
                <w:b/>
                <w:noProof/>
                <w:szCs w:val="22"/>
              </w:rPr>
            </w:pPr>
            <w:r w:rsidRPr="00873E82">
              <w:rPr>
                <w:b/>
                <w:noProof/>
                <w:szCs w:val="22"/>
              </w:rPr>
              <w:t>18.</w:t>
            </w:r>
            <w:r w:rsidRPr="00873E82">
              <w:rPr>
                <w:b/>
                <w:noProof/>
                <w:szCs w:val="22"/>
              </w:rPr>
              <w:tab/>
              <w:t>EINKVÆMT AUÐKENNI – UPPLÝSINGAR SEM FÓLK GETUR LESIÐ</w:t>
            </w:r>
          </w:p>
        </w:tc>
      </w:tr>
    </w:tbl>
    <w:p w14:paraId="0E3E09D7" w14:textId="77777777" w:rsidR="00CC5D34" w:rsidRPr="00873E82" w:rsidRDefault="00CC5D34" w:rsidP="00CC5D34">
      <w:pPr>
        <w:rPr>
          <w:noProof/>
          <w:szCs w:val="22"/>
        </w:rPr>
      </w:pPr>
    </w:p>
    <w:p w14:paraId="0EC2A976" w14:textId="77777777" w:rsidR="00CC5D34" w:rsidRPr="00873E82" w:rsidRDefault="00CC5D34" w:rsidP="00CC5D34">
      <w:pPr>
        <w:rPr>
          <w:szCs w:val="22"/>
        </w:rPr>
      </w:pPr>
    </w:p>
    <w:p w14:paraId="09A6F776" w14:textId="77777777" w:rsidR="00CC5D34" w:rsidRPr="00873E82" w:rsidRDefault="00CC5D34" w:rsidP="00CC5D34">
      <w:pPr>
        <w:rPr>
          <w:noProof/>
          <w:szCs w:val="22"/>
        </w:rPr>
      </w:pPr>
      <w:r w:rsidRPr="00873E82">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76514981" w14:textId="77777777" w:rsidTr="008D065C">
        <w:trPr>
          <w:trHeight w:val="1040"/>
        </w:trPr>
        <w:tc>
          <w:tcPr>
            <w:tcW w:w="9287" w:type="dxa"/>
          </w:tcPr>
          <w:p w14:paraId="65702D4D" w14:textId="77777777" w:rsidR="00CC5D34" w:rsidRPr="00873E82" w:rsidRDefault="00CC5D34" w:rsidP="008D065C">
            <w:pPr>
              <w:rPr>
                <w:b/>
                <w:noProof/>
                <w:szCs w:val="22"/>
              </w:rPr>
            </w:pPr>
            <w:r w:rsidRPr="00873E82">
              <w:rPr>
                <w:b/>
                <w:noProof/>
                <w:szCs w:val="22"/>
              </w:rPr>
              <w:lastRenderedPageBreak/>
              <w:t>LÁGMARKS UPPLÝSINGAR SEM SKULU KOMA FRAM Á INNRI UMBÚÐUM LÍTILLA EININGA</w:t>
            </w:r>
          </w:p>
          <w:p w14:paraId="1B86CF19" w14:textId="77777777" w:rsidR="00CC5D34" w:rsidRPr="00873E82" w:rsidRDefault="00CC5D34" w:rsidP="008D065C">
            <w:pPr>
              <w:rPr>
                <w:noProof/>
                <w:szCs w:val="22"/>
              </w:rPr>
            </w:pPr>
          </w:p>
          <w:p w14:paraId="1DC3A9AE" w14:textId="7205DD55" w:rsidR="00CC5D34" w:rsidRPr="00873E82" w:rsidRDefault="00CC5D34" w:rsidP="008D065C">
            <w:pPr>
              <w:rPr>
                <w:b/>
                <w:noProof/>
                <w:szCs w:val="22"/>
              </w:rPr>
            </w:pPr>
            <w:r w:rsidRPr="00873E82">
              <w:rPr>
                <w:b/>
                <w:noProof/>
                <w:szCs w:val="22"/>
              </w:rPr>
              <w:t xml:space="preserve">MERKIMIÐI Á </w:t>
            </w:r>
            <w:r w:rsidR="00722954" w:rsidRPr="00873E82">
              <w:rPr>
                <w:b/>
                <w:noProof/>
                <w:szCs w:val="22"/>
              </w:rPr>
              <w:t>ÁFYLLTRI SPRAUTU</w:t>
            </w:r>
            <w:ins w:id="111" w:author="Author">
              <w:r w:rsidR="00E63C5B">
                <w:rPr>
                  <w:b/>
                  <w:noProof/>
                  <w:szCs w:val="22"/>
                </w:rPr>
                <w:t xml:space="preserve"> 100</w:t>
              </w:r>
              <w:r w:rsidR="009D05E8">
                <w:rPr>
                  <w:b/>
                  <w:noProof/>
                  <w:szCs w:val="22"/>
                </w:rPr>
                <w:t> mg</w:t>
              </w:r>
            </w:ins>
          </w:p>
        </w:tc>
      </w:tr>
    </w:tbl>
    <w:p w14:paraId="277DDD24" w14:textId="77777777" w:rsidR="00CC5D34" w:rsidRPr="00873E82" w:rsidRDefault="00CC5D34" w:rsidP="00CC5D34">
      <w:pPr>
        <w:rPr>
          <w:noProof/>
          <w:szCs w:val="22"/>
        </w:rPr>
      </w:pPr>
    </w:p>
    <w:p w14:paraId="22996A8C"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7D3B9E3E" w14:textId="77777777" w:rsidTr="008D065C">
        <w:tc>
          <w:tcPr>
            <w:tcW w:w="9287" w:type="dxa"/>
          </w:tcPr>
          <w:p w14:paraId="729946BC" w14:textId="77777777" w:rsidR="00CC5D34" w:rsidRPr="00873E82" w:rsidRDefault="00CC5D34" w:rsidP="008D065C">
            <w:pPr>
              <w:rPr>
                <w:b/>
                <w:noProof/>
                <w:szCs w:val="22"/>
              </w:rPr>
            </w:pPr>
            <w:r w:rsidRPr="00873E82">
              <w:rPr>
                <w:b/>
                <w:noProof/>
                <w:szCs w:val="22"/>
              </w:rPr>
              <w:t>1.</w:t>
            </w:r>
            <w:r w:rsidRPr="00873E82">
              <w:rPr>
                <w:b/>
                <w:noProof/>
                <w:szCs w:val="22"/>
              </w:rPr>
              <w:tab/>
              <w:t>HEITI LYFS OG ÍKOMULEIÐ(IR)</w:t>
            </w:r>
          </w:p>
        </w:tc>
      </w:tr>
    </w:tbl>
    <w:p w14:paraId="7332ABC7" w14:textId="77777777" w:rsidR="00CC5D34" w:rsidRPr="00873E82" w:rsidRDefault="00CC5D34" w:rsidP="00CC5D34">
      <w:pPr>
        <w:rPr>
          <w:noProof/>
          <w:szCs w:val="22"/>
        </w:rPr>
      </w:pPr>
    </w:p>
    <w:p w14:paraId="79F4E9D9" w14:textId="07F1B501" w:rsidR="00CC5D34" w:rsidRPr="00873E82" w:rsidRDefault="00CC5D34" w:rsidP="00CC5D34">
      <w:pPr>
        <w:rPr>
          <w:noProof/>
          <w:szCs w:val="22"/>
        </w:rPr>
      </w:pPr>
      <w:r w:rsidRPr="00873E82">
        <w:rPr>
          <w:noProof/>
          <w:szCs w:val="22"/>
        </w:rPr>
        <w:t xml:space="preserve">Omvoh </w:t>
      </w:r>
      <w:r w:rsidR="00722954" w:rsidRPr="00873E82">
        <w:rPr>
          <w:noProof/>
          <w:szCs w:val="22"/>
        </w:rPr>
        <w:t>1</w:t>
      </w:r>
      <w:r w:rsidRPr="00873E82">
        <w:rPr>
          <w:noProof/>
          <w:szCs w:val="22"/>
        </w:rPr>
        <w:t>00 mg s</w:t>
      </w:r>
      <w:r w:rsidR="00722954" w:rsidRPr="00873E82">
        <w:rPr>
          <w:noProof/>
          <w:szCs w:val="22"/>
        </w:rPr>
        <w:t>tungulyf</w:t>
      </w:r>
    </w:p>
    <w:p w14:paraId="43BC3413" w14:textId="77777777" w:rsidR="00CC5D34" w:rsidRPr="00873E82" w:rsidRDefault="00CC5D34" w:rsidP="00CC5D34">
      <w:pPr>
        <w:rPr>
          <w:noProof/>
          <w:szCs w:val="22"/>
        </w:rPr>
      </w:pPr>
      <w:r w:rsidRPr="00873E82">
        <w:rPr>
          <w:noProof/>
          <w:szCs w:val="22"/>
        </w:rPr>
        <w:t>mirikizumab</w:t>
      </w:r>
    </w:p>
    <w:p w14:paraId="26269BB0" w14:textId="7BB6B02F" w:rsidR="00CC5D34" w:rsidRPr="00873E82" w:rsidRDefault="00287437" w:rsidP="00CC5D34">
      <w:pPr>
        <w:rPr>
          <w:noProof/>
          <w:szCs w:val="22"/>
        </w:rPr>
      </w:pPr>
      <w:r>
        <w:rPr>
          <w:noProof/>
          <w:szCs w:val="22"/>
        </w:rPr>
        <w:t>s.c.</w:t>
      </w:r>
    </w:p>
    <w:p w14:paraId="322F8029" w14:textId="77777777" w:rsidR="00CC5D34" w:rsidRPr="00873E82" w:rsidRDefault="00CC5D34" w:rsidP="00CC5D34">
      <w:pPr>
        <w:rPr>
          <w:noProof/>
          <w:szCs w:val="22"/>
        </w:rPr>
      </w:pPr>
    </w:p>
    <w:p w14:paraId="63547AD6"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08B3582C" w14:textId="77777777" w:rsidTr="008D065C">
        <w:tc>
          <w:tcPr>
            <w:tcW w:w="9287" w:type="dxa"/>
          </w:tcPr>
          <w:p w14:paraId="3AF94AB2" w14:textId="77777777" w:rsidR="00CC5D34" w:rsidRPr="00873E82" w:rsidRDefault="00CC5D34" w:rsidP="008D065C">
            <w:pPr>
              <w:rPr>
                <w:b/>
                <w:noProof/>
                <w:szCs w:val="22"/>
              </w:rPr>
            </w:pPr>
            <w:r w:rsidRPr="00873E82">
              <w:rPr>
                <w:b/>
                <w:noProof/>
                <w:szCs w:val="22"/>
              </w:rPr>
              <w:t>2.</w:t>
            </w:r>
            <w:r w:rsidRPr="00873E82">
              <w:rPr>
                <w:b/>
                <w:noProof/>
                <w:szCs w:val="22"/>
              </w:rPr>
              <w:tab/>
              <w:t>AÐFERÐ VIÐ LYFJAGJÖF</w:t>
            </w:r>
          </w:p>
        </w:tc>
      </w:tr>
    </w:tbl>
    <w:p w14:paraId="634A4ABA" w14:textId="77777777" w:rsidR="00CC5D34" w:rsidRPr="00873E82" w:rsidRDefault="00CC5D34" w:rsidP="00CC5D34">
      <w:pPr>
        <w:rPr>
          <w:noProof/>
          <w:szCs w:val="22"/>
        </w:rPr>
      </w:pPr>
    </w:p>
    <w:p w14:paraId="2D812093"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119A6B2D" w14:textId="77777777" w:rsidTr="008D065C">
        <w:tc>
          <w:tcPr>
            <w:tcW w:w="9287" w:type="dxa"/>
          </w:tcPr>
          <w:p w14:paraId="4DCB76D3" w14:textId="77777777" w:rsidR="00CC5D34" w:rsidRPr="00873E82" w:rsidRDefault="00CC5D34" w:rsidP="008D065C">
            <w:pPr>
              <w:rPr>
                <w:b/>
                <w:noProof/>
                <w:szCs w:val="22"/>
              </w:rPr>
            </w:pPr>
            <w:r w:rsidRPr="00873E82">
              <w:rPr>
                <w:b/>
                <w:noProof/>
                <w:szCs w:val="22"/>
              </w:rPr>
              <w:t>3.</w:t>
            </w:r>
            <w:r w:rsidRPr="00873E82">
              <w:rPr>
                <w:b/>
                <w:noProof/>
                <w:szCs w:val="22"/>
              </w:rPr>
              <w:tab/>
              <w:t>FYRNINGARDAGSETNING</w:t>
            </w:r>
          </w:p>
        </w:tc>
      </w:tr>
    </w:tbl>
    <w:p w14:paraId="6C0E4DC0" w14:textId="77777777" w:rsidR="00CC5D34" w:rsidRPr="00873E82" w:rsidRDefault="00CC5D34" w:rsidP="00CC5D34">
      <w:pPr>
        <w:rPr>
          <w:noProof/>
          <w:szCs w:val="22"/>
        </w:rPr>
      </w:pPr>
    </w:p>
    <w:p w14:paraId="7BC9A5A0" w14:textId="77777777" w:rsidR="00CC5D34" w:rsidRPr="00873E82" w:rsidRDefault="00CC5D34" w:rsidP="00CC5D34">
      <w:pPr>
        <w:rPr>
          <w:noProof/>
          <w:szCs w:val="22"/>
        </w:rPr>
      </w:pPr>
      <w:r w:rsidRPr="00873E82">
        <w:rPr>
          <w:noProof/>
          <w:szCs w:val="22"/>
        </w:rPr>
        <w:t>EXP</w:t>
      </w:r>
    </w:p>
    <w:p w14:paraId="01E3D41B" w14:textId="77777777" w:rsidR="00CC5D34" w:rsidRPr="00873E82" w:rsidRDefault="00CC5D34" w:rsidP="00CC5D34">
      <w:pPr>
        <w:rPr>
          <w:noProof/>
          <w:szCs w:val="22"/>
        </w:rPr>
      </w:pPr>
    </w:p>
    <w:p w14:paraId="1C4CAF5B"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4593D647" w14:textId="77777777" w:rsidTr="008D065C">
        <w:tc>
          <w:tcPr>
            <w:tcW w:w="9287" w:type="dxa"/>
          </w:tcPr>
          <w:p w14:paraId="44EFFB98" w14:textId="77777777" w:rsidR="00CC5D34" w:rsidRPr="00873E82" w:rsidRDefault="00CC5D34" w:rsidP="008D065C">
            <w:pPr>
              <w:rPr>
                <w:b/>
                <w:noProof/>
                <w:szCs w:val="22"/>
              </w:rPr>
            </w:pPr>
            <w:r w:rsidRPr="00873E82">
              <w:rPr>
                <w:b/>
                <w:noProof/>
                <w:szCs w:val="22"/>
              </w:rPr>
              <w:t>4.</w:t>
            </w:r>
            <w:r w:rsidRPr="00873E82">
              <w:rPr>
                <w:b/>
                <w:noProof/>
                <w:szCs w:val="22"/>
              </w:rPr>
              <w:tab/>
              <w:t>LOTUNÚMER</w:t>
            </w:r>
          </w:p>
        </w:tc>
      </w:tr>
    </w:tbl>
    <w:p w14:paraId="53903663" w14:textId="77777777" w:rsidR="00CC5D34" w:rsidRPr="00873E82" w:rsidRDefault="00CC5D34" w:rsidP="00CC5D34">
      <w:pPr>
        <w:rPr>
          <w:noProof/>
          <w:szCs w:val="22"/>
        </w:rPr>
      </w:pPr>
    </w:p>
    <w:p w14:paraId="5E835093" w14:textId="77777777" w:rsidR="00CC5D34" w:rsidRPr="00873E82" w:rsidRDefault="00CC5D34" w:rsidP="00CC5D34">
      <w:pPr>
        <w:ind w:right="113"/>
        <w:rPr>
          <w:noProof/>
          <w:szCs w:val="22"/>
        </w:rPr>
      </w:pPr>
      <w:r w:rsidRPr="00873E82">
        <w:rPr>
          <w:noProof/>
          <w:szCs w:val="22"/>
        </w:rPr>
        <w:t>Lot</w:t>
      </w:r>
    </w:p>
    <w:p w14:paraId="6EB704B8" w14:textId="77777777" w:rsidR="00CC5D34" w:rsidRPr="00873E82" w:rsidRDefault="00CC5D34" w:rsidP="00CC5D34">
      <w:pPr>
        <w:ind w:right="113"/>
        <w:rPr>
          <w:noProof/>
          <w:szCs w:val="22"/>
        </w:rPr>
      </w:pPr>
    </w:p>
    <w:p w14:paraId="7E3D0791" w14:textId="77777777" w:rsidR="00CC5D34" w:rsidRPr="00873E82" w:rsidRDefault="00CC5D34" w:rsidP="00CC5D3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5D34" w:rsidRPr="00873E82" w14:paraId="03D9965A" w14:textId="77777777" w:rsidTr="008D065C">
        <w:tc>
          <w:tcPr>
            <w:tcW w:w="9287" w:type="dxa"/>
          </w:tcPr>
          <w:p w14:paraId="06584848" w14:textId="77777777" w:rsidR="00CC5D34" w:rsidRPr="00873E82" w:rsidRDefault="00CC5D34" w:rsidP="008D065C">
            <w:pPr>
              <w:rPr>
                <w:b/>
                <w:noProof/>
                <w:szCs w:val="22"/>
              </w:rPr>
            </w:pPr>
            <w:r w:rsidRPr="00873E82">
              <w:rPr>
                <w:b/>
                <w:noProof/>
                <w:szCs w:val="22"/>
              </w:rPr>
              <w:t>5.</w:t>
            </w:r>
            <w:r w:rsidRPr="00873E82">
              <w:rPr>
                <w:b/>
                <w:noProof/>
                <w:szCs w:val="22"/>
              </w:rPr>
              <w:tab/>
              <w:t>INNIHALD TILGREINT SEM ÞYNGD, RÚMMÁL EÐA FJÖLDI EININGA</w:t>
            </w:r>
          </w:p>
        </w:tc>
      </w:tr>
    </w:tbl>
    <w:p w14:paraId="4D69A3E8" w14:textId="77777777" w:rsidR="00CC5D34" w:rsidRPr="00873E82" w:rsidRDefault="00CC5D34" w:rsidP="00CC5D34">
      <w:pPr>
        <w:rPr>
          <w:noProof/>
          <w:szCs w:val="22"/>
        </w:rPr>
      </w:pPr>
    </w:p>
    <w:p w14:paraId="68C1D15F" w14:textId="46FFBF94" w:rsidR="00CC5D34" w:rsidRPr="00873E82" w:rsidRDefault="00CC5D34" w:rsidP="00CC5D34">
      <w:pPr>
        <w:ind w:right="-20"/>
        <w:rPr>
          <w:szCs w:val="22"/>
        </w:rPr>
      </w:pPr>
      <w:r w:rsidRPr="00873E82">
        <w:rPr>
          <w:szCs w:val="22"/>
        </w:rPr>
        <w:t>1 </w:t>
      </w:r>
      <w:r w:rsidRPr="00873E82">
        <w:rPr>
          <w:spacing w:val="-4"/>
          <w:szCs w:val="22"/>
        </w:rPr>
        <w:t>ml</w:t>
      </w:r>
    </w:p>
    <w:p w14:paraId="6E8A1E66" w14:textId="77777777" w:rsidR="00CC5D34" w:rsidRPr="00873E82" w:rsidRDefault="00CC5D34" w:rsidP="00CC5D34">
      <w:pPr>
        <w:ind w:right="113"/>
        <w:rPr>
          <w:noProof/>
          <w:szCs w:val="22"/>
        </w:rPr>
      </w:pPr>
    </w:p>
    <w:p w14:paraId="43BD16AE" w14:textId="77777777" w:rsidR="00CC5D34" w:rsidRPr="00873E82" w:rsidRDefault="00CC5D34" w:rsidP="00CC5D34">
      <w:pPr>
        <w:rPr>
          <w:noProof/>
          <w:szCs w:val="22"/>
        </w:rPr>
      </w:pPr>
    </w:p>
    <w:p w14:paraId="481BF324" w14:textId="77777777" w:rsidR="00CC5D34" w:rsidRPr="00873E82" w:rsidRDefault="00CC5D34" w:rsidP="00CC5D34">
      <w:pPr>
        <w:pBdr>
          <w:top w:val="single" w:sz="4" w:space="1" w:color="auto"/>
          <w:left w:val="single" w:sz="4" w:space="4" w:color="auto"/>
          <w:bottom w:val="single" w:sz="4" w:space="1" w:color="auto"/>
          <w:right w:val="single" w:sz="4" w:space="4" w:color="auto"/>
        </w:pBdr>
        <w:rPr>
          <w:i/>
          <w:noProof/>
          <w:szCs w:val="22"/>
        </w:rPr>
      </w:pPr>
      <w:r w:rsidRPr="00873E82">
        <w:rPr>
          <w:b/>
          <w:noProof/>
          <w:szCs w:val="22"/>
        </w:rPr>
        <w:t>6.</w:t>
      </w:r>
      <w:r w:rsidRPr="00873E82">
        <w:rPr>
          <w:b/>
          <w:noProof/>
          <w:szCs w:val="22"/>
        </w:rPr>
        <w:tab/>
        <w:t>ANNAÐ</w:t>
      </w:r>
    </w:p>
    <w:p w14:paraId="734B956D" w14:textId="77777777" w:rsidR="00CC5D34" w:rsidRPr="00873E82" w:rsidRDefault="00CC5D34" w:rsidP="00CC5D34">
      <w:pPr>
        <w:rPr>
          <w:noProof/>
          <w:szCs w:val="22"/>
        </w:rPr>
      </w:pPr>
    </w:p>
    <w:p w14:paraId="34CE9468" w14:textId="77777777" w:rsidR="00F85F39" w:rsidRDefault="00F85F39" w:rsidP="00F85F39">
      <w:pPr>
        <w:shd w:val="clear" w:color="auto" w:fill="FFFFFF"/>
        <w:rPr>
          <w:ins w:id="112" w:author="Author"/>
          <w:noProof/>
          <w:szCs w:val="22"/>
        </w:rPr>
      </w:pPr>
      <w:r w:rsidRPr="00873E82">
        <w:rPr>
          <w:noProof/>
          <w:szCs w:val="22"/>
        </w:rPr>
        <w:br w:type="page"/>
      </w:r>
    </w:p>
    <w:p w14:paraId="279424D5" w14:textId="75C863C7" w:rsidR="002A57DF" w:rsidRPr="006E0559" w:rsidRDefault="00A6493E" w:rsidP="00C81FC9">
      <w:pPr>
        <w:pBdr>
          <w:top w:val="single" w:sz="4" w:space="14" w:color="auto"/>
          <w:left w:val="single" w:sz="4" w:space="4" w:color="auto"/>
          <w:bottom w:val="single" w:sz="4" w:space="1" w:color="auto"/>
          <w:right w:val="single" w:sz="4" w:space="4" w:color="auto"/>
        </w:pBdr>
        <w:rPr>
          <w:ins w:id="113" w:author="Author"/>
          <w:b/>
          <w:noProof/>
          <w:lang w:val="pt-PT"/>
        </w:rPr>
      </w:pPr>
      <w:ins w:id="114" w:author="Author">
        <w:r w:rsidRPr="006E0559">
          <w:rPr>
            <w:b/>
            <w:noProof/>
            <w:lang w:val="pt-PT"/>
          </w:rPr>
          <w:lastRenderedPageBreak/>
          <w:t>UPPLÝSINGAR SEM EIGA AÐ K</w:t>
        </w:r>
        <w:r>
          <w:rPr>
            <w:b/>
            <w:noProof/>
            <w:lang w:val="pt-PT"/>
          </w:rPr>
          <w:t>OMA FRAM Á YTRI UMBÚÐUM</w:t>
        </w:r>
      </w:ins>
    </w:p>
    <w:p w14:paraId="7C598930" w14:textId="77777777" w:rsidR="002A57DF" w:rsidRPr="006E0559" w:rsidRDefault="002A57DF" w:rsidP="00C81FC9">
      <w:pPr>
        <w:pBdr>
          <w:top w:val="single" w:sz="4" w:space="14" w:color="auto"/>
          <w:left w:val="single" w:sz="4" w:space="4" w:color="auto"/>
          <w:bottom w:val="single" w:sz="4" w:space="1" w:color="auto"/>
          <w:right w:val="single" w:sz="4" w:space="4" w:color="auto"/>
        </w:pBdr>
        <w:rPr>
          <w:ins w:id="115" w:author="Author"/>
          <w:b/>
          <w:noProof/>
          <w:lang w:val="pt-PT"/>
        </w:rPr>
      </w:pPr>
    </w:p>
    <w:p w14:paraId="4CDE3848" w14:textId="41BF045A" w:rsidR="00293DEE" w:rsidRPr="00C81FC9" w:rsidRDefault="00CF0C36" w:rsidP="00C81FC9">
      <w:pPr>
        <w:pBdr>
          <w:top w:val="single" w:sz="4" w:space="14" w:color="auto"/>
          <w:left w:val="single" w:sz="4" w:space="4" w:color="auto"/>
          <w:bottom w:val="single" w:sz="4" w:space="1" w:color="auto"/>
          <w:right w:val="single" w:sz="4" w:space="4" w:color="auto"/>
        </w:pBdr>
        <w:rPr>
          <w:ins w:id="116" w:author="Author"/>
          <w:b/>
          <w:noProof/>
          <w:lang w:val="pt-PT"/>
        </w:rPr>
      </w:pPr>
      <w:ins w:id="117" w:author="Author">
        <w:r w:rsidRPr="00C81FC9">
          <w:rPr>
            <w:b/>
            <w:noProof/>
            <w:lang w:val="pt-PT"/>
          </w:rPr>
          <w:t>YTRI ASKJA</w:t>
        </w:r>
        <w:r w:rsidR="00293DEE" w:rsidRPr="00C81FC9">
          <w:rPr>
            <w:b/>
            <w:noProof/>
            <w:lang w:val="pt-PT"/>
          </w:rPr>
          <w:t xml:space="preserve"> </w:t>
        </w:r>
        <w:r w:rsidR="006E0559" w:rsidRPr="00C81FC9">
          <w:rPr>
            <w:b/>
            <w:noProof/>
            <w:lang w:val="pt-PT"/>
          </w:rPr>
          <w:t>–</w:t>
        </w:r>
        <w:r w:rsidR="00293DEE" w:rsidRPr="00C81FC9">
          <w:rPr>
            <w:b/>
            <w:noProof/>
            <w:lang w:val="pt-PT"/>
          </w:rPr>
          <w:t xml:space="preserve"> </w:t>
        </w:r>
        <w:r w:rsidR="006E0559" w:rsidRPr="00C81FC9">
          <w:rPr>
            <w:b/>
            <w:noProof/>
            <w:lang w:val="pt-PT"/>
          </w:rPr>
          <w:t>ÁFYLLT SPRAUTA</w:t>
        </w:r>
        <w:r w:rsidR="00293DEE" w:rsidRPr="00C81FC9">
          <w:rPr>
            <w:b/>
            <w:noProof/>
            <w:lang w:val="pt-PT"/>
          </w:rPr>
          <w:t xml:space="preserve"> (</w:t>
        </w:r>
        <w:r w:rsidR="00F16E86" w:rsidRPr="00C81FC9">
          <w:rPr>
            <w:b/>
            <w:noProof/>
            <w:lang w:val="pt-PT"/>
          </w:rPr>
          <w:t>1 í pakkningu</w:t>
        </w:r>
        <w:r w:rsidR="00293DEE" w:rsidRPr="00C81FC9">
          <w:rPr>
            <w:b/>
            <w:noProof/>
            <w:lang w:val="pt-PT"/>
          </w:rPr>
          <w:t>)</w:t>
        </w:r>
      </w:ins>
    </w:p>
    <w:p w14:paraId="042208F6" w14:textId="77777777" w:rsidR="00293DEE" w:rsidRPr="00C81FC9" w:rsidRDefault="00293DEE" w:rsidP="00293DEE">
      <w:pPr>
        <w:rPr>
          <w:ins w:id="118" w:author="Author"/>
          <w:noProof/>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7C1EB368" w14:textId="77777777" w:rsidTr="00666779">
        <w:trPr>
          <w:ins w:id="119" w:author="Author"/>
        </w:trPr>
        <w:tc>
          <w:tcPr>
            <w:tcW w:w="9287" w:type="dxa"/>
          </w:tcPr>
          <w:p w14:paraId="2B6C7DB1" w14:textId="77777777" w:rsidR="001815F0" w:rsidRPr="00873E82" w:rsidRDefault="001815F0" w:rsidP="00666779">
            <w:pPr>
              <w:rPr>
                <w:ins w:id="120" w:author="Author"/>
                <w:b/>
                <w:noProof/>
                <w:szCs w:val="22"/>
              </w:rPr>
            </w:pPr>
            <w:ins w:id="121" w:author="Author">
              <w:r w:rsidRPr="00873E82">
                <w:rPr>
                  <w:b/>
                  <w:noProof/>
                  <w:szCs w:val="22"/>
                </w:rPr>
                <w:t>1.</w:t>
              </w:r>
              <w:r w:rsidRPr="00873E82">
                <w:rPr>
                  <w:b/>
                  <w:noProof/>
                  <w:szCs w:val="22"/>
                </w:rPr>
                <w:tab/>
                <w:t>HEITI LYFS</w:t>
              </w:r>
            </w:ins>
          </w:p>
        </w:tc>
      </w:tr>
    </w:tbl>
    <w:p w14:paraId="40D5A141" w14:textId="77777777" w:rsidR="001815F0" w:rsidRPr="00873E82" w:rsidRDefault="001815F0" w:rsidP="001815F0">
      <w:pPr>
        <w:rPr>
          <w:ins w:id="122" w:author="Author"/>
          <w:noProof/>
          <w:szCs w:val="22"/>
        </w:rPr>
      </w:pPr>
    </w:p>
    <w:p w14:paraId="5E9819D8" w14:textId="1F2B0AB0" w:rsidR="001815F0" w:rsidRPr="00873E82" w:rsidRDefault="001815F0" w:rsidP="001815F0">
      <w:pPr>
        <w:rPr>
          <w:ins w:id="123" w:author="Author"/>
          <w:noProof/>
          <w:szCs w:val="22"/>
        </w:rPr>
      </w:pPr>
      <w:ins w:id="124" w:author="Author">
        <w:r w:rsidRPr="00873E82">
          <w:rPr>
            <w:noProof/>
            <w:szCs w:val="22"/>
          </w:rPr>
          <w:t xml:space="preserve">Omvoh </w:t>
        </w:r>
        <w:r w:rsidR="00795C4F">
          <w:rPr>
            <w:noProof/>
            <w:szCs w:val="22"/>
          </w:rPr>
          <w:t>2</w:t>
        </w:r>
        <w:r w:rsidRPr="00873E82">
          <w:rPr>
            <w:noProof/>
            <w:szCs w:val="22"/>
          </w:rPr>
          <w:t>00 mg stungulyf, lausn í áfylltri sprautu</w:t>
        </w:r>
      </w:ins>
    </w:p>
    <w:p w14:paraId="0C246E81" w14:textId="77777777" w:rsidR="001815F0" w:rsidRPr="00873E82" w:rsidRDefault="001815F0" w:rsidP="001815F0">
      <w:pPr>
        <w:rPr>
          <w:ins w:id="125" w:author="Author"/>
          <w:noProof/>
          <w:szCs w:val="22"/>
        </w:rPr>
      </w:pPr>
      <w:ins w:id="126" w:author="Author">
        <w:r w:rsidRPr="00873E82">
          <w:rPr>
            <w:noProof/>
            <w:szCs w:val="22"/>
          </w:rPr>
          <w:t>mirikizumab</w:t>
        </w:r>
      </w:ins>
    </w:p>
    <w:p w14:paraId="6CB00814" w14:textId="77777777" w:rsidR="001815F0" w:rsidRPr="00873E82" w:rsidRDefault="001815F0" w:rsidP="001815F0">
      <w:pPr>
        <w:rPr>
          <w:ins w:id="127" w:author="Author"/>
          <w:noProof/>
          <w:szCs w:val="22"/>
        </w:rPr>
      </w:pPr>
    </w:p>
    <w:p w14:paraId="3832D077" w14:textId="77777777" w:rsidR="001815F0" w:rsidRPr="00873E82" w:rsidRDefault="001815F0" w:rsidP="001815F0">
      <w:pPr>
        <w:rPr>
          <w:ins w:id="12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56C6E5A8" w14:textId="77777777" w:rsidTr="00666779">
        <w:trPr>
          <w:ins w:id="129" w:author="Author"/>
        </w:trPr>
        <w:tc>
          <w:tcPr>
            <w:tcW w:w="9287" w:type="dxa"/>
          </w:tcPr>
          <w:p w14:paraId="10743FF9" w14:textId="77777777" w:rsidR="001815F0" w:rsidRPr="00873E82" w:rsidRDefault="001815F0" w:rsidP="00666779">
            <w:pPr>
              <w:rPr>
                <w:ins w:id="130" w:author="Author"/>
                <w:b/>
                <w:noProof/>
                <w:szCs w:val="22"/>
              </w:rPr>
            </w:pPr>
            <w:ins w:id="131" w:author="Author">
              <w:r w:rsidRPr="00873E82">
                <w:rPr>
                  <w:b/>
                  <w:noProof/>
                  <w:szCs w:val="22"/>
                </w:rPr>
                <w:t>2.</w:t>
              </w:r>
              <w:r w:rsidRPr="00873E82">
                <w:rPr>
                  <w:b/>
                  <w:noProof/>
                  <w:szCs w:val="22"/>
                </w:rPr>
                <w:tab/>
                <w:t>VIRK(T) EFNI</w:t>
              </w:r>
            </w:ins>
          </w:p>
        </w:tc>
      </w:tr>
    </w:tbl>
    <w:p w14:paraId="276552B2" w14:textId="77777777" w:rsidR="001815F0" w:rsidRPr="00873E82" w:rsidRDefault="001815F0" w:rsidP="001815F0">
      <w:pPr>
        <w:rPr>
          <w:ins w:id="132" w:author="Author"/>
          <w:noProof/>
          <w:szCs w:val="22"/>
        </w:rPr>
      </w:pPr>
    </w:p>
    <w:p w14:paraId="75224962" w14:textId="703AAFC5" w:rsidR="001815F0" w:rsidRPr="00873E82" w:rsidRDefault="001815F0" w:rsidP="001815F0">
      <w:pPr>
        <w:widowControl w:val="0"/>
        <w:rPr>
          <w:ins w:id="133" w:author="Author"/>
          <w:noProof/>
          <w:szCs w:val="22"/>
        </w:rPr>
      </w:pPr>
      <w:ins w:id="134" w:author="Author">
        <w:r w:rsidRPr="00873E82">
          <w:rPr>
            <w:noProof/>
            <w:szCs w:val="22"/>
          </w:rPr>
          <w:t xml:space="preserve">Hver áfyllt sprauta inniheldur </w:t>
        </w:r>
        <w:r w:rsidR="00330A2F">
          <w:rPr>
            <w:noProof/>
            <w:szCs w:val="22"/>
          </w:rPr>
          <w:t>2</w:t>
        </w:r>
        <w:r w:rsidRPr="00873E82">
          <w:rPr>
            <w:noProof/>
            <w:szCs w:val="22"/>
          </w:rPr>
          <w:t>00</w:t>
        </w:r>
        <w:r w:rsidRPr="00873E82">
          <w:rPr>
            <w:szCs w:val="22"/>
          </w:rPr>
          <w:t> </w:t>
        </w:r>
        <w:r w:rsidRPr="00873E82">
          <w:rPr>
            <w:noProof/>
            <w:szCs w:val="22"/>
          </w:rPr>
          <w:t xml:space="preserve">mg af mirikizumabi í </w:t>
        </w:r>
        <w:r w:rsidR="00330A2F">
          <w:rPr>
            <w:noProof/>
            <w:szCs w:val="22"/>
          </w:rPr>
          <w:t>2</w:t>
        </w:r>
        <w:r w:rsidRPr="00873E82">
          <w:rPr>
            <w:szCs w:val="22"/>
          </w:rPr>
          <w:t> </w:t>
        </w:r>
        <w:r w:rsidRPr="00873E82">
          <w:rPr>
            <w:noProof/>
            <w:szCs w:val="22"/>
          </w:rPr>
          <w:t>ml af lausn.</w:t>
        </w:r>
      </w:ins>
    </w:p>
    <w:p w14:paraId="3F6622D2" w14:textId="77777777" w:rsidR="001815F0" w:rsidRPr="00873E82" w:rsidRDefault="001815F0" w:rsidP="001815F0">
      <w:pPr>
        <w:rPr>
          <w:ins w:id="135" w:author="Author"/>
          <w:noProof/>
          <w:szCs w:val="22"/>
        </w:rPr>
      </w:pPr>
    </w:p>
    <w:p w14:paraId="4C52B39F" w14:textId="77777777" w:rsidR="001815F0" w:rsidRPr="00873E82" w:rsidRDefault="001815F0" w:rsidP="001815F0">
      <w:pPr>
        <w:rPr>
          <w:ins w:id="136" w:author="Author"/>
          <w:noProof/>
          <w:szCs w:val="22"/>
        </w:rPr>
      </w:pPr>
    </w:p>
    <w:p w14:paraId="1BC1B2BB" w14:textId="77777777" w:rsidR="001815F0" w:rsidRPr="00873E82" w:rsidRDefault="001815F0" w:rsidP="001815F0">
      <w:pPr>
        <w:pBdr>
          <w:top w:val="single" w:sz="4" w:space="1" w:color="auto"/>
          <w:left w:val="single" w:sz="4" w:space="4" w:color="auto"/>
          <w:bottom w:val="single" w:sz="4" w:space="1" w:color="auto"/>
          <w:right w:val="single" w:sz="4" w:space="4" w:color="auto"/>
        </w:pBdr>
        <w:rPr>
          <w:ins w:id="137" w:author="Author"/>
          <w:b/>
          <w:noProof/>
          <w:szCs w:val="22"/>
        </w:rPr>
      </w:pPr>
      <w:ins w:id="138" w:author="Author">
        <w:r w:rsidRPr="00873E82">
          <w:rPr>
            <w:b/>
            <w:noProof/>
            <w:szCs w:val="22"/>
          </w:rPr>
          <w:t>3.</w:t>
        </w:r>
        <w:r w:rsidRPr="00873E82">
          <w:rPr>
            <w:b/>
            <w:noProof/>
            <w:szCs w:val="22"/>
          </w:rPr>
          <w:tab/>
          <w:t>HJÁLPAREFNI</w:t>
        </w:r>
      </w:ins>
    </w:p>
    <w:p w14:paraId="70F26CD9" w14:textId="77777777" w:rsidR="001815F0" w:rsidRPr="00873E82" w:rsidRDefault="001815F0" w:rsidP="001815F0">
      <w:pPr>
        <w:rPr>
          <w:ins w:id="139" w:author="Author"/>
          <w:noProof/>
          <w:szCs w:val="22"/>
        </w:rPr>
      </w:pPr>
    </w:p>
    <w:p w14:paraId="1F46B486" w14:textId="6C78CC1C" w:rsidR="001815F0" w:rsidRPr="00873E82" w:rsidRDefault="001815F0" w:rsidP="001815F0">
      <w:pPr>
        <w:rPr>
          <w:ins w:id="140" w:author="Author"/>
          <w:szCs w:val="22"/>
        </w:rPr>
      </w:pPr>
      <w:ins w:id="141" w:author="Author">
        <w:r w:rsidRPr="00873E82">
          <w:rPr>
            <w:szCs w:val="22"/>
          </w:rPr>
          <w:t xml:space="preserve">Hjálparefni: </w:t>
        </w:r>
        <w:r>
          <w:rPr>
            <w:noProof/>
            <w:szCs w:val="22"/>
          </w:rPr>
          <w:t>histidín, histidín mónóhýdróklóríð,</w:t>
        </w:r>
        <w:r>
          <w:t xml:space="preserve"> </w:t>
        </w:r>
        <w:r w:rsidRPr="00873E82">
          <w:rPr>
            <w:noProof/>
            <w:szCs w:val="22"/>
          </w:rPr>
          <w:t xml:space="preserve">natríumklóríð, </w:t>
        </w:r>
        <w:r>
          <w:rPr>
            <w:noProof/>
            <w:szCs w:val="22"/>
          </w:rPr>
          <w:t>mannitól</w:t>
        </w:r>
        <w:r>
          <w:t xml:space="preserve"> (E 421)</w:t>
        </w:r>
        <w:r>
          <w:rPr>
            <w:noProof/>
            <w:szCs w:val="22"/>
          </w:rPr>
          <w:t xml:space="preserve">, </w:t>
        </w:r>
        <w:r w:rsidRPr="00873E82">
          <w:rPr>
            <w:noProof/>
            <w:szCs w:val="22"/>
          </w:rPr>
          <w:t>pólýsorbat 80</w:t>
        </w:r>
        <w:r>
          <w:t xml:space="preserve"> (E</w:t>
        </w:r>
        <w:del w:id="142" w:author="Author">
          <w:r w:rsidDel="006A7EA8">
            <w:delText xml:space="preserve"> </w:delText>
          </w:r>
        </w:del>
        <w:r w:rsidR="006A7EA8">
          <w:t> </w:t>
        </w:r>
        <w:r>
          <w:t>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ins>
    </w:p>
    <w:p w14:paraId="76883D89" w14:textId="77777777" w:rsidR="001815F0" w:rsidRPr="00873E82" w:rsidRDefault="001815F0" w:rsidP="001815F0">
      <w:pPr>
        <w:rPr>
          <w:ins w:id="143" w:author="Author"/>
          <w:noProof/>
          <w:szCs w:val="22"/>
        </w:rPr>
      </w:pPr>
    </w:p>
    <w:p w14:paraId="63ADAE33" w14:textId="77777777" w:rsidR="001815F0" w:rsidRPr="00873E82" w:rsidRDefault="001815F0" w:rsidP="001815F0">
      <w:pPr>
        <w:rPr>
          <w:ins w:id="144"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4B7BC72A" w14:textId="77777777" w:rsidTr="00666779">
        <w:trPr>
          <w:ins w:id="145" w:author="Author"/>
        </w:trPr>
        <w:tc>
          <w:tcPr>
            <w:tcW w:w="9287" w:type="dxa"/>
          </w:tcPr>
          <w:p w14:paraId="1900B711" w14:textId="77777777" w:rsidR="001815F0" w:rsidRPr="00873E82" w:rsidRDefault="001815F0" w:rsidP="00666779">
            <w:pPr>
              <w:rPr>
                <w:ins w:id="146" w:author="Author"/>
                <w:b/>
                <w:noProof/>
                <w:szCs w:val="22"/>
              </w:rPr>
            </w:pPr>
            <w:ins w:id="147" w:author="Author">
              <w:r w:rsidRPr="00873E82">
                <w:rPr>
                  <w:b/>
                  <w:noProof/>
                  <w:szCs w:val="22"/>
                </w:rPr>
                <w:t>4.</w:t>
              </w:r>
              <w:r w:rsidRPr="00873E82">
                <w:rPr>
                  <w:b/>
                  <w:noProof/>
                  <w:szCs w:val="22"/>
                </w:rPr>
                <w:tab/>
                <w:t>LYFJAFORM OG INNIHALD</w:t>
              </w:r>
            </w:ins>
          </w:p>
        </w:tc>
      </w:tr>
    </w:tbl>
    <w:p w14:paraId="669474BE" w14:textId="77777777" w:rsidR="001815F0" w:rsidRPr="00873E82" w:rsidRDefault="001815F0" w:rsidP="001815F0">
      <w:pPr>
        <w:rPr>
          <w:ins w:id="148" w:author="Author"/>
          <w:noProof/>
          <w:szCs w:val="22"/>
        </w:rPr>
      </w:pPr>
    </w:p>
    <w:p w14:paraId="684F78BC" w14:textId="77777777" w:rsidR="001815F0" w:rsidRPr="00873E82" w:rsidRDefault="001815F0" w:rsidP="001815F0">
      <w:pPr>
        <w:rPr>
          <w:ins w:id="149" w:author="Author"/>
          <w:noProof/>
          <w:szCs w:val="22"/>
        </w:rPr>
      </w:pPr>
      <w:ins w:id="150" w:author="Author">
        <w:r w:rsidRPr="00873E82">
          <w:rPr>
            <w:noProof/>
            <w:szCs w:val="22"/>
            <w:highlight w:val="lightGray"/>
          </w:rPr>
          <w:t>Stungulyf, lausn</w:t>
        </w:r>
      </w:ins>
    </w:p>
    <w:p w14:paraId="4BD7AAB9" w14:textId="26F5B515" w:rsidR="001815F0" w:rsidRPr="00873E82" w:rsidRDefault="002F1920" w:rsidP="001815F0">
      <w:pPr>
        <w:rPr>
          <w:ins w:id="151" w:author="Author"/>
        </w:rPr>
      </w:pPr>
      <w:ins w:id="152" w:author="Author">
        <w:r>
          <w:rPr>
            <w:noProof/>
            <w:szCs w:val="22"/>
          </w:rPr>
          <w:t>1</w:t>
        </w:r>
        <w:r w:rsidR="001815F0" w:rsidRPr="00873E82">
          <w:rPr>
            <w:noProof/>
            <w:szCs w:val="22"/>
          </w:rPr>
          <w:t> áfyllt spraut</w:t>
        </w:r>
        <w:r>
          <w:rPr>
            <w:noProof/>
            <w:szCs w:val="22"/>
          </w:rPr>
          <w:t>a</w:t>
        </w:r>
        <w:r w:rsidR="001815F0" w:rsidRPr="00873E82">
          <w:rPr>
            <w:noProof/>
            <w:szCs w:val="22"/>
          </w:rPr>
          <w:t xml:space="preserve"> með </w:t>
        </w:r>
        <w:r w:rsidR="000B6301">
          <w:rPr>
            <w:noProof/>
            <w:szCs w:val="22"/>
          </w:rPr>
          <w:t>2</w:t>
        </w:r>
        <w:r w:rsidR="001815F0">
          <w:rPr>
            <w:noProof/>
            <w:szCs w:val="22"/>
          </w:rPr>
          <w:t>00</w:t>
        </w:r>
        <w:r w:rsidR="001815F0" w:rsidRPr="00873E82">
          <w:rPr>
            <w:noProof/>
            <w:szCs w:val="22"/>
          </w:rPr>
          <w:t> </w:t>
        </w:r>
        <w:r w:rsidR="001815F0" w:rsidRPr="00873E82">
          <w:t>m</w:t>
        </w:r>
        <w:r w:rsidR="001815F0">
          <w:t>g</w:t>
        </w:r>
      </w:ins>
    </w:p>
    <w:p w14:paraId="2BBD60A9" w14:textId="2CD5FFDD" w:rsidR="001815F0" w:rsidRPr="00451A3D" w:rsidRDefault="002C203D" w:rsidP="001815F0">
      <w:pPr>
        <w:rPr>
          <w:ins w:id="153" w:author="Author"/>
          <w:noProof/>
        </w:rPr>
      </w:pPr>
      <w:ins w:id="154" w:author="Author">
        <w:r>
          <w:rPr>
            <w:noProof/>
          </w:rPr>
          <w:drawing>
            <wp:inline distT="0" distB="0" distL="0" distR="0" wp14:anchorId="28C5834C" wp14:editId="3C4AD56C">
              <wp:extent cx="552893" cy="1603301"/>
              <wp:effectExtent l="0" t="0" r="0" b="0"/>
              <wp:docPr id="1465783098"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5"/>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1B320AFD" w14:textId="77777777" w:rsidR="001815F0" w:rsidRPr="00873E82" w:rsidRDefault="001815F0" w:rsidP="001815F0">
      <w:pPr>
        <w:rPr>
          <w:ins w:id="155" w:author="Author"/>
          <w:noProof/>
          <w:szCs w:val="22"/>
        </w:rPr>
      </w:pPr>
    </w:p>
    <w:p w14:paraId="69DC4C59" w14:textId="77777777" w:rsidR="001815F0" w:rsidRPr="00873E82" w:rsidRDefault="001815F0" w:rsidP="001815F0">
      <w:pPr>
        <w:rPr>
          <w:ins w:id="156"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4E00F7B0" w14:textId="77777777" w:rsidTr="00666779">
        <w:trPr>
          <w:ins w:id="157" w:author="Author"/>
        </w:trPr>
        <w:tc>
          <w:tcPr>
            <w:tcW w:w="9287" w:type="dxa"/>
          </w:tcPr>
          <w:p w14:paraId="4369D443" w14:textId="77777777" w:rsidR="001815F0" w:rsidRPr="00873E82" w:rsidRDefault="001815F0" w:rsidP="00666779">
            <w:pPr>
              <w:rPr>
                <w:ins w:id="158" w:author="Author"/>
                <w:b/>
                <w:noProof/>
                <w:szCs w:val="22"/>
              </w:rPr>
            </w:pPr>
            <w:ins w:id="159" w:author="Author">
              <w:r w:rsidRPr="00873E82">
                <w:rPr>
                  <w:b/>
                  <w:noProof/>
                  <w:szCs w:val="22"/>
                </w:rPr>
                <w:t>5.</w:t>
              </w:r>
              <w:r w:rsidRPr="00873E82">
                <w:rPr>
                  <w:b/>
                  <w:noProof/>
                  <w:szCs w:val="22"/>
                </w:rPr>
                <w:tab/>
                <w:t>AÐFERÐ VIÐ LYFJAGJÖF OG ÍKOMULEIÐ(IR)</w:t>
              </w:r>
            </w:ins>
          </w:p>
        </w:tc>
      </w:tr>
    </w:tbl>
    <w:p w14:paraId="162B039D" w14:textId="77777777" w:rsidR="001815F0" w:rsidRPr="00873E82" w:rsidRDefault="001815F0" w:rsidP="001815F0">
      <w:pPr>
        <w:rPr>
          <w:ins w:id="160" w:author="Author"/>
          <w:noProof/>
          <w:szCs w:val="22"/>
        </w:rPr>
      </w:pPr>
    </w:p>
    <w:p w14:paraId="0B366E5D" w14:textId="77777777" w:rsidR="001815F0" w:rsidRPr="00873E82" w:rsidRDefault="001815F0" w:rsidP="001815F0">
      <w:pPr>
        <w:rPr>
          <w:ins w:id="161" w:author="Author"/>
          <w:noProof/>
          <w:szCs w:val="22"/>
        </w:rPr>
      </w:pPr>
      <w:ins w:id="162" w:author="Author">
        <w:r w:rsidRPr="00873E82">
          <w:rPr>
            <w:noProof/>
            <w:szCs w:val="22"/>
          </w:rPr>
          <w:t>Eingöngu einnota.</w:t>
        </w:r>
      </w:ins>
    </w:p>
    <w:p w14:paraId="42348E79" w14:textId="77777777" w:rsidR="001815F0" w:rsidRPr="00873E82" w:rsidRDefault="001815F0" w:rsidP="001815F0">
      <w:pPr>
        <w:rPr>
          <w:ins w:id="163" w:author="Author"/>
          <w:noProof/>
          <w:szCs w:val="22"/>
        </w:rPr>
      </w:pPr>
      <w:ins w:id="164" w:author="Author">
        <w:r w:rsidRPr="00873E82">
          <w:rPr>
            <w:noProof/>
            <w:szCs w:val="22"/>
          </w:rPr>
          <w:t>Lesið fylgiseðilinn fyrir notkun.</w:t>
        </w:r>
      </w:ins>
    </w:p>
    <w:p w14:paraId="754A83A2" w14:textId="77777777" w:rsidR="001815F0" w:rsidRPr="00873E82" w:rsidRDefault="001815F0" w:rsidP="001815F0">
      <w:pPr>
        <w:rPr>
          <w:ins w:id="165" w:author="Author"/>
          <w:noProof/>
          <w:szCs w:val="22"/>
        </w:rPr>
      </w:pPr>
      <w:ins w:id="166" w:author="Author">
        <w:r w:rsidRPr="00873E82">
          <w:rPr>
            <w:noProof/>
            <w:szCs w:val="22"/>
          </w:rPr>
          <w:t>Til notkunar undir húð.</w:t>
        </w:r>
      </w:ins>
    </w:p>
    <w:p w14:paraId="46A8C939" w14:textId="77777777" w:rsidR="001815F0" w:rsidRPr="00873E82" w:rsidRDefault="001815F0" w:rsidP="001815F0">
      <w:pPr>
        <w:rPr>
          <w:ins w:id="167" w:author="Author"/>
          <w:szCs w:val="22"/>
          <w:lang w:eastAsia="en-GB"/>
        </w:rPr>
      </w:pPr>
      <w:ins w:id="168" w:author="Author">
        <w:r w:rsidRPr="00873E82">
          <w:rPr>
            <w:noProof/>
            <w:szCs w:val="22"/>
          </w:rPr>
          <w:t>Má ekki hrista.</w:t>
        </w:r>
      </w:ins>
    </w:p>
    <w:p w14:paraId="543C74C9" w14:textId="77777777" w:rsidR="001815F0" w:rsidRPr="00873E82" w:rsidRDefault="001815F0" w:rsidP="001815F0">
      <w:pPr>
        <w:rPr>
          <w:ins w:id="169" w:author="Author"/>
          <w:noProof/>
          <w:szCs w:val="22"/>
        </w:rPr>
      </w:pPr>
    </w:p>
    <w:p w14:paraId="2E591E22" w14:textId="77777777" w:rsidR="001815F0" w:rsidRPr="00873E82" w:rsidRDefault="001815F0" w:rsidP="001815F0">
      <w:pPr>
        <w:rPr>
          <w:ins w:id="17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2AEBA9C0" w14:textId="77777777" w:rsidTr="00666779">
        <w:trPr>
          <w:ins w:id="171" w:author="Author"/>
        </w:trPr>
        <w:tc>
          <w:tcPr>
            <w:tcW w:w="9287" w:type="dxa"/>
          </w:tcPr>
          <w:p w14:paraId="2BE5D366" w14:textId="77777777" w:rsidR="001815F0" w:rsidRPr="00873E82" w:rsidRDefault="001815F0" w:rsidP="00666779">
            <w:pPr>
              <w:ind w:left="567" w:hanging="567"/>
              <w:rPr>
                <w:ins w:id="172" w:author="Author"/>
                <w:b/>
                <w:noProof/>
                <w:szCs w:val="22"/>
              </w:rPr>
            </w:pPr>
            <w:ins w:id="173" w:author="Author">
              <w:r w:rsidRPr="00873E82">
                <w:rPr>
                  <w:b/>
                  <w:noProof/>
                  <w:szCs w:val="22"/>
                </w:rPr>
                <w:t>6.</w:t>
              </w:r>
              <w:r w:rsidRPr="00873E82">
                <w:rPr>
                  <w:b/>
                  <w:noProof/>
                  <w:szCs w:val="22"/>
                </w:rPr>
                <w:tab/>
                <w:t>SÉRSTÖK VARNAÐARORÐ UM AÐ LYFIÐ SKULI GEYMT ÞAR SEM BÖRN HVORKI NÁ TIL NÉ SJÁ</w:t>
              </w:r>
            </w:ins>
          </w:p>
        </w:tc>
      </w:tr>
    </w:tbl>
    <w:p w14:paraId="2DDBFF58" w14:textId="77777777" w:rsidR="001815F0" w:rsidRPr="00873E82" w:rsidRDefault="001815F0" w:rsidP="001815F0">
      <w:pPr>
        <w:rPr>
          <w:ins w:id="174" w:author="Author"/>
          <w:noProof/>
          <w:szCs w:val="22"/>
        </w:rPr>
      </w:pPr>
    </w:p>
    <w:p w14:paraId="6BDFAF94" w14:textId="77777777" w:rsidR="001815F0" w:rsidRPr="00873E82" w:rsidRDefault="001815F0" w:rsidP="001815F0">
      <w:pPr>
        <w:rPr>
          <w:ins w:id="175" w:author="Author"/>
          <w:noProof/>
          <w:szCs w:val="22"/>
        </w:rPr>
      </w:pPr>
      <w:ins w:id="176" w:author="Author">
        <w:r w:rsidRPr="00873E82">
          <w:rPr>
            <w:noProof/>
            <w:szCs w:val="22"/>
          </w:rPr>
          <w:t>Geymið þar sem börn hvorki ná til né sjá.</w:t>
        </w:r>
      </w:ins>
    </w:p>
    <w:p w14:paraId="7F5FAE15" w14:textId="77777777" w:rsidR="001815F0" w:rsidRPr="00873E82" w:rsidRDefault="001815F0" w:rsidP="001815F0">
      <w:pPr>
        <w:rPr>
          <w:ins w:id="177" w:author="Author"/>
          <w:noProof/>
          <w:szCs w:val="22"/>
        </w:rPr>
      </w:pPr>
    </w:p>
    <w:p w14:paraId="14A65C6F" w14:textId="77777777" w:rsidR="001815F0" w:rsidRPr="00873E82" w:rsidRDefault="001815F0" w:rsidP="001815F0">
      <w:pPr>
        <w:rPr>
          <w:ins w:id="17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7D60171B" w14:textId="77777777" w:rsidTr="00666779">
        <w:trPr>
          <w:ins w:id="179" w:author="Author"/>
        </w:trPr>
        <w:tc>
          <w:tcPr>
            <w:tcW w:w="9287" w:type="dxa"/>
          </w:tcPr>
          <w:p w14:paraId="4D34CB17" w14:textId="77777777" w:rsidR="001815F0" w:rsidRPr="00873E82" w:rsidRDefault="001815F0" w:rsidP="00666779">
            <w:pPr>
              <w:rPr>
                <w:ins w:id="180" w:author="Author"/>
                <w:b/>
                <w:noProof/>
                <w:szCs w:val="22"/>
              </w:rPr>
            </w:pPr>
            <w:ins w:id="181" w:author="Author">
              <w:r w:rsidRPr="00873E82">
                <w:rPr>
                  <w:b/>
                  <w:noProof/>
                  <w:szCs w:val="22"/>
                </w:rPr>
                <w:t>7.</w:t>
              </w:r>
              <w:r w:rsidRPr="00873E82">
                <w:rPr>
                  <w:b/>
                  <w:noProof/>
                  <w:szCs w:val="22"/>
                </w:rPr>
                <w:tab/>
                <w:t>ÖNNUR SÉRSTÖK VARNAÐARORÐ, EF MEÐ ÞARF</w:t>
              </w:r>
            </w:ins>
          </w:p>
        </w:tc>
      </w:tr>
    </w:tbl>
    <w:p w14:paraId="6A635A45" w14:textId="77777777" w:rsidR="001815F0" w:rsidRPr="00873E82" w:rsidRDefault="001815F0" w:rsidP="001815F0">
      <w:pPr>
        <w:rPr>
          <w:ins w:id="182" w:author="Author"/>
          <w:noProof/>
          <w:szCs w:val="22"/>
        </w:rPr>
      </w:pPr>
    </w:p>
    <w:p w14:paraId="008B05D4" w14:textId="77777777" w:rsidR="001815F0" w:rsidRPr="00873E82" w:rsidRDefault="001815F0" w:rsidP="001815F0">
      <w:pPr>
        <w:rPr>
          <w:ins w:id="183"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5BAABE14" w14:textId="77777777" w:rsidTr="00666779">
        <w:trPr>
          <w:ins w:id="184" w:author="Author"/>
        </w:trPr>
        <w:tc>
          <w:tcPr>
            <w:tcW w:w="9287" w:type="dxa"/>
          </w:tcPr>
          <w:p w14:paraId="706B33AF" w14:textId="77777777" w:rsidR="001815F0" w:rsidRPr="00873E82" w:rsidRDefault="001815F0" w:rsidP="00666779">
            <w:pPr>
              <w:rPr>
                <w:ins w:id="185" w:author="Author"/>
                <w:b/>
                <w:noProof/>
                <w:szCs w:val="22"/>
              </w:rPr>
            </w:pPr>
            <w:ins w:id="186" w:author="Author">
              <w:r w:rsidRPr="00873E82">
                <w:rPr>
                  <w:b/>
                  <w:noProof/>
                  <w:szCs w:val="22"/>
                </w:rPr>
                <w:t>8.</w:t>
              </w:r>
              <w:r w:rsidRPr="00873E82">
                <w:rPr>
                  <w:b/>
                  <w:noProof/>
                  <w:szCs w:val="22"/>
                </w:rPr>
                <w:tab/>
                <w:t>FYRNINGARDAGSETNING</w:t>
              </w:r>
            </w:ins>
          </w:p>
        </w:tc>
      </w:tr>
    </w:tbl>
    <w:p w14:paraId="404AF43C" w14:textId="77777777" w:rsidR="001815F0" w:rsidRPr="00873E82" w:rsidRDefault="001815F0" w:rsidP="001815F0">
      <w:pPr>
        <w:rPr>
          <w:ins w:id="187" w:author="Author"/>
          <w:noProof/>
          <w:szCs w:val="22"/>
        </w:rPr>
      </w:pPr>
    </w:p>
    <w:p w14:paraId="16887C03" w14:textId="77777777" w:rsidR="001815F0" w:rsidRDefault="001815F0" w:rsidP="001815F0">
      <w:pPr>
        <w:rPr>
          <w:ins w:id="188" w:author="Author"/>
          <w:noProof/>
          <w:szCs w:val="22"/>
        </w:rPr>
      </w:pPr>
      <w:ins w:id="189" w:author="Author">
        <w:r w:rsidRPr="00873E82">
          <w:rPr>
            <w:noProof/>
            <w:szCs w:val="22"/>
          </w:rPr>
          <w:t>EXP</w:t>
        </w:r>
      </w:ins>
    </w:p>
    <w:p w14:paraId="0D0A4D3E" w14:textId="77777777" w:rsidR="001815F0" w:rsidRDefault="001815F0" w:rsidP="001815F0">
      <w:pPr>
        <w:rPr>
          <w:ins w:id="190" w:author="Author"/>
          <w:noProof/>
          <w:szCs w:val="22"/>
        </w:rPr>
      </w:pPr>
    </w:p>
    <w:p w14:paraId="5F42084E" w14:textId="77777777" w:rsidR="001815F0" w:rsidRPr="00873E82" w:rsidRDefault="001815F0" w:rsidP="001815F0">
      <w:pPr>
        <w:rPr>
          <w:ins w:id="191"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1E84089F" w14:textId="77777777" w:rsidTr="00666779">
        <w:trPr>
          <w:ins w:id="192" w:author="Author"/>
        </w:trPr>
        <w:tc>
          <w:tcPr>
            <w:tcW w:w="9287" w:type="dxa"/>
          </w:tcPr>
          <w:p w14:paraId="03458ECD" w14:textId="77777777" w:rsidR="001815F0" w:rsidRPr="00873E82" w:rsidRDefault="001815F0" w:rsidP="00666779">
            <w:pPr>
              <w:rPr>
                <w:ins w:id="193" w:author="Author"/>
                <w:b/>
                <w:noProof/>
                <w:szCs w:val="22"/>
              </w:rPr>
            </w:pPr>
            <w:ins w:id="194" w:author="Author">
              <w:r w:rsidRPr="00873E82">
                <w:rPr>
                  <w:b/>
                  <w:noProof/>
                  <w:szCs w:val="22"/>
                </w:rPr>
                <w:t>9.</w:t>
              </w:r>
              <w:r w:rsidRPr="00873E82">
                <w:rPr>
                  <w:b/>
                  <w:noProof/>
                  <w:szCs w:val="22"/>
                </w:rPr>
                <w:tab/>
                <w:t>SÉRSTÖK GEYMSLUSKILYRÐI</w:t>
              </w:r>
            </w:ins>
          </w:p>
        </w:tc>
      </w:tr>
    </w:tbl>
    <w:p w14:paraId="4A4B6D71" w14:textId="77777777" w:rsidR="001815F0" w:rsidRPr="00873E82" w:rsidRDefault="001815F0" w:rsidP="001815F0">
      <w:pPr>
        <w:rPr>
          <w:ins w:id="195" w:author="Author"/>
          <w:noProof/>
          <w:szCs w:val="22"/>
        </w:rPr>
      </w:pPr>
    </w:p>
    <w:p w14:paraId="4AB262F0" w14:textId="77777777" w:rsidR="001815F0" w:rsidRPr="00873E82" w:rsidRDefault="001815F0" w:rsidP="001815F0">
      <w:pPr>
        <w:rPr>
          <w:ins w:id="196" w:author="Author"/>
          <w:szCs w:val="22"/>
        </w:rPr>
      </w:pPr>
      <w:ins w:id="197" w:author="Author">
        <w:r w:rsidRPr="00873E82">
          <w:rPr>
            <w:szCs w:val="22"/>
          </w:rPr>
          <w:t>Geymið í kæli.</w:t>
        </w:r>
      </w:ins>
    </w:p>
    <w:p w14:paraId="388A77B1" w14:textId="77777777" w:rsidR="001815F0" w:rsidRPr="00873E82" w:rsidRDefault="001815F0" w:rsidP="001815F0">
      <w:pPr>
        <w:rPr>
          <w:ins w:id="198" w:author="Author"/>
          <w:szCs w:val="22"/>
        </w:rPr>
      </w:pPr>
      <w:ins w:id="199" w:author="Author">
        <w:r w:rsidRPr="00873E82">
          <w:rPr>
            <w:szCs w:val="22"/>
          </w:rPr>
          <w:t>Má ekki frjósa.</w:t>
        </w:r>
      </w:ins>
    </w:p>
    <w:p w14:paraId="331E875C" w14:textId="77777777" w:rsidR="001815F0" w:rsidRPr="00873E82" w:rsidRDefault="001815F0" w:rsidP="001815F0">
      <w:pPr>
        <w:pStyle w:val="Default"/>
        <w:rPr>
          <w:ins w:id="200" w:author="Author"/>
          <w:color w:val="auto"/>
          <w:sz w:val="22"/>
          <w:szCs w:val="22"/>
          <w:lang w:val="is-IS"/>
        </w:rPr>
      </w:pPr>
      <w:ins w:id="201" w:author="Author">
        <w:r w:rsidRPr="00873E82">
          <w:rPr>
            <w:color w:val="auto"/>
            <w:sz w:val="22"/>
            <w:szCs w:val="22"/>
            <w:lang w:val="is-IS"/>
          </w:rPr>
          <w:t>Geymið í upprunalegum umbúðum til varnar gegn ljósi.</w:t>
        </w:r>
      </w:ins>
    </w:p>
    <w:p w14:paraId="353BA7E5" w14:textId="77777777" w:rsidR="001815F0" w:rsidRPr="00873E82" w:rsidRDefault="001815F0" w:rsidP="001815F0">
      <w:pPr>
        <w:pStyle w:val="Default"/>
        <w:rPr>
          <w:ins w:id="202" w:author="Author"/>
          <w:color w:val="auto"/>
          <w:sz w:val="22"/>
          <w:szCs w:val="22"/>
          <w:lang w:val="is-IS"/>
        </w:rPr>
      </w:pPr>
    </w:p>
    <w:p w14:paraId="4CA4BD01" w14:textId="77777777" w:rsidR="001815F0" w:rsidRPr="00873E82" w:rsidRDefault="001815F0" w:rsidP="001815F0">
      <w:pPr>
        <w:rPr>
          <w:ins w:id="203"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2D5E59AD" w14:textId="77777777" w:rsidTr="00666779">
        <w:trPr>
          <w:ins w:id="204" w:author="Author"/>
        </w:trPr>
        <w:tc>
          <w:tcPr>
            <w:tcW w:w="9287" w:type="dxa"/>
          </w:tcPr>
          <w:p w14:paraId="66F3ADC5" w14:textId="77777777" w:rsidR="001815F0" w:rsidRPr="00873E82" w:rsidRDefault="001815F0" w:rsidP="00666779">
            <w:pPr>
              <w:ind w:left="567" w:hanging="567"/>
              <w:rPr>
                <w:ins w:id="205" w:author="Author"/>
                <w:b/>
                <w:noProof/>
                <w:szCs w:val="22"/>
              </w:rPr>
            </w:pPr>
            <w:ins w:id="206" w:author="Author">
              <w:r w:rsidRPr="00873E82">
                <w:rPr>
                  <w:b/>
                  <w:noProof/>
                  <w:szCs w:val="22"/>
                </w:rPr>
                <w:t>10.</w:t>
              </w:r>
              <w:r w:rsidRPr="00873E82">
                <w:rPr>
                  <w:b/>
                  <w:noProof/>
                  <w:szCs w:val="22"/>
                </w:rPr>
                <w:tab/>
                <w:t>SÉRSTAKAR VARÚÐARRÁÐSTAFANIR VIÐ FÖRGUN LYFJALEIFA EÐA ÚRGANGS VEGNA LYFSINS ÞAR SEM VIÐ Á</w:t>
              </w:r>
            </w:ins>
          </w:p>
        </w:tc>
      </w:tr>
    </w:tbl>
    <w:p w14:paraId="17A30609" w14:textId="77777777" w:rsidR="001815F0" w:rsidRPr="00873E82" w:rsidRDefault="001815F0" w:rsidP="001815F0">
      <w:pPr>
        <w:rPr>
          <w:ins w:id="207" w:author="Author"/>
          <w:noProof/>
          <w:szCs w:val="22"/>
        </w:rPr>
      </w:pPr>
    </w:p>
    <w:p w14:paraId="642B45FC" w14:textId="77777777" w:rsidR="001815F0" w:rsidRPr="00873E82" w:rsidRDefault="001815F0" w:rsidP="001815F0">
      <w:pPr>
        <w:rPr>
          <w:ins w:id="20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12E7BB71" w14:textId="77777777" w:rsidTr="00666779">
        <w:trPr>
          <w:ins w:id="209" w:author="Author"/>
        </w:trPr>
        <w:tc>
          <w:tcPr>
            <w:tcW w:w="9287" w:type="dxa"/>
          </w:tcPr>
          <w:p w14:paraId="6B28AFA8" w14:textId="77777777" w:rsidR="001815F0" w:rsidRPr="00873E82" w:rsidRDefault="001815F0" w:rsidP="00666779">
            <w:pPr>
              <w:rPr>
                <w:ins w:id="210" w:author="Author"/>
                <w:b/>
                <w:noProof/>
                <w:szCs w:val="22"/>
              </w:rPr>
            </w:pPr>
            <w:ins w:id="211" w:author="Author">
              <w:r w:rsidRPr="00873E82">
                <w:rPr>
                  <w:b/>
                  <w:noProof/>
                  <w:szCs w:val="22"/>
                </w:rPr>
                <w:t>11.</w:t>
              </w:r>
              <w:r w:rsidRPr="00873E82">
                <w:rPr>
                  <w:b/>
                  <w:noProof/>
                  <w:szCs w:val="22"/>
                </w:rPr>
                <w:tab/>
                <w:t>NAFN OG HEIMILISFANG MARKAÐSLEYFISHAFA</w:t>
              </w:r>
            </w:ins>
          </w:p>
        </w:tc>
      </w:tr>
    </w:tbl>
    <w:p w14:paraId="5F0E97D2" w14:textId="77777777" w:rsidR="001815F0" w:rsidRPr="00873E82" w:rsidRDefault="001815F0" w:rsidP="001815F0">
      <w:pPr>
        <w:rPr>
          <w:ins w:id="212" w:author="Author"/>
          <w:noProof/>
          <w:szCs w:val="22"/>
        </w:rPr>
      </w:pPr>
    </w:p>
    <w:p w14:paraId="4DE32EDA" w14:textId="77777777" w:rsidR="001815F0" w:rsidRPr="00873E82" w:rsidRDefault="001815F0" w:rsidP="001815F0">
      <w:pPr>
        <w:pStyle w:val="Default"/>
        <w:jc w:val="both"/>
        <w:rPr>
          <w:ins w:id="213" w:author="Author"/>
          <w:color w:val="auto"/>
          <w:sz w:val="22"/>
          <w:szCs w:val="22"/>
          <w:lang w:val="is-IS"/>
        </w:rPr>
      </w:pPr>
      <w:ins w:id="214" w:author="Author">
        <w:r w:rsidRPr="00873E82">
          <w:rPr>
            <w:color w:val="auto"/>
            <w:sz w:val="22"/>
            <w:szCs w:val="22"/>
            <w:lang w:val="is-IS"/>
          </w:rPr>
          <w:t xml:space="preserve">Eli Lilly Nederland B.V., </w:t>
        </w:r>
      </w:ins>
    </w:p>
    <w:p w14:paraId="1F8939B0" w14:textId="77777777" w:rsidR="001815F0" w:rsidRPr="00873E82" w:rsidRDefault="001815F0" w:rsidP="001815F0">
      <w:pPr>
        <w:rPr>
          <w:ins w:id="215" w:author="Author"/>
          <w:szCs w:val="22"/>
        </w:rPr>
      </w:pPr>
      <w:ins w:id="216" w:author="Author">
        <w:r w:rsidRPr="00873E82">
          <w:rPr>
            <w:szCs w:val="22"/>
          </w:rPr>
          <w:t>Papendorpseweg 83, 3528 BJ Utrecht,</w:t>
        </w:r>
      </w:ins>
    </w:p>
    <w:p w14:paraId="6E76DC44" w14:textId="77777777" w:rsidR="001815F0" w:rsidRPr="00873E82" w:rsidRDefault="001815F0" w:rsidP="001815F0">
      <w:pPr>
        <w:rPr>
          <w:ins w:id="217" w:author="Author"/>
          <w:noProof/>
          <w:szCs w:val="22"/>
        </w:rPr>
      </w:pPr>
      <w:ins w:id="218" w:author="Author">
        <w:r w:rsidRPr="00873E82">
          <w:rPr>
            <w:szCs w:val="22"/>
          </w:rPr>
          <w:t>Holland</w:t>
        </w:r>
      </w:ins>
    </w:p>
    <w:p w14:paraId="60ED19E8" w14:textId="77777777" w:rsidR="001815F0" w:rsidRPr="00873E82" w:rsidRDefault="001815F0" w:rsidP="001815F0">
      <w:pPr>
        <w:rPr>
          <w:ins w:id="219" w:author="Author"/>
          <w:noProof/>
          <w:szCs w:val="22"/>
        </w:rPr>
      </w:pPr>
    </w:p>
    <w:p w14:paraId="0307C735" w14:textId="77777777" w:rsidR="001815F0" w:rsidRPr="00873E82" w:rsidRDefault="001815F0" w:rsidP="001815F0">
      <w:pPr>
        <w:rPr>
          <w:ins w:id="22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16F5EDEB" w14:textId="77777777" w:rsidTr="00666779">
        <w:trPr>
          <w:ins w:id="221" w:author="Author"/>
        </w:trPr>
        <w:tc>
          <w:tcPr>
            <w:tcW w:w="9287" w:type="dxa"/>
          </w:tcPr>
          <w:p w14:paraId="5C71DB46" w14:textId="77777777" w:rsidR="001815F0" w:rsidRPr="00873E82" w:rsidRDefault="001815F0" w:rsidP="00666779">
            <w:pPr>
              <w:rPr>
                <w:ins w:id="222" w:author="Author"/>
                <w:b/>
                <w:noProof/>
                <w:szCs w:val="22"/>
              </w:rPr>
            </w:pPr>
            <w:ins w:id="223" w:author="Author">
              <w:r w:rsidRPr="00873E82">
                <w:rPr>
                  <w:b/>
                  <w:noProof/>
                  <w:szCs w:val="22"/>
                </w:rPr>
                <w:t>12.</w:t>
              </w:r>
              <w:r w:rsidRPr="00873E82">
                <w:rPr>
                  <w:b/>
                  <w:noProof/>
                  <w:szCs w:val="22"/>
                </w:rPr>
                <w:tab/>
                <w:t>MARKAÐSLEYFISNÚMER</w:t>
              </w:r>
            </w:ins>
          </w:p>
        </w:tc>
      </w:tr>
    </w:tbl>
    <w:p w14:paraId="73B5008C" w14:textId="77777777" w:rsidR="001815F0" w:rsidRPr="00873E82" w:rsidRDefault="001815F0" w:rsidP="001815F0">
      <w:pPr>
        <w:rPr>
          <w:ins w:id="224" w:author="Author"/>
          <w:noProof/>
          <w:szCs w:val="22"/>
        </w:rPr>
      </w:pPr>
    </w:p>
    <w:p w14:paraId="01E2F333" w14:textId="589B3289" w:rsidR="001815F0" w:rsidRPr="00873E82" w:rsidRDefault="001815F0" w:rsidP="001815F0">
      <w:pPr>
        <w:rPr>
          <w:ins w:id="225" w:author="Author"/>
          <w:noProof/>
          <w:szCs w:val="22"/>
        </w:rPr>
      </w:pPr>
      <w:ins w:id="226" w:author="Author">
        <w:r w:rsidRPr="00336E5B">
          <w:rPr>
            <w:rFonts w:cs="Verdana"/>
            <w:color w:val="000000"/>
          </w:rPr>
          <w:t>EU/1/23/1736/0</w:t>
        </w:r>
        <w:r w:rsidR="00BB3B9A">
          <w:rPr>
            <w:rFonts w:cs="Verdana"/>
            <w:color w:val="000000"/>
          </w:rPr>
          <w:t>12</w:t>
        </w:r>
      </w:ins>
    </w:p>
    <w:p w14:paraId="7A989436" w14:textId="77777777" w:rsidR="001815F0" w:rsidRDefault="001815F0" w:rsidP="001815F0">
      <w:pPr>
        <w:rPr>
          <w:ins w:id="227" w:author="Author"/>
          <w:noProof/>
          <w:szCs w:val="22"/>
        </w:rPr>
      </w:pPr>
    </w:p>
    <w:p w14:paraId="4A7ACDA9" w14:textId="77777777" w:rsidR="001815F0" w:rsidRPr="00873E82" w:rsidRDefault="001815F0" w:rsidP="001815F0">
      <w:pPr>
        <w:rPr>
          <w:ins w:id="22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39BC5997" w14:textId="77777777" w:rsidTr="00666779">
        <w:trPr>
          <w:ins w:id="229" w:author="Author"/>
        </w:trPr>
        <w:tc>
          <w:tcPr>
            <w:tcW w:w="9287" w:type="dxa"/>
          </w:tcPr>
          <w:p w14:paraId="6430A87B" w14:textId="77777777" w:rsidR="001815F0" w:rsidRPr="00873E82" w:rsidRDefault="001815F0" w:rsidP="00666779">
            <w:pPr>
              <w:rPr>
                <w:ins w:id="230" w:author="Author"/>
                <w:b/>
                <w:noProof/>
                <w:szCs w:val="22"/>
              </w:rPr>
            </w:pPr>
            <w:ins w:id="231" w:author="Author">
              <w:r w:rsidRPr="00873E82">
                <w:rPr>
                  <w:b/>
                  <w:noProof/>
                  <w:szCs w:val="22"/>
                </w:rPr>
                <w:t>13.</w:t>
              </w:r>
              <w:r w:rsidRPr="00873E82">
                <w:rPr>
                  <w:b/>
                  <w:noProof/>
                  <w:szCs w:val="22"/>
                </w:rPr>
                <w:tab/>
                <w:t>LOTUNÚMER</w:t>
              </w:r>
            </w:ins>
          </w:p>
        </w:tc>
      </w:tr>
    </w:tbl>
    <w:p w14:paraId="09C5C6B5" w14:textId="77777777" w:rsidR="001815F0" w:rsidRPr="00873E82" w:rsidRDefault="001815F0" w:rsidP="001815F0">
      <w:pPr>
        <w:rPr>
          <w:ins w:id="232" w:author="Author"/>
          <w:noProof/>
          <w:szCs w:val="22"/>
        </w:rPr>
      </w:pPr>
    </w:p>
    <w:p w14:paraId="0364C0DC" w14:textId="77777777" w:rsidR="001815F0" w:rsidRPr="00873E82" w:rsidRDefault="001815F0" w:rsidP="001815F0">
      <w:pPr>
        <w:rPr>
          <w:ins w:id="233" w:author="Author"/>
          <w:noProof/>
          <w:szCs w:val="22"/>
        </w:rPr>
      </w:pPr>
      <w:ins w:id="234" w:author="Author">
        <w:r w:rsidRPr="00873E82">
          <w:rPr>
            <w:noProof/>
            <w:szCs w:val="22"/>
          </w:rPr>
          <w:t>Lot</w:t>
        </w:r>
      </w:ins>
    </w:p>
    <w:p w14:paraId="4B4766C0" w14:textId="77777777" w:rsidR="001815F0" w:rsidRPr="00873E82" w:rsidRDefault="001815F0" w:rsidP="001815F0">
      <w:pPr>
        <w:rPr>
          <w:ins w:id="235" w:author="Author"/>
          <w:noProof/>
          <w:szCs w:val="22"/>
        </w:rPr>
      </w:pPr>
    </w:p>
    <w:p w14:paraId="0D3DC1C0" w14:textId="77777777" w:rsidR="001815F0" w:rsidRPr="00873E82" w:rsidRDefault="001815F0" w:rsidP="001815F0">
      <w:pPr>
        <w:rPr>
          <w:ins w:id="236"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1B109806" w14:textId="77777777" w:rsidTr="00666779">
        <w:trPr>
          <w:ins w:id="237" w:author="Author"/>
        </w:trPr>
        <w:tc>
          <w:tcPr>
            <w:tcW w:w="9287" w:type="dxa"/>
          </w:tcPr>
          <w:p w14:paraId="153E88BE" w14:textId="77777777" w:rsidR="001815F0" w:rsidRPr="00873E82" w:rsidRDefault="001815F0" w:rsidP="00666779">
            <w:pPr>
              <w:rPr>
                <w:ins w:id="238" w:author="Author"/>
                <w:b/>
                <w:noProof/>
                <w:szCs w:val="22"/>
              </w:rPr>
            </w:pPr>
            <w:ins w:id="239" w:author="Author">
              <w:r w:rsidRPr="00873E82">
                <w:rPr>
                  <w:b/>
                  <w:noProof/>
                  <w:szCs w:val="22"/>
                </w:rPr>
                <w:t>14.</w:t>
              </w:r>
              <w:r w:rsidRPr="00873E82">
                <w:rPr>
                  <w:b/>
                  <w:noProof/>
                  <w:szCs w:val="22"/>
                </w:rPr>
                <w:tab/>
                <w:t>AFGREIÐSLUTILHÖGUN</w:t>
              </w:r>
            </w:ins>
          </w:p>
        </w:tc>
      </w:tr>
    </w:tbl>
    <w:p w14:paraId="66A4DE17" w14:textId="77777777" w:rsidR="001815F0" w:rsidRPr="00873E82" w:rsidRDefault="001815F0" w:rsidP="001815F0">
      <w:pPr>
        <w:rPr>
          <w:ins w:id="240" w:author="Author"/>
          <w:noProof/>
          <w:szCs w:val="22"/>
        </w:rPr>
      </w:pPr>
    </w:p>
    <w:p w14:paraId="5DE9163C" w14:textId="77777777" w:rsidR="001815F0" w:rsidRPr="00873E82" w:rsidRDefault="001815F0" w:rsidP="001815F0">
      <w:pPr>
        <w:rPr>
          <w:ins w:id="241"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6C24958A" w14:textId="77777777" w:rsidTr="00666779">
        <w:trPr>
          <w:ins w:id="242" w:author="Author"/>
        </w:trPr>
        <w:tc>
          <w:tcPr>
            <w:tcW w:w="9287" w:type="dxa"/>
          </w:tcPr>
          <w:p w14:paraId="5206DBA1" w14:textId="77777777" w:rsidR="001815F0" w:rsidRPr="00873E82" w:rsidRDefault="001815F0" w:rsidP="00666779">
            <w:pPr>
              <w:rPr>
                <w:ins w:id="243" w:author="Author"/>
                <w:b/>
                <w:noProof/>
                <w:szCs w:val="22"/>
              </w:rPr>
            </w:pPr>
            <w:ins w:id="244" w:author="Author">
              <w:r w:rsidRPr="00873E82">
                <w:rPr>
                  <w:b/>
                  <w:noProof/>
                  <w:szCs w:val="22"/>
                </w:rPr>
                <w:t>15.</w:t>
              </w:r>
              <w:r w:rsidRPr="00873E82">
                <w:rPr>
                  <w:b/>
                  <w:noProof/>
                  <w:szCs w:val="22"/>
                </w:rPr>
                <w:tab/>
                <w:t>NOTKUNARLEIÐBEININGAR</w:t>
              </w:r>
            </w:ins>
          </w:p>
        </w:tc>
      </w:tr>
    </w:tbl>
    <w:p w14:paraId="5289B81B" w14:textId="77777777" w:rsidR="001815F0" w:rsidRPr="00873E82" w:rsidRDefault="001815F0" w:rsidP="001815F0">
      <w:pPr>
        <w:rPr>
          <w:ins w:id="245" w:author="Author"/>
          <w:noProof/>
          <w:szCs w:val="22"/>
        </w:rPr>
      </w:pPr>
    </w:p>
    <w:p w14:paraId="0868D015" w14:textId="77777777" w:rsidR="001815F0" w:rsidRPr="00873E82" w:rsidRDefault="001815F0" w:rsidP="001815F0">
      <w:pPr>
        <w:rPr>
          <w:ins w:id="246"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7898C34F" w14:textId="77777777" w:rsidTr="00666779">
        <w:trPr>
          <w:ins w:id="247" w:author="Author"/>
        </w:trPr>
        <w:tc>
          <w:tcPr>
            <w:tcW w:w="9287" w:type="dxa"/>
          </w:tcPr>
          <w:p w14:paraId="38037B2A" w14:textId="77777777" w:rsidR="001815F0" w:rsidRPr="00873E82" w:rsidRDefault="001815F0" w:rsidP="00666779">
            <w:pPr>
              <w:rPr>
                <w:ins w:id="248" w:author="Author"/>
                <w:b/>
                <w:noProof/>
                <w:szCs w:val="22"/>
              </w:rPr>
            </w:pPr>
            <w:ins w:id="249" w:author="Author">
              <w:r w:rsidRPr="00873E82">
                <w:rPr>
                  <w:b/>
                  <w:noProof/>
                  <w:szCs w:val="22"/>
                </w:rPr>
                <w:t>16.</w:t>
              </w:r>
              <w:r w:rsidRPr="00873E82">
                <w:rPr>
                  <w:b/>
                  <w:noProof/>
                  <w:szCs w:val="22"/>
                </w:rPr>
                <w:tab/>
                <w:t>UPPLÝSINGAR MEÐ BLINDRALETRI</w:t>
              </w:r>
            </w:ins>
          </w:p>
        </w:tc>
      </w:tr>
    </w:tbl>
    <w:p w14:paraId="1789B1BA" w14:textId="77777777" w:rsidR="001815F0" w:rsidRPr="00873E82" w:rsidRDefault="001815F0" w:rsidP="001815F0">
      <w:pPr>
        <w:rPr>
          <w:ins w:id="250" w:author="Author"/>
          <w:noProof/>
          <w:szCs w:val="22"/>
        </w:rPr>
      </w:pPr>
    </w:p>
    <w:p w14:paraId="1873E226" w14:textId="015CBF0B" w:rsidR="001815F0" w:rsidRPr="00873E82" w:rsidRDefault="001815F0" w:rsidP="001815F0">
      <w:pPr>
        <w:pStyle w:val="CommentText"/>
        <w:rPr>
          <w:ins w:id="251" w:author="Author"/>
          <w:noProof/>
          <w:sz w:val="22"/>
          <w:szCs w:val="22"/>
        </w:rPr>
      </w:pPr>
      <w:ins w:id="252" w:author="Author">
        <w:r w:rsidRPr="00873E82">
          <w:rPr>
            <w:noProof/>
            <w:sz w:val="22"/>
            <w:szCs w:val="22"/>
          </w:rPr>
          <w:t xml:space="preserve">Omvoh </w:t>
        </w:r>
        <w:r w:rsidR="00BB3B9A">
          <w:rPr>
            <w:noProof/>
            <w:sz w:val="22"/>
            <w:szCs w:val="22"/>
          </w:rPr>
          <w:t>2</w:t>
        </w:r>
        <w:r w:rsidRPr="00873E82">
          <w:rPr>
            <w:noProof/>
            <w:sz w:val="22"/>
            <w:szCs w:val="22"/>
          </w:rPr>
          <w:t>00 mg</w:t>
        </w:r>
      </w:ins>
    </w:p>
    <w:p w14:paraId="30B77A69" w14:textId="77777777" w:rsidR="001815F0" w:rsidRPr="00873E82" w:rsidRDefault="001815F0" w:rsidP="001815F0">
      <w:pPr>
        <w:rPr>
          <w:ins w:id="253" w:author="Author"/>
          <w:szCs w:val="22"/>
        </w:rPr>
      </w:pPr>
    </w:p>
    <w:p w14:paraId="09DFE73D" w14:textId="77777777" w:rsidR="001815F0" w:rsidRPr="00873E82" w:rsidRDefault="001815F0" w:rsidP="001815F0">
      <w:pPr>
        <w:rPr>
          <w:ins w:id="254" w:author="Autho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172A9AD4" w14:textId="77777777" w:rsidTr="00666779">
        <w:trPr>
          <w:ins w:id="255" w:author="Author"/>
        </w:trPr>
        <w:tc>
          <w:tcPr>
            <w:tcW w:w="9287" w:type="dxa"/>
          </w:tcPr>
          <w:p w14:paraId="6DB6C182" w14:textId="77777777" w:rsidR="001815F0" w:rsidRPr="00873E82" w:rsidRDefault="001815F0" w:rsidP="00666779">
            <w:pPr>
              <w:rPr>
                <w:ins w:id="256" w:author="Author"/>
                <w:b/>
                <w:noProof/>
                <w:szCs w:val="22"/>
              </w:rPr>
            </w:pPr>
            <w:ins w:id="257" w:author="Author">
              <w:r w:rsidRPr="00873E82">
                <w:rPr>
                  <w:b/>
                  <w:noProof/>
                  <w:szCs w:val="22"/>
                </w:rPr>
                <w:t>17.</w:t>
              </w:r>
              <w:r w:rsidRPr="00873E82">
                <w:rPr>
                  <w:b/>
                  <w:noProof/>
                  <w:szCs w:val="22"/>
                </w:rPr>
                <w:tab/>
                <w:t>EINKVÆMT AUÐKENNI – TVÍVÍTT STRIKAMERKI</w:t>
              </w:r>
            </w:ins>
          </w:p>
        </w:tc>
      </w:tr>
    </w:tbl>
    <w:p w14:paraId="58828191" w14:textId="77777777" w:rsidR="001815F0" w:rsidRPr="00873E82" w:rsidRDefault="001815F0" w:rsidP="001815F0">
      <w:pPr>
        <w:rPr>
          <w:ins w:id="258" w:author="Author"/>
          <w:noProof/>
          <w:szCs w:val="22"/>
        </w:rPr>
      </w:pPr>
    </w:p>
    <w:p w14:paraId="121E4E35" w14:textId="77777777" w:rsidR="00B33152" w:rsidRPr="00873E82" w:rsidRDefault="00B33152" w:rsidP="00B33152">
      <w:pPr>
        <w:rPr>
          <w:ins w:id="259" w:author="Author"/>
          <w:szCs w:val="22"/>
        </w:rPr>
      </w:pPr>
      <w:ins w:id="260" w:author="Author">
        <w:r w:rsidRPr="00873E82">
          <w:rPr>
            <w:szCs w:val="22"/>
            <w:highlight w:val="lightGray"/>
          </w:rPr>
          <w:t>Á pakkningunni er tvívítt strikamerki með einkvæmu auðkenni.</w:t>
        </w:r>
      </w:ins>
    </w:p>
    <w:p w14:paraId="21B18D9D" w14:textId="77777777" w:rsidR="001815F0" w:rsidRPr="002C2BAC" w:rsidRDefault="001815F0" w:rsidP="001815F0">
      <w:pPr>
        <w:rPr>
          <w:ins w:id="261" w:author="Author"/>
          <w:noProof/>
          <w:szCs w:val="22"/>
        </w:rPr>
      </w:pPr>
    </w:p>
    <w:p w14:paraId="1F991CA4" w14:textId="77777777" w:rsidR="001514C9" w:rsidRPr="00B33152" w:rsidRDefault="001514C9" w:rsidP="001815F0">
      <w:pPr>
        <w:rPr>
          <w:ins w:id="26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15F0" w:rsidRPr="00873E82" w14:paraId="19963E84" w14:textId="77777777" w:rsidTr="00666779">
        <w:trPr>
          <w:ins w:id="263" w:author="Author"/>
        </w:trPr>
        <w:tc>
          <w:tcPr>
            <w:tcW w:w="9287" w:type="dxa"/>
          </w:tcPr>
          <w:p w14:paraId="33929621" w14:textId="77777777" w:rsidR="001815F0" w:rsidRPr="00873E82" w:rsidRDefault="001815F0" w:rsidP="00666779">
            <w:pPr>
              <w:rPr>
                <w:ins w:id="264" w:author="Author"/>
                <w:b/>
                <w:noProof/>
                <w:szCs w:val="22"/>
              </w:rPr>
            </w:pPr>
            <w:ins w:id="265" w:author="Author">
              <w:r w:rsidRPr="00873E82">
                <w:rPr>
                  <w:b/>
                  <w:noProof/>
                  <w:szCs w:val="22"/>
                </w:rPr>
                <w:t>18.</w:t>
              </w:r>
              <w:r w:rsidRPr="00873E82">
                <w:rPr>
                  <w:b/>
                  <w:noProof/>
                  <w:szCs w:val="22"/>
                </w:rPr>
                <w:tab/>
                <w:t>EINKVÆMT AUÐKENNI – UPPLÝSINGAR SEM FÓLK GETUR LESIÐ</w:t>
              </w:r>
            </w:ins>
          </w:p>
        </w:tc>
      </w:tr>
    </w:tbl>
    <w:p w14:paraId="33E90F37" w14:textId="77777777" w:rsidR="001815F0" w:rsidRPr="00873E82" w:rsidRDefault="001815F0" w:rsidP="001815F0">
      <w:pPr>
        <w:rPr>
          <w:ins w:id="266" w:author="Author"/>
          <w:noProof/>
          <w:szCs w:val="22"/>
        </w:rPr>
      </w:pPr>
    </w:p>
    <w:p w14:paraId="5FF6E164" w14:textId="77777777" w:rsidR="008905EC" w:rsidRPr="003B7CD8" w:rsidRDefault="008905EC" w:rsidP="008905EC">
      <w:pPr>
        <w:keepNext/>
        <w:tabs>
          <w:tab w:val="left" w:pos="567"/>
        </w:tabs>
        <w:spacing w:line="260" w:lineRule="exact"/>
        <w:rPr>
          <w:ins w:id="267" w:author="Author"/>
          <w:szCs w:val="22"/>
          <w:rPrChange w:id="268" w:author="Author">
            <w:rPr>
              <w:ins w:id="269" w:author="Author"/>
              <w:szCs w:val="22"/>
              <w:lang w:val="en-US"/>
            </w:rPr>
          </w:rPrChange>
        </w:rPr>
      </w:pPr>
      <w:ins w:id="270" w:author="Author">
        <w:r w:rsidRPr="003B7CD8">
          <w:rPr>
            <w:rPrChange w:id="271" w:author="Author">
              <w:rPr>
                <w:lang w:val="en-GB"/>
              </w:rPr>
            </w:rPrChange>
          </w:rPr>
          <w:t>PC</w:t>
        </w:r>
      </w:ins>
    </w:p>
    <w:p w14:paraId="1D31A347" w14:textId="77777777" w:rsidR="008905EC" w:rsidRPr="003B7CD8" w:rsidRDefault="008905EC" w:rsidP="008905EC">
      <w:pPr>
        <w:tabs>
          <w:tab w:val="left" w:pos="567"/>
        </w:tabs>
        <w:spacing w:line="260" w:lineRule="exact"/>
        <w:rPr>
          <w:ins w:id="272" w:author="Author"/>
          <w:szCs w:val="22"/>
          <w:rPrChange w:id="273" w:author="Author">
            <w:rPr>
              <w:ins w:id="274" w:author="Author"/>
              <w:szCs w:val="22"/>
              <w:lang w:val="en-US"/>
            </w:rPr>
          </w:rPrChange>
        </w:rPr>
      </w:pPr>
      <w:ins w:id="275" w:author="Author">
        <w:r w:rsidRPr="003B7CD8">
          <w:rPr>
            <w:rPrChange w:id="276" w:author="Author">
              <w:rPr>
                <w:lang w:val="en-GB"/>
              </w:rPr>
            </w:rPrChange>
          </w:rPr>
          <w:t>SN</w:t>
        </w:r>
      </w:ins>
    </w:p>
    <w:p w14:paraId="292B5FA3" w14:textId="1451AE7E" w:rsidR="00293DEE" w:rsidRPr="003B7CD8" w:rsidRDefault="008905EC" w:rsidP="008905EC">
      <w:pPr>
        <w:tabs>
          <w:tab w:val="left" w:pos="567"/>
        </w:tabs>
        <w:rPr>
          <w:ins w:id="277" w:author="Author"/>
          <w:b/>
          <w:sz w:val="20"/>
          <w:szCs w:val="22"/>
          <w:rPrChange w:id="278" w:author="Author">
            <w:rPr>
              <w:ins w:id="279" w:author="Author"/>
              <w:b/>
              <w:sz w:val="20"/>
              <w:szCs w:val="22"/>
              <w:lang w:val="en-GB"/>
            </w:rPr>
          </w:rPrChange>
        </w:rPr>
      </w:pPr>
      <w:ins w:id="280" w:author="Author">
        <w:r w:rsidRPr="003B7CD8">
          <w:rPr>
            <w:szCs w:val="22"/>
            <w:rPrChange w:id="281" w:author="Author">
              <w:rPr>
                <w:szCs w:val="22"/>
                <w:lang w:val="en-GB"/>
              </w:rPr>
            </w:rPrChange>
          </w:rPr>
          <w:t>NN</w:t>
        </w:r>
      </w:ins>
    </w:p>
    <w:p w14:paraId="567AF460" w14:textId="6EA1DB48" w:rsidR="008516E5" w:rsidRPr="003B7CD8" w:rsidRDefault="008516E5">
      <w:pPr>
        <w:rPr>
          <w:ins w:id="282" w:author="Author"/>
          <w:b/>
          <w:sz w:val="20"/>
          <w:szCs w:val="22"/>
          <w:rPrChange w:id="283" w:author="Author">
            <w:rPr>
              <w:ins w:id="284" w:author="Author"/>
              <w:b/>
              <w:sz w:val="20"/>
              <w:szCs w:val="22"/>
              <w:lang w:val="en-GB"/>
            </w:rPr>
          </w:rPrChange>
        </w:rPr>
      </w:pPr>
      <w:ins w:id="285" w:author="Author">
        <w:r w:rsidRPr="003B7CD8">
          <w:rPr>
            <w:b/>
            <w:sz w:val="20"/>
            <w:szCs w:val="22"/>
            <w:rPrChange w:id="286" w:author="Author">
              <w:rPr>
                <w:b/>
                <w:sz w:val="20"/>
                <w:szCs w:val="22"/>
                <w:lang w:val="en-GB"/>
              </w:rPr>
            </w:rPrChange>
          </w:rPr>
          <w:br w:type="page"/>
        </w:r>
      </w:ins>
    </w:p>
    <w:p w14:paraId="0A12C6D9" w14:textId="77777777" w:rsidR="00C81FC9" w:rsidRPr="006E0559" w:rsidRDefault="00C81FC9">
      <w:pPr>
        <w:pBdr>
          <w:top w:val="single" w:sz="4" w:space="14" w:color="auto"/>
          <w:left w:val="single" w:sz="4" w:space="4" w:color="auto"/>
          <w:bottom w:val="single" w:sz="4" w:space="0" w:color="auto"/>
          <w:right w:val="single" w:sz="4" w:space="4" w:color="auto"/>
        </w:pBdr>
        <w:rPr>
          <w:ins w:id="287" w:author="Author"/>
          <w:b/>
          <w:noProof/>
          <w:lang w:val="pt-PT"/>
        </w:rPr>
        <w:pPrChange w:id="288" w:author="Author">
          <w:pPr>
            <w:pBdr>
              <w:top w:val="single" w:sz="4" w:space="14" w:color="auto"/>
              <w:left w:val="single" w:sz="4" w:space="4" w:color="auto"/>
              <w:bottom w:val="single" w:sz="4" w:space="1" w:color="auto"/>
              <w:right w:val="single" w:sz="4" w:space="4" w:color="auto"/>
            </w:pBdr>
          </w:pPr>
        </w:pPrChange>
      </w:pPr>
      <w:ins w:id="289" w:author="Author">
        <w:r w:rsidRPr="006E0559">
          <w:rPr>
            <w:b/>
            <w:noProof/>
            <w:lang w:val="pt-PT"/>
          </w:rPr>
          <w:lastRenderedPageBreak/>
          <w:t>UPPLÝSINGAR SEM EIGA AÐ K</w:t>
        </w:r>
        <w:r>
          <w:rPr>
            <w:b/>
            <w:noProof/>
            <w:lang w:val="pt-PT"/>
          </w:rPr>
          <w:t>OMA FRAM Á YTRI UMBÚÐUM</w:t>
        </w:r>
      </w:ins>
    </w:p>
    <w:p w14:paraId="0D63366C" w14:textId="77777777" w:rsidR="00C81FC9" w:rsidRPr="006E0559" w:rsidRDefault="00C81FC9">
      <w:pPr>
        <w:pBdr>
          <w:top w:val="single" w:sz="4" w:space="14" w:color="auto"/>
          <w:left w:val="single" w:sz="4" w:space="4" w:color="auto"/>
          <w:bottom w:val="single" w:sz="4" w:space="0" w:color="auto"/>
          <w:right w:val="single" w:sz="4" w:space="4" w:color="auto"/>
        </w:pBdr>
        <w:rPr>
          <w:ins w:id="290" w:author="Author"/>
          <w:b/>
          <w:noProof/>
          <w:lang w:val="pt-PT"/>
        </w:rPr>
        <w:pPrChange w:id="291" w:author="Author">
          <w:pPr>
            <w:pBdr>
              <w:top w:val="single" w:sz="4" w:space="14" w:color="auto"/>
              <w:left w:val="single" w:sz="4" w:space="4" w:color="auto"/>
              <w:bottom w:val="single" w:sz="4" w:space="1" w:color="auto"/>
              <w:right w:val="single" w:sz="4" w:space="4" w:color="auto"/>
            </w:pBdr>
          </w:pPr>
        </w:pPrChange>
      </w:pPr>
    </w:p>
    <w:p w14:paraId="322B88F2" w14:textId="5B3E23D5" w:rsidR="00C81FC9" w:rsidRPr="00C81FC9" w:rsidRDefault="00C81FC9">
      <w:pPr>
        <w:pBdr>
          <w:top w:val="single" w:sz="4" w:space="14" w:color="auto"/>
          <w:left w:val="single" w:sz="4" w:space="4" w:color="auto"/>
          <w:bottom w:val="single" w:sz="4" w:space="0" w:color="auto"/>
          <w:right w:val="single" w:sz="4" w:space="4" w:color="auto"/>
        </w:pBdr>
        <w:rPr>
          <w:ins w:id="292" w:author="Author"/>
          <w:b/>
          <w:noProof/>
          <w:lang w:val="pt-PT"/>
        </w:rPr>
        <w:pPrChange w:id="293" w:author="Author">
          <w:pPr>
            <w:pBdr>
              <w:top w:val="single" w:sz="4" w:space="14" w:color="auto"/>
              <w:left w:val="single" w:sz="4" w:space="4" w:color="auto"/>
              <w:bottom w:val="single" w:sz="4" w:space="1" w:color="auto"/>
              <w:right w:val="single" w:sz="4" w:space="4" w:color="auto"/>
            </w:pBdr>
          </w:pPr>
        </w:pPrChange>
      </w:pPr>
      <w:ins w:id="294" w:author="Author">
        <w:r w:rsidRPr="00C81FC9">
          <w:rPr>
            <w:b/>
            <w:noProof/>
            <w:lang w:val="pt-PT"/>
          </w:rPr>
          <w:t xml:space="preserve">YTRI ASKJA </w:t>
        </w:r>
        <w:r w:rsidR="00FE17F0">
          <w:rPr>
            <w:b/>
            <w:noProof/>
            <w:lang w:val="pt-PT"/>
          </w:rPr>
          <w:t>FYRIR FJÖLPAKKNINGU (með Blue Box)</w:t>
        </w:r>
      </w:ins>
    </w:p>
    <w:p w14:paraId="4B316D97" w14:textId="77777777" w:rsidR="00C81FC9" w:rsidRDefault="00C81FC9" w:rsidP="00C81FC9">
      <w:pPr>
        <w:rPr>
          <w:ins w:id="295" w:author="Author"/>
          <w:noProof/>
          <w:lang w:val="pt-PT"/>
        </w:rPr>
      </w:pPr>
    </w:p>
    <w:p w14:paraId="4FC94938" w14:textId="77777777" w:rsidR="00FE17F0" w:rsidRPr="00C81FC9" w:rsidRDefault="00FE17F0" w:rsidP="00C81FC9">
      <w:pPr>
        <w:rPr>
          <w:ins w:id="296" w:author="Author"/>
          <w:noProof/>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13C0A8A3" w14:textId="77777777" w:rsidTr="00666779">
        <w:trPr>
          <w:ins w:id="297" w:author="Author"/>
        </w:trPr>
        <w:tc>
          <w:tcPr>
            <w:tcW w:w="9287" w:type="dxa"/>
          </w:tcPr>
          <w:p w14:paraId="4246087E" w14:textId="77777777" w:rsidR="00C81FC9" w:rsidRPr="00873E82" w:rsidRDefault="00C81FC9" w:rsidP="00666779">
            <w:pPr>
              <w:rPr>
                <w:ins w:id="298" w:author="Author"/>
                <w:b/>
                <w:noProof/>
                <w:szCs w:val="22"/>
              </w:rPr>
            </w:pPr>
            <w:ins w:id="299" w:author="Author">
              <w:r w:rsidRPr="00873E82">
                <w:rPr>
                  <w:b/>
                  <w:noProof/>
                  <w:szCs w:val="22"/>
                </w:rPr>
                <w:t>1.</w:t>
              </w:r>
              <w:r w:rsidRPr="00873E82">
                <w:rPr>
                  <w:b/>
                  <w:noProof/>
                  <w:szCs w:val="22"/>
                </w:rPr>
                <w:tab/>
                <w:t>HEITI LYFS</w:t>
              </w:r>
            </w:ins>
          </w:p>
        </w:tc>
      </w:tr>
    </w:tbl>
    <w:p w14:paraId="6112270A" w14:textId="77777777" w:rsidR="00C81FC9" w:rsidRPr="00873E82" w:rsidRDefault="00C81FC9" w:rsidP="00C81FC9">
      <w:pPr>
        <w:rPr>
          <w:ins w:id="300" w:author="Author"/>
          <w:noProof/>
          <w:szCs w:val="22"/>
        </w:rPr>
      </w:pPr>
    </w:p>
    <w:p w14:paraId="1070A2D2" w14:textId="77777777" w:rsidR="00C81FC9" w:rsidRPr="00873E82" w:rsidRDefault="00C81FC9" w:rsidP="00C81FC9">
      <w:pPr>
        <w:rPr>
          <w:ins w:id="301" w:author="Author"/>
          <w:noProof/>
          <w:szCs w:val="22"/>
        </w:rPr>
      </w:pPr>
      <w:ins w:id="302" w:author="Author">
        <w:r w:rsidRPr="00873E82">
          <w:rPr>
            <w:noProof/>
            <w:szCs w:val="22"/>
          </w:rPr>
          <w:t xml:space="preserve">Omvoh </w:t>
        </w:r>
        <w:r>
          <w:rPr>
            <w:noProof/>
            <w:szCs w:val="22"/>
          </w:rPr>
          <w:t>2</w:t>
        </w:r>
        <w:r w:rsidRPr="00873E82">
          <w:rPr>
            <w:noProof/>
            <w:szCs w:val="22"/>
          </w:rPr>
          <w:t>00 mg stungulyf, lausn í áfylltri sprautu</w:t>
        </w:r>
      </w:ins>
    </w:p>
    <w:p w14:paraId="4C231340" w14:textId="77777777" w:rsidR="00C81FC9" w:rsidRPr="00873E82" w:rsidRDefault="00C81FC9" w:rsidP="00C81FC9">
      <w:pPr>
        <w:rPr>
          <w:ins w:id="303" w:author="Author"/>
          <w:noProof/>
          <w:szCs w:val="22"/>
        </w:rPr>
      </w:pPr>
      <w:ins w:id="304" w:author="Author">
        <w:r w:rsidRPr="00873E82">
          <w:rPr>
            <w:noProof/>
            <w:szCs w:val="22"/>
          </w:rPr>
          <w:t>mirikizumab</w:t>
        </w:r>
      </w:ins>
    </w:p>
    <w:p w14:paraId="78A66A98" w14:textId="77777777" w:rsidR="00C81FC9" w:rsidRPr="00873E82" w:rsidRDefault="00C81FC9" w:rsidP="00C81FC9">
      <w:pPr>
        <w:rPr>
          <w:ins w:id="305" w:author="Author"/>
          <w:noProof/>
          <w:szCs w:val="22"/>
        </w:rPr>
      </w:pPr>
    </w:p>
    <w:p w14:paraId="23543C16" w14:textId="77777777" w:rsidR="00C81FC9" w:rsidRPr="00873E82" w:rsidRDefault="00C81FC9" w:rsidP="00C81FC9">
      <w:pPr>
        <w:rPr>
          <w:ins w:id="306"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03D82E02" w14:textId="77777777" w:rsidTr="00666779">
        <w:trPr>
          <w:ins w:id="307" w:author="Author"/>
        </w:trPr>
        <w:tc>
          <w:tcPr>
            <w:tcW w:w="9287" w:type="dxa"/>
          </w:tcPr>
          <w:p w14:paraId="7191DD00" w14:textId="77777777" w:rsidR="00C81FC9" w:rsidRPr="00873E82" w:rsidRDefault="00C81FC9" w:rsidP="00666779">
            <w:pPr>
              <w:rPr>
                <w:ins w:id="308" w:author="Author"/>
                <w:b/>
                <w:noProof/>
                <w:szCs w:val="22"/>
              </w:rPr>
            </w:pPr>
            <w:ins w:id="309" w:author="Author">
              <w:r w:rsidRPr="00873E82">
                <w:rPr>
                  <w:b/>
                  <w:noProof/>
                  <w:szCs w:val="22"/>
                </w:rPr>
                <w:t>2.</w:t>
              </w:r>
              <w:r w:rsidRPr="00873E82">
                <w:rPr>
                  <w:b/>
                  <w:noProof/>
                  <w:szCs w:val="22"/>
                </w:rPr>
                <w:tab/>
                <w:t>VIRK(T) EFNI</w:t>
              </w:r>
            </w:ins>
          </w:p>
        </w:tc>
      </w:tr>
    </w:tbl>
    <w:p w14:paraId="1769B083" w14:textId="77777777" w:rsidR="00C81FC9" w:rsidRPr="00873E82" w:rsidRDefault="00C81FC9" w:rsidP="00C81FC9">
      <w:pPr>
        <w:rPr>
          <w:ins w:id="310" w:author="Author"/>
          <w:noProof/>
          <w:szCs w:val="22"/>
        </w:rPr>
      </w:pPr>
    </w:p>
    <w:p w14:paraId="4CA54464" w14:textId="77777777" w:rsidR="00C81FC9" w:rsidRPr="00873E82" w:rsidRDefault="00C81FC9" w:rsidP="00C81FC9">
      <w:pPr>
        <w:widowControl w:val="0"/>
        <w:rPr>
          <w:ins w:id="311" w:author="Author"/>
          <w:noProof/>
          <w:szCs w:val="22"/>
        </w:rPr>
      </w:pPr>
      <w:ins w:id="312" w:author="Author">
        <w:r w:rsidRPr="00873E82">
          <w:rPr>
            <w:noProof/>
            <w:szCs w:val="22"/>
          </w:rPr>
          <w:t xml:space="preserve">Hver áfyllt sprauta inniheldur </w:t>
        </w:r>
        <w:r>
          <w:rPr>
            <w:noProof/>
            <w:szCs w:val="22"/>
          </w:rPr>
          <w:t>2</w:t>
        </w:r>
        <w:r w:rsidRPr="00873E82">
          <w:rPr>
            <w:noProof/>
            <w:szCs w:val="22"/>
          </w:rPr>
          <w:t>00</w:t>
        </w:r>
        <w:r w:rsidRPr="00873E82">
          <w:rPr>
            <w:szCs w:val="22"/>
          </w:rPr>
          <w:t> </w:t>
        </w:r>
        <w:r w:rsidRPr="00873E82">
          <w:rPr>
            <w:noProof/>
            <w:szCs w:val="22"/>
          </w:rPr>
          <w:t xml:space="preserve">mg af mirikizumabi í </w:t>
        </w:r>
        <w:r>
          <w:rPr>
            <w:noProof/>
            <w:szCs w:val="22"/>
          </w:rPr>
          <w:t>2</w:t>
        </w:r>
        <w:r w:rsidRPr="00873E82">
          <w:rPr>
            <w:szCs w:val="22"/>
          </w:rPr>
          <w:t> </w:t>
        </w:r>
        <w:r w:rsidRPr="00873E82">
          <w:rPr>
            <w:noProof/>
            <w:szCs w:val="22"/>
          </w:rPr>
          <w:t>ml af lausn.</w:t>
        </w:r>
      </w:ins>
    </w:p>
    <w:p w14:paraId="7B3D9002" w14:textId="77777777" w:rsidR="00C81FC9" w:rsidRPr="00873E82" w:rsidRDefault="00C81FC9" w:rsidP="00C81FC9">
      <w:pPr>
        <w:rPr>
          <w:ins w:id="313" w:author="Author"/>
          <w:noProof/>
          <w:szCs w:val="22"/>
        </w:rPr>
      </w:pPr>
    </w:p>
    <w:p w14:paraId="03CA9B36" w14:textId="77777777" w:rsidR="00C81FC9" w:rsidRPr="00873E82" w:rsidRDefault="00C81FC9" w:rsidP="00C81FC9">
      <w:pPr>
        <w:rPr>
          <w:ins w:id="314" w:author="Author"/>
          <w:noProof/>
          <w:szCs w:val="22"/>
        </w:rPr>
      </w:pPr>
    </w:p>
    <w:p w14:paraId="0EB10B1C" w14:textId="77777777" w:rsidR="00C81FC9" w:rsidRPr="00873E82" w:rsidRDefault="00C81FC9" w:rsidP="00C81FC9">
      <w:pPr>
        <w:pBdr>
          <w:top w:val="single" w:sz="4" w:space="1" w:color="auto"/>
          <w:left w:val="single" w:sz="4" w:space="4" w:color="auto"/>
          <w:bottom w:val="single" w:sz="4" w:space="1" w:color="auto"/>
          <w:right w:val="single" w:sz="4" w:space="4" w:color="auto"/>
        </w:pBdr>
        <w:rPr>
          <w:ins w:id="315" w:author="Author"/>
          <w:b/>
          <w:noProof/>
          <w:szCs w:val="22"/>
        </w:rPr>
      </w:pPr>
      <w:ins w:id="316" w:author="Author">
        <w:r w:rsidRPr="00873E82">
          <w:rPr>
            <w:b/>
            <w:noProof/>
            <w:szCs w:val="22"/>
          </w:rPr>
          <w:t>3.</w:t>
        </w:r>
        <w:r w:rsidRPr="00873E82">
          <w:rPr>
            <w:b/>
            <w:noProof/>
            <w:szCs w:val="22"/>
          </w:rPr>
          <w:tab/>
          <w:t>HJÁLPAREFNI</w:t>
        </w:r>
      </w:ins>
    </w:p>
    <w:p w14:paraId="3903F642" w14:textId="77777777" w:rsidR="00C81FC9" w:rsidRPr="00873E82" w:rsidRDefault="00C81FC9" w:rsidP="00C81FC9">
      <w:pPr>
        <w:rPr>
          <w:ins w:id="317" w:author="Author"/>
          <w:noProof/>
          <w:szCs w:val="22"/>
        </w:rPr>
      </w:pPr>
    </w:p>
    <w:p w14:paraId="680B0795" w14:textId="0DDD7D45" w:rsidR="00C81FC9" w:rsidRPr="00873E82" w:rsidRDefault="00C81FC9" w:rsidP="00C81FC9">
      <w:pPr>
        <w:rPr>
          <w:ins w:id="318" w:author="Author"/>
          <w:szCs w:val="22"/>
        </w:rPr>
      </w:pPr>
      <w:ins w:id="319" w:author="Author">
        <w:r w:rsidRPr="00873E82">
          <w:rPr>
            <w:szCs w:val="22"/>
          </w:rPr>
          <w:t xml:space="preserve">Hjálparefni: </w:t>
        </w:r>
        <w:r>
          <w:rPr>
            <w:noProof/>
            <w:szCs w:val="22"/>
          </w:rPr>
          <w:t>histidín, histidín mónóhýdróklóríð,</w:t>
        </w:r>
        <w:r>
          <w:t xml:space="preserve"> </w:t>
        </w:r>
        <w:r w:rsidRPr="00873E82">
          <w:rPr>
            <w:noProof/>
            <w:szCs w:val="22"/>
          </w:rPr>
          <w:t xml:space="preserve">natríumklóríð, </w:t>
        </w:r>
        <w:r>
          <w:rPr>
            <w:noProof/>
            <w:szCs w:val="22"/>
          </w:rPr>
          <w:t>mannitól</w:t>
        </w:r>
        <w:r>
          <w:t xml:space="preserve"> (E 421)</w:t>
        </w:r>
        <w:r>
          <w:rPr>
            <w:noProof/>
            <w:szCs w:val="22"/>
          </w:rPr>
          <w:t xml:space="preserve">, </w:t>
        </w:r>
        <w:r w:rsidRPr="00873E82">
          <w:rPr>
            <w:noProof/>
            <w:szCs w:val="22"/>
          </w:rPr>
          <w:t>pólýsorbat 80</w:t>
        </w:r>
        <w:r>
          <w:t xml:space="preserve"> (E</w:t>
        </w:r>
        <w:del w:id="320" w:author="Author">
          <w:r w:rsidDel="005B6E6F">
            <w:delText xml:space="preserve"> </w:delText>
          </w:r>
        </w:del>
        <w:r w:rsidR="005B6E6F">
          <w:t> </w:t>
        </w:r>
        <w:r>
          <w:t>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ins>
    </w:p>
    <w:p w14:paraId="0A2ED585" w14:textId="77777777" w:rsidR="00C81FC9" w:rsidRPr="00873E82" w:rsidRDefault="00C81FC9" w:rsidP="00C81FC9">
      <w:pPr>
        <w:rPr>
          <w:ins w:id="321" w:author="Author"/>
          <w:noProof/>
          <w:szCs w:val="22"/>
        </w:rPr>
      </w:pPr>
    </w:p>
    <w:p w14:paraId="41C2027E" w14:textId="77777777" w:rsidR="00C81FC9" w:rsidRPr="00873E82" w:rsidRDefault="00C81FC9" w:rsidP="00C81FC9">
      <w:pPr>
        <w:rPr>
          <w:ins w:id="32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0693F5B4" w14:textId="77777777" w:rsidTr="00666779">
        <w:trPr>
          <w:ins w:id="323" w:author="Author"/>
        </w:trPr>
        <w:tc>
          <w:tcPr>
            <w:tcW w:w="9287" w:type="dxa"/>
          </w:tcPr>
          <w:p w14:paraId="4AE677EF" w14:textId="77777777" w:rsidR="00C81FC9" w:rsidRPr="00873E82" w:rsidRDefault="00C81FC9" w:rsidP="00666779">
            <w:pPr>
              <w:rPr>
                <w:ins w:id="324" w:author="Author"/>
                <w:b/>
                <w:noProof/>
                <w:szCs w:val="22"/>
              </w:rPr>
            </w:pPr>
            <w:ins w:id="325" w:author="Author">
              <w:r w:rsidRPr="00873E82">
                <w:rPr>
                  <w:b/>
                  <w:noProof/>
                  <w:szCs w:val="22"/>
                </w:rPr>
                <w:t>4.</w:t>
              </w:r>
              <w:r w:rsidRPr="00873E82">
                <w:rPr>
                  <w:b/>
                  <w:noProof/>
                  <w:szCs w:val="22"/>
                </w:rPr>
                <w:tab/>
                <w:t>LYFJAFORM OG INNIHALD</w:t>
              </w:r>
            </w:ins>
          </w:p>
        </w:tc>
      </w:tr>
    </w:tbl>
    <w:p w14:paraId="7545A0C0" w14:textId="77777777" w:rsidR="00C81FC9" w:rsidRPr="00873E82" w:rsidRDefault="00C81FC9" w:rsidP="00C81FC9">
      <w:pPr>
        <w:rPr>
          <w:ins w:id="326" w:author="Author"/>
          <w:noProof/>
          <w:szCs w:val="22"/>
        </w:rPr>
      </w:pPr>
    </w:p>
    <w:p w14:paraId="0B34E5F5" w14:textId="77777777" w:rsidR="00C81FC9" w:rsidRPr="00873E82" w:rsidRDefault="00C81FC9" w:rsidP="00C81FC9">
      <w:pPr>
        <w:rPr>
          <w:ins w:id="327" w:author="Author"/>
          <w:noProof/>
          <w:szCs w:val="22"/>
        </w:rPr>
      </w:pPr>
      <w:ins w:id="328" w:author="Author">
        <w:r w:rsidRPr="00873E82">
          <w:rPr>
            <w:noProof/>
            <w:szCs w:val="22"/>
            <w:highlight w:val="lightGray"/>
          </w:rPr>
          <w:t>Stungulyf, lausn</w:t>
        </w:r>
      </w:ins>
    </w:p>
    <w:p w14:paraId="07669364" w14:textId="26323994" w:rsidR="00C81FC9" w:rsidRPr="00873E82" w:rsidRDefault="005161A7" w:rsidP="00C81FC9">
      <w:pPr>
        <w:rPr>
          <w:ins w:id="329" w:author="Author"/>
        </w:rPr>
      </w:pPr>
      <w:ins w:id="330" w:author="Author">
        <w:r>
          <w:rPr>
            <w:noProof/>
            <w:szCs w:val="22"/>
          </w:rPr>
          <w:t>Fjölpakkning: 3 </w:t>
        </w:r>
        <w:r w:rsidR="00CF50CA">
          <w:rPr>
            <w:noProof/>
            <w:szCs w:val="22"/>
          </w:rPr>
          <w:t>áfylltar sprautur (</w:t>
        </w:r>
        <w:r w:rsidR="001F67BD">
          <w:rPr>
            <w:noProof/>
            <w:szCs w:val="22"/>
          </w:rPr>
          <w:t>3 pakkar með1)</w:t>
        </w:r>
      </w:ins>
    </w:p>
    <w:p w14:paraId="483EC342" w14:textId="77777777" w:rsidR="00C81FC9" w:rsidRPr="00873E82" w:rsidRDefault="00C81FC9" w:rsidP="00C81FC9">
      <w:pPr>
        <w:rPr>
          <w:ins w:id="331" w:author="Author"/>
          <w:noProof/>
          <w:szCs w:val="22"/>
        </w:rPr>
      </w:pPr>
    </w:p>
    <w:p w14:paraId="2AD5871B" w14:textId="77777777" w:rsidR="00C81FC9" w:rsidRPr="00873E82" w:rsidRDefault="00C81FC9" w:rsidP="00C81FC9">
      <w:pPr>
        <w:rPr>
          <w:ins w:id="33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6EFDFFFA" w14:textId="77777777" w:rsidTr="00666779">
        <w:trPr>
          <w:ins w:id="333" w:author="Author"/>
        </w:trPr>
        <w:tc>
          <w:tcPr>
            <w:tcW w:w="9287" w:type="dxa"/>
          </w:tcPr>
          <w:p w14:paraId="5CACDF43" w14:textId="77777777" w:rsidR="00C81FC9" w:rsidRPr="00873E82" w:rsidRDefault="00C81FC9" w:rsidP="00666779">
            <w:pPr>
              <w:rPr>
                <w:ins w:id="334" w:author="Author"/>
                <w:b/>
                <w:noProof/>
                <w:szCs w:val="22"/>
              </w:rPr>
            </w:pPr>
            <w:ins w:id="335" w:author="Author">
              <w:r w:rsidRPr="00873E82">
                <w:rPr>
                  <w:b/>
                  <w:noProof/>
                  <w:szCs w:val="22"/>
                </w:rPr>
                <w:t>5.</w:t>
              </w:r>
              <w:r w:rsidRPr="00873E82">
                <w:rPr>
                  <w:b/>
                  <w:noProof/>
                  <w:szCs w:val="22"/>
                </w:rPr>
                <w:tab/>
                <w:t>AÐFERÐ VIÐ LYFJAGJÖF OG ÍKOMULEIÐ(IR)</w:t>
              </w:r>
            </w:ins>
          </w:p>
        </w:tc>
      </w:tr>
    </w:tbl>
    <w:p w14:paraId="21521694" w14:textId="77777777" w:rsidR="00C81FC9" w:rsidRPr="00873E82" w:rsidRDefault="00C81FC9" w:rsidP="00C81FC9">
      <w:pPr>
        <w:rPr>
          <w:ins w:id="336" w:author="Author"/>
          <w:noProof/>
          <w:szCs w:val="22"/>
        </w:rPr>
      </w:pPr>
    </w:p>
    <w:p w14:paraId="6538EFE0" w14:textId="77777777" w:rsidR="00C81FC9" w:rsidRPr="00873E82" w:rsidRDefault="00C81FC9" w:rsidP="00C81FC9">
      <w:pPr>
        <w:rPr>
          <w:ins w:id="337" w:author="Author"/>
          <w:noProof/>
          <w:szCs w:val="22"/>
        </w:rPr>
      </w:pPr>
      <w:ins w:id="338" w:author="Author">
        <w:r w:rsidRPr="00873E82">
          <w:rPr>
            <w:noProof/>
            <w:szCs w:val="22"/>
          </w:rPr>
          <w:t>Eingöngu einnota.</w:t>
        </w:r>
      </w:ins>
    </w:p>
    <w:p w14:paraId="5457427C" w14:textId="77777777" w:rsidR="00C81FC9" w:rsidRPr="00873E82" w:rsidRDefault="00C81FC9" w:rsidP="00C81FC9">
      <w:pPr>
        <w:rPr>
          <w:ins w:id="339" w:author="Author"/>
          <w:noProof/>
          <w:szCs w:val="22"/>
        </w:rPr>
      </w:pPr>
      <w:ins w:id="340" w:author="Author">
        <w:r w:rsidRPr="00873E82">
          <w:rPr>
            <w:noProof/>
            <w:szCs w:val="22"/>
          </w:rPr>
          <w:t>Lesið fylgiseðilinn fyrir notkun.</w:t>
        </w:r>
      </w:ins>
    </w:p>
    <w:p w14:paraId="329E6E48" w14:textId="77777777" w:rsidR="00C81FC9" w:rsidRPr="00873E82" w:rsidRDefault="00C81FC9" w:rsidP="00C81FC9">
      <w:pPr>
        <w:rPr>
          <w:ins w:id="341" w:author="Author"/>
          <w:noProof/>
          <w:szCs w:val="22"/>
        </w:rPr>
      </w:pPr>
      <w:ins w:id="342" w:author="Author">
        <w:r w:rsidRPr="00873E82">
          <w:rPr>
            <w:noProof/>
            <w:szCs w:val="22"/>
          </w:rPr>
          <w:t>Til notkunar undir húð.</w:t>
        </w:r>
      </w:ins>
    </w:p>
    <w:p w14:paraId="02F994D4" w14:textId="77777777" w:rsidR="00C81FC9" w:rsidRPr="00873E82" w:rsidRDefault="00C81FC9" w:rsidP="00C81FC9">
      <w:pPr>
        <w:rPr>
          <w:ins w:id="343" w:author="Author"/>
          <w:szCs w:val="22"/>
          <w:lang w:eastAsia="en-GB"/>
        </w:rPr>
      </w:pPr>
      <w:ins w:id="344" w:author="Author">
        <w:r w:rsidRPr="00873E82">
          <w:rPr>
            <w:noProof/>
            <w:szCs w:val="22"/>
          </w:rPr>
          <w:t>Má ekki hrista.</w:t>
        </w:r>
      </w:ins>
    </w:p>
    <w:p w14:paraId="3BCF463C" w14:textId="77777777" w:rsidR="00C81FC9" w:rsidRPr="00873E82" w:rsidRDefault="00C81FC9" w:rsidP="00C81FC9">
      <w:pPr>
        <w:rPr>
          <w:ins w:id="345" w:author="Author"/>
          <w:noProof/>
          <w:szCs w:val="22"/>
        </w:rPr>
      </w:pPr>
    </w:p>
    <w:p w14:paraId="19C62EA3" w14:textId="77777777" w:rsidR="00C81FC9" w:rsidRPr="00873E82" w:rsidRDefault="00C81FC9" w:rsidP="00C81FC9">
      <w:pPr>
        <w:rPr>
          <w:ins w:id="346"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5C890CB7" w14:textId="77777777" w:rsidTr="00666779">
        <w:trPr>
          <w:ins w:id="347" w:author="Author"/>
        </w:trPr>
        <w:tc>
          <w:tcPr>
            <w:tcW w:w="9287" w:type="dxa"/>
          </w:tcPr>
          <w:p w14:paraId="62F7EE97" w14:textId="77777777" w:rsidR="00C81FC9" w:rsidRPr="00873E82" w:rsidRDefault="00C81FC9" w:rsidP="00666779">
            <w:pPr>
              <w:ind w:left="567" w:hanging="567"/>
              <w:rPr>
                <w:ins w:id="348" w:author="Author"/>
                <w:b/>
                <w:noProof/>
                <w:szCs w:val="22"/>
              </w:rPr>
            </w:pPr>
            <w:ins w:id="349" w:author="Author">
              <w:r w:rsidRPr="00873E82">
                <w:rPr>
                  <w:b/>
                  <w:noProof/>
                  <w:szCs w:val="22"/>
                </w:rPr>
                <w:t>6.</w:t>
              </w:r>
              <w:r w:rsidRPr="00873E82">
                <w:rPr>
                  <w:b/>
                  <w:noProof/>
                  <w:szCs w:val="22"/>
                </w:rPr>
                <w:tab/>
                <w:t>SÉRSTÖK VARNAÐARORÐ UM AÐ LYFIÐ SKULI GEYMT ÞAR SEM BÖRN HVORKI NÁ TIL NÉ SJÁ</w:t>
              </w:r>
            </w:ins>
          </w:p>
        </w:tc>
      </w:tr>
    </w:tbl>
    <w:p w14:paraId="10B9BDF9" w14:textId="77777777" w:rsidR="00C81FC9" w:rsidRPr="00873E82" w:rsidRDefault="00C81FC9" w:rsidP="00C81FC9">
      <w:pPr>
        <w:rPr>
          <w:ins w:id="350" w:author="Author"/>
          <w:noProof/>
          <w:szCs w:val="22"/>
        </w:rPr>
      </w:pPr>
    </w:p>
    <w:p w14:paraId="40B9A5BD" w14:textId="77777777" w:rsidR="00C81FC9" w:rsidRPr="00873E82" w:rsidRDefault="00C81FC9" w:rsidP="00C81FC9">
      <w:pPr>
        <w:rPr>
          <w:ins w:id="351" w:author="Author"/>
          <w:noProof/>
          <w:szCs w:val="22"/>
        </w:rPr>
      </w:pPr>
      <w:ins w:id="352" w:author="Author">
        <w:r w:rsidRPr="00873E82">
          <w:rPr>
            <w:noProof/>
            <w:szCs w:val="22"/>
          </w:rPr>
          <w:t>Geymið þar sem börn hvorki ná til né sjá.</w:t>
        </w:r>
      </w:ins>
    </w:p>
    <w:p w14:paraId="2D182AEA" w14:textId="77777777" w:rsidR="00C81FC9" w:rsidRPr="00873E82" w:rsidRDefault="00C81FC9" w:rsidP="00C81FC9">
      <w:pPr>
        <w:rPr>
          <w:ins w:id="353" w:author="Author"/>
          <w:noProof/>
          <w:szCs w:val="22"/>
        </w:rPr>
      </w:pPr>
    </w:p>
    <w:p w14:paraId="13331207" w14:textId="77777777" w:rsidR="00C81FC9" w:rsidRPr="00873E82" w:rsidRDefault="00C81FC9" w:rsidP="00C81FC9">
      <w:pPr>
        <w:rPr>
          <w:ins w:id="354"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2D8DE366" w14:textId="77777777" w:rsidTr="00666779">
        <w:trPr>
          <w:ins w:id="355" w:author="Author"/>
        </w:trPr>
        <w:tc>
          <w:tcPr>
            <w:tcW w:w="9287" w:type="dxa"/>
          </w:tcPr>
          <w:p w14:paraId="294740CE" w14:textId="77777777" w:rsidR="00C81FC9" w:rsidRPr="00873E82" w:rsidRDefault="00C81FC9" w:rsidP="00666779">
            <w:pPr>
              <w:rPr>
                <w:ins w:id="356" w:author="Author"/>
                <w:b/>
                <w:noProof/>
                <w:szCs w:val="22"/>
              </w:rPr>
            </w:pPr>
            <w:ins w:id="357" w:author="Author">
              <w:r w:rsidRPr="00873E82">
                <w:rPr>
                  <w:b/>
                  <w:noProof/>
                  <w:szCs w:val="22"/>
                </w:rPr>
                <w:t>7.</w:t>
              </w:r>
              <w:r w:rsidRPr="00873E82">
                <w:rPr>
                  <w:b/>
                  <w:noProof/>
                  <w:szCs w:val="22"/>
                </w:rPr>
                <w:tab/>
                <w:t>ÖNNUR SÉRSTÖK VARNAÐARORÐ, EF MEÐ ÞARF</w:t>
              </w:r>
            </w:ins>
          </w:p>
        </w:tc>
      </w:tr>
    </w:tbl>
    <w:p w14:paraId="37597B40" w14:textId="77777777" w:rsidR="00C81FC9" w:rsidRPr="00873E82" w:rsidRDefault="00C81FC9" w:rsidP="00C81FC9">
      <w:pPr>
        <w:rPr>
          <w:ins w:id="358" w:author="Author"/>
          <w:noProof/>
          <w:szCs w:val="22"/>
        </w:rPr>
      </w:pPr>
    </w:p>
    <w:p w14:paraId="7EDA0CC1" w14:textId="77777777" w:rsidR="00C81FC9" w:rsidRPr="00873E82" w:rsidRDefault="00C81FC9" w:rsidP="00C81FC9">
      <w:pPr>
        <w:rPr>
          <w:ins w:id="359"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39FB0224" w14:textId="77777777" w:rsidTr="00666779">
        <w:trPr>
          <w:ins w:id="360" w:author="Author"/>
        </w:trPr>
        <w:tc>
          <w:tcPr>
            <w:tcW w:w="9287" w:type="dxa"/>
          </w:tcPr>
          <w:p w14:paraId="0E284566" w14:textId="77777777" w:rsidR="00C81FC9" w:rsidRPr="00873E82" w:rsidRDefault="00C81FC9" w:rsidP="00666779">
            <w:pPr>
              <w:rPr>
                <w:ins w:id="361" w:author="Author"/>
                <w:b/>
                <w:noProof/>
                <w:szCs w:val="22"/>
              </w:rPr>
            </w:pPr>
            <w:ins w:id="362" w:author="Author">
              <w:r w:rsidRPr="00873E82">
                <w:rPr>
                  <w:b/>
                  <w:noProof/>
                  <w:szCs w:val="22"/>
                </w:rPr>
                <w:t>8.</w:t>
              </w:r>
              <w:r w:rsidRPr="00873E82">
                <w:rPr>
                  <w:b/>
                  <w:noProof/>
                  <w:szCs w:val="22"/>
                </w:rPr>
                <w:tab/>
                <w:t>FYRNINGARDAGSETNING</w:t>
              </w:r>
            </w:ins>
          </w:p>
        </w:tc>
      </w:tr>
    </w:tbl>
    <w:p w14:paraId="6D8DFFBC" w14:textId="77777777" w:rsidR="00C81FC9" w:rsidRPr="00873E82" w:rsidRDefault="00C81FC9" w:rsidP="00C81FC9">
      <w:pPr>
        <w:rPr>
          <w:ins w:id="363" w:author="Author"/>
          <w:noProof/>
          <w:szCs w:val="22"/>
        </w:rPr>
      </w:pPr>
    </w:p>
    <w:p w14:paraId="7B98B545" w14:textId="77777777" w:rsidR="00C81FC9" w:rsidRDefault="00C81FC9" w:rsidP="00C81FC9">
      <w:pPr>
        <w:rPr>
          <w:ins w:id="364" w:author="Author"/>
          <w:noProof/>
          <w:szCs w:val="22"/>
        </w:rPr>
      </w:pPr>
      <w:ins w:id="365" w:author="Author">
        <w:r w:rsidRPr="00873E82">
          <w:rPr>
            <w:noProof/>
            <w:szCs w:val="22"/>
          </w:rPr>
          <w:t>EXP</w:t>
        </w:r>
      </w:ins>
    </w:p>
    <w:p w14:paraId="2C6F2083" w14:textId="77777777" w:rsidR="00C81FC9" w:rsidRDefault="00C81FC9" w:rsidP="00C81FC9">
      <w:pPr>
        <w:rPr>
          <w:ins w:id="366" w:author="Author"/>
          <w:noProof/>
          <w:szCs w:val="22"/>
        </w:rPr>
      </w:pPr>
    </w:p>
    <w:p w14:paraId="3E3F1296" w14:textId="77777777" w:rsidR="00C81FC9" w:rsidRPr="00873E82" w:rsidRDefault="00C81FC9" w:rsidP="00C81FC9">
      <w:pPr>
        <w:rPr>
          <w:ins w:id="367"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153E7D25" w14:textId="77777777" w:rsidTr="00666779">
        <w:trPr>
          <w:ins w:id="368" w:author="Author"/>
        </w:trPr>
        <w:tc>
          <w:tcPr>
            <w:tcW w:w="9287" w:type="dxa"/>
          </w:tcPr>
          <w:p w14:paraId="14B8EBE5" w14:textId="77777777" w:rsidR="00C81FC9" w:rsidRPr="00873E82" w:rsidRDefault="00C81FC9" w:rsidP="00666779">
            <w:pPr>
              <w:rPr>
                <w:ins w:id="369" w:author="Author"/>
                <w:b/>
                <w:noProof/>
                <w:szCs w:val="22"/>
              </w:rPr>
            </w:pPr>
            <w:ins w:id="370" w:author="Author">
              <w:r w:rsidRPr="00873E82">
                <w:rPr>
                  <w:b/>
                  <w:noProof/>
                  <w:szCs w:val="22"/>
                </w:rPr>
                <w:t>9.</w:t>
              </w:r>
              <w:r w:rsidRPr="00873E82">
                <w:rPr>
                  <w:b/>
                  <w:noProof/>
                  <w:szCs w:val="22"/>
                </w:rPr>
                <w:tab/>
                <w:t>SÉRSTÖK GEYMSLUSKILYRÐI</w:t>
              </w:r>
            </w:ins>
          </w:p>
        </w:tc>
      </w:tr>
    </w:tbl>
    <w:p w14:paraId="1953BCD3" w14:textId="77777777" w:rsidR="00C81FC9" w:rsidRPr="00873E82" w:rsidRDefault="00C81FC9" w:rsidP="00C81FC9">
      <w:pPr>
        <w:rPr>
          <w:ins w:id="371" w:author="Author"/>
          <w:noProof/>
          <w:szCs w:val="22"/>
        </w:rPr>
      </w:pPr>
    </w:p>
    <w:p w14:paraId="3C7FAFF6" w14:textId="77777777" w:rsidR="00C81FC9" w:rsidRPr="00873E82" w:rsidRDefault="00C81FC9" w:rsidP="00C81FC9">
      <w:pPr>
        <w:rPr>
          <w:ins w:id="372" w:author="Author"/>
          <w:szCs w:val="22"/>
        </w:rPr>
      </w:pPr>
      <w:ins w:id="373" w:author="Author">
        <w:r w:rsidRPr="00873E82">
          <w:rPr>
            <w:szCs w:val="22"/>
          </w:rPr>
          <w:t>Geymið í kæli.</w:t>
        </w:r>
      </w:ins>
    </w:p>
    <w:p w14:paraId="098E4AE2" w14:textId="77777777" w:rsidR="00C81FC9" w:rsidRPr="00873E82" w:rsidRDefault="00C81FC9" w:rsidP="00C81FC9">
      <w:pPr>
        <w:rPr>
          <w:ins w:id="374" w:author="Author"/>
          <w:szCs w:val="22"/>
        </w:rPr>
      </w:pPr>
      <w:ins w:id="375" w:author="Author">
        <w:r w:rsidRPr="00873E82">
          <w:rPr>
            <w:szCs w:val="22"/>
          </w:rPr>
          <w:t>Má ekki frjósa.</w:t>
        </w:r>
      </w:ins>
    </w:p>
    <w:p w14:paraId="32DB83C3" w14:textId="77777777" w:rsidR="00C81FC9" w:rsidRPr="00873E82" w:rsidRDefault="00C81FC9" w:rsidP="00C81FC9">
      <w:pPr>
        <w:pStyle w:val="Default"/>
        <w:rPr>
          <w:ins w:id="376" w:author="Author"/>
          <w:color w:val="auto"/>
          <w:sz w:val="22"/>
          <w:szCs w:val="22"/>
          <w:lang w:val="is-IS"/>
        </w:rPr>
      </w:pPr>
      <w:ins w:id="377" w:author="Author">
        <w:r w:rsidRPr="00873E82">
          <w:rPr>
            <w:color w:val="auto"/>
            <w:sz w:val="22"/>
            <w:szCs w:val="22"/>
            <w:lang w:val="is-IS"/>
          </w:rPr>
          <w:t>Geymið í upprunalegum umbúðum til varnar gegn ljósi.</w:t>
        </w:r>
      </w:ins>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2533EE3B" w14:textId="77777777" w:rsidTr="002B7181">
        <w:trPr>
          <w:ins w:id="378" w:author="Author"/>
        </w:trPr>
        <w:tc>
          <w:tcPr>
            <w:tcW w:w="9287" w:type="dxa"/>
          </w:tcPr>
          <w:p w14:paraId="4221C94A" w14:textId="77777777" w:rsidR="00C81FC9" w:rsidRPr="00873E82" w:rsidRDefault="00C81FC9" w:rsidP="00666779">
            <w:pPr>
              <w:ind w:left="567" w:hanging="567"/>
              <w:rPr>
                <w:ins w:id="379" w:author="Author"/>
                <w:b/>
                <w:noProof/>
                <w:szCs w:val="22"/>
              </w:rPr>
            </w:pPr>
            <w:ins w:id="380" w:author="Author">
              <w:r w:rsidRPr="00873E82">
                <w:rPr>
                  <w:b/>
                  <w:noProof/>
                  <w:szCs w:val="22"/>
                </w:rPr>
                <w:lastRenderedPageBreak/>
                <w:t>10.</w:t>
              </w:r>
              <w:r w:rsidRPr="00873E82">
                <w:rPr>
                  <w:b/>
                  <w:noProof/>
                  <w:szCs w:val="22"/>
                </w:rPr>
                <w:tab/>
                <w:t>SÉRSTAKAR VARÚÐARRÁÐSTAFANIR VIÐ FÖRGUN LYFJALEIFA EÐA ÚRGANGS VEGNA LYFSINS ÞAR SEM VIÐ Á</w:t>
              </w:r>
            </w:ins>
          </w:p>
        </w:tc>
      </w:tr>
    </w:tbl>
    <w:p w14:paraId="544718CF" w14:textId="77777777" w:rsidR="00C81FC9" w:rsidRPr="00873E82" w:rsidRDefault="00C81FC9" w:rsidP="00C81FC9">
      <w:pPr>
        <w:rPr>
          <w:ins w:id="381" w:author="Author"/>
          <w:noProof/>
          <w:szCs w:val="22"/>
        </w:rPr>
      </w:pPr>
    </w:p>
    <w:p w14:paraId="468FB310" w14:textId="77777777" w:rsidR="00C81FC9" w:rsidRPr="00873E82" w:rsidRDefault="00C81FC9" w:rsidP="00C81FC9">
      <w:pPr>
        <w:rPr>
          <w:ins w:id="38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3C6938D5" w14:textId="77777777" w:rsidTr="00666779">
        <w:trPr>
          <w:ins w:id="383" w:author="Author"/>
        </w:trPr>
        <w:tc>
          <w:tcPr>
            <w:tcW w:w="9287" w:type="dxa"/>
          </w:tcPr>
          <w:p w14:paraId="11D53BF1" w14:textId="77777777" w:rsidR="00C81FC9" w:rsidRPr="00873E82" w:rsidRDefault="00C81FC9" w:rsidP="00666779">
            <w:pPr>
              <w:rPr>
                <w:ins w:id="384" w:author="Author"/>
                <w:b/>
                <w:noProof/>
                <w:szCs w:val="22"/>
              </w:rPr>
            </w:pPr>
            <w:ins w:id="385" w:author="Author">
              <w:r w:rsidRPr="00873E82">
                <w:rPr>
                  <w:b/>
                  <w:noProof/>
                  <w:szCs w:val="22"/>
                </w:rPr>
                <w:t>11.</w:t>
              </w:r>
              <w:r w:rsidRPr="00873E82">
                <w:rPr>
                  <w:b/>
                  <w:noProof/>
                  <w:szCs w:val="22"/>
                </w:rPr>
                <w:tab/>
                <w:t>NAFN OG HEIMILISFANG MARKAÐSLEYFISHAFA</w:t>
              </w:r>
            </w:ins>
          </w:p>
        </w:tc>
      </w:tr>
    </w:tbl>
    <w:p w14:paraId="2BB62AA2" w14:textId="77777777" w:rsidR="00C81FC9" w:rsidRPr="00873E82" w:rsidRDefault="00C81FC9" w:rsidP="00C81FC9">
      <w:pPr>
        <w:rPr>
          <w:ins w:id="386" w:author="Author"/>
          <w:noProof/>
          <w:szCs w:val="22"/>
        </w:rPr>
      </w:pPr>
    </w:p>
    <w:p w14:paraId="068E47DF" w14:textId="77777777" w:rsidR="00C81FC9" w:rsidRPr="00873E82" w:rsidRDefault="00C81FC9" w:rsidP="00C81FC9">
      <w:pPr>
        <w:pStyle w:val="Default"/>
        <w:jc w:val="both"/>
        <w:rPr>
          <w:ins w:id="387" w:author="Author"/>
          <w:color w:val="auto"/>
          <w:sz w:val="22"/>
          <w:szCs w:val="22"/>
          <w:lang w:val="is-IS"/>
        </w:rPr>
      </w:pPr>
      <w:ins w:id="388" w:author="Author">
        <w:r w:rsidRPr="00873E82">
          <w:rPr>
            <w:color w:val="auto"/>
            <w:sz w:val="22"/>
            <w:szCs w:val="22"/>
            <w:lang w:val="is-IS"/>
          </w:rPr>
          <w:t xml:space="preserve">Eli Lilly Nederland B.V., </w:t>
        </w:r>
      </w:ins>
    </w:p>
    <w:p w14:paraId="1B67E046" w14:textId="77777777" w:rsidR="00C81FC9" w:rsidRPr="00873E82" w:rsidRDefault="00C81FC9" w:rsidP="00C81FC9">
      <w:pPr>
        <w:rPr>
          <w:ins w:id="389" w:author="Author"/>
          <w:szCs w:val="22"/>
        </w:rPr>
      </w:pPr>
      <w:ins w:id="390" w:author="Author">
        <w:r w:rsidRPr="00873E82">
          <w:rPr>
            <w:szCs w:val="22"/>
          </w:rPr>
          <w:t>Papendorpseweg 83, 3528 BJ Utrecht,</w:t>
        </w:r>
      </w:ins>
    </w:p>
    <w:p w14:paraId="7B13A1FC" w14:textId="77777777" w:rsidR="00C81FC9" w:rsidRPr="00873E82" w:rsidRDefault="00C81FC9" w:rsidP="00C81FC9">
      <w:pPr>
        <w:rPr>
          <w:ins w:id="391" w:author="Author"/>
          <w:noProof/>
          <w:szCs w:val="22"/>
        </w:rPr>
      </w:pPr>
      <w:ins w:id="392" w:author="Author">
        <w:r w:rsidRPr="00873E82">
          <w:rPr>
            <w:szCs w:val="22"/>
          </w:rPr>
          <w:t>Holland</w:t>
        </w:r>
      </w:ins>
    </w:p>
    <w:p w14:paraId="3B3A4878" w14:textId="77777777" w:rsidR="00C81FC9" w:rsidRPr="00873E82" w:rsidRDefault="00C81FC9" w:rsidP="00C81FC9">
      <w:pPr>
        <w:rPr>
          <w:ins w:id="393" w:author="Author"/>
          <w:noProof/>
          <w:szCs w:val="22"/>
        </w:rPr>
      </w:pPr>
    </w:p>
    <w:p w14:paraId="45FAEA40" w14:textId="77777777" w:rsidR="00C81FC9" w:rsidRPr="00873E82" w:rsidRDefault="00C81FC9" w:rsidP="00C81FC9">
      <w:pPr>
        <w:rPr>
          <w:ins w:id="394"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0F679805" w14:textId="77777777" w:rsidTr="00666779">
        <w:trPr>
          <w:ins w:id="395" w:author="Author"/>
        </w:trPr>
        <w:tc>
          <w:tcPr>
            <w:tcW w:w="9287" w:type="dxa"/>
          </w:tcPr>
          <w:p w14:paraId="45F97E1A" w14:textId="77777777" w:rsidR="00C81FC9" w:rsidRPr="00873E82" w:rsidRDefault="00C81FC9" w:rsidP="00666779">
            <w:pPr>
              <w:rPr>
                <w:ins w:id="396" w:author="Author"/>
                <w:b/>
                <w:noProof/>
                <w:szCs w:val="22"/>
              </w:rPr>
            </w:pPr>
            <w:ins w:id="397" w:author="Author">
              <w:r w:rsidRPr="00873E82">
                <w:rPr>
                  <w:b/>
                  <w:noProof/>
                  <w:szCs w:val="22"/>
                </w:rPr>
                <w:t>12.</w:t>
              </w:r>
              <w:r w:rsidRPr="00873E82">
                <w:rPr>
                  <w:b/>
                  <w:noProof/>
                  <w:szCs w:val="22"/>
                </w:rPr>
                <w:tab/>
                <w:t>MARKAÐSLEYFISNÚMER</w:t>
              </w:r>
            </w:ins>
          </w:p>
        </w:tc>
      </w:tr>
    </w:tbl>
    <w:p w14:paraId="143FB2DD" w14:textId="77777777" w:rsidR="00C81FC9" w:rsidRPr="00873E82" w:rsidRDefault="00C81FC9" w:rsidP="00C81FC9">
      <w:pPr>
        <w:rPr>
          <w:ins w:id="398" w:author="Author"/>
          <w:noProof/>
          <w:szCs w:val="22"/>
        </w:rPr>
      </w:pPr>
    </w:p>
    <w:p w14:paraId="6ABD80DB" w14:textId="48C6F9DC" w:rsidR="00C81FC9" w:rsidRPr="00873E82" w:rsidRDefault="00C81FC9" w:rsidP="00C81FC9">
      <w:pPr>
        <w:rPr>
          <w:ins w:id="399" w:author="Author"/>
          <w:noProof/>
          <w:szCs w:val="22"/>
        </w:rPr>
      </w:pPr>
      <w:ins w:id="400" w:author="Author">
        <w:r w:rsidRPr="00336E5B">
          <w:rPr>
            <w:rFonts w:cs="Verdana"/>
            <w:color w:val="000000"/>
          </w:rPr>
          <w:t>EU/1/23/1736/0</w:t>
        </w:r>
        <w:r>
          <w:rPr>
            <w:rFonts w:cs="Verdana"/>
            <w:color w:val="000000"/>
          </w:rPr>
          <w:t>1</w:t>
        </w:r>
        <w:r w:rsidR="001F67BD">
          <w:rPr>
            <w:rFonts w:cs="Verdana"/>
            <w:color w:val="000000"/>
          </w:rPr>
          <w:t>3</w:t>
        </w:r>
      </w:ins>
    </w:p>
    <w:p w14:paraId="030530B9" w14:textId="77777777" w:rsidR="00C81FC9" w:rsidRDefault="00C81FC9" w:rsidP="00C81FC9">
      <w:pPr>
        <w:rPr>
          <w:ins w:id="401" w:author="Author"/>
          <w:noProof/>
          <w:szCs w:val="22"/>
        </w:rPr>
      </w:pPr>
    </w:p>
    <w:p w14:paraId="792AD08B" w14:textId="77777777" w:rsidR="00C81FC9" w:rsidRPr="00873E82" w:rsidRDefault="00C81FC9" w:rsidP="00C81FC9">
      <w:pPr>
        <w:rPr>
          <w:ins w:id="40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666B1A11" w14:textId="77777777" w:rsidTr="00666779">
        <w:trPr>
          <w:ins w:id="403" w:author="Author"/>
        </w:trPr>
        <w:tc>
          <w:tcPr>
            <w:tcW w:w="9287" w:type="dxa"/>
          </w:tcPr>
          <w:p w14:paraId="7A8F4C32" w14:textId="77777777" w:rsidR="00C81FC9" w:rsidRPr="00873E82" w:rsidRDefault="00C81FC9" w:rsidP="00666779">
            <w:pPr>
              <w:rPr>
                <w:ins w:id="404" w:author="Author"/>
                <w:b/>
                <w:noProof/>
                <w:szCs w:val="22"/>
              </w:rPr>
            </w:pPr>
            <w:ins w:id="405" w:author="Author">
              <w:r w:rsidRPr="00873E82">
                <w:rPr>
                  <w:b/>
                  <w:noProof/>
                  <w:szCs w:val="22"/>
                </w:rPr>
                <w:t>13.</w:t>
              </w:r>
              <w:r w:rsidRPr="00873E82">
                <w:rPr>
                  <w:b/>
                  <w:noProof/>
                  <w:szCs w:val="22"/>
                </w:rPr>
                <w:tab/>
                <w:t>LOTUNÚMER</w:t>
              </w:r>
            </w:ins>
          </w:p>
        </w:tc>
      </w:tr>
    </w:tbl>
    <w:p w14:paraId="35D3DA6A" w14:textId="77777777" w:rsidR="00C81FC9" w:rsidRPr="00873E82" w:rsidRDefault="00C81FC9" w:rsidP="00C81FC9">
      <w:pPr>
        <w:rPr>
          <w:ins w:id="406" w:author="Author"/>
          <w:noProof/>
          <w:szCs w:val="22"/>
        </w:rPr>
      </w:pPr>
    </w:p>
    <w:p w14:paraId="1B6EDEFD" w14:textId="77777777" w:rsidR="00C81FC9" w:rsidRPr="00873E82" w:rsidRDefault="00C81FC9" w:rsidP="00C81FC9">
      <w:pPr>
        <w:rPr>
          <w:ins w:id="407" w:author="Author"/>
          <w:noProof/>
          <w:szCs w:val="22"/>
        </w:rPr>
      </w:pPr>
      <w:ins w:id="408" w:author="Author">
        <w:r w:rsidRPr="00873E82">
          <w:rPr>
            <w:noProof/>
            <w:szCs w:val="22"/>
          </w:rPr>
          <w:t>Lot</w:t>
        </w:r>
      </w:ins>
    </w:p>
    <w:p w14:paraId="076D5885" w14:textId="77777777" w:rsidR="00C81FC9" w:rsidRPr="00873E82" w:rsidRDefault="00C81FC9" w:rsidP="00C81FC9">
      <w:pPr>
        <w:rPr>
          <w:ins w:id="409" w:author="Author"/>
          <w:noProof/>
          <w:szCs w:val="22"/>
        </w:rPr>
      </w:pPr>
    </w:p>
    <w:p w14:paraId="08E99A2C" w14:textId="77777777" w:rsidR="00C81FC9" w:rsidRPr="00873E82" w:rsidRDefault="00C81FC9" w:rsidP="00C81FC9">
      <w:pPr>
        <w:rPr>
          <w:ins w:id="41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289E3DB7" w14:textId="77777777" w:rsidTr="00666779">
        <w:trPr>
          <w:ins w:id="411" w:author="Author"/>
        </w:trPr>
        <w:tc>
          <w:tcPr>
            <w:tcW w:w="9287" w:type="dxa"/>
          </w:tcPr>
          <w:p w14:paraId="04CC31C6" w14:textId="77777777" w:rsidR="00C81FC9" w:rsidRPr="00873E82" w:rsidRDefault="00C81FC9" w:rsidP="00666779">
            <w:pPr>
              <w:rPr>
                <w:ins w:id="412" w:author="Author"/>
                <w:b/>
                <w:noProof/>
                <w:szCs w:val="22"/>
              </w:rPr>
            </w:pPr>
            <w:ins w:id="413" w:author="Author">
              <w:r w:rsidRPr="00873E82">
                <w:rPr>
                  <w:b/>
                  <w:noProof/>
                  <w:szCs w:val="22"/>
                </w:rPr>
                <w:t>14.</w:t>
              </w:r>
              <w:r w:rsidRPr="00873E82">
                <w:rPr>
                  <w:b/>
                  <w:noProof/>
                  <w:szCs w:val="22"/>
                </w:rPr>
                <w:tab/>
                <w:t>AFGREIÐSLUTILHÖGUN</w:t>
              </w:r>
            </w:ins>
          </w:p>
        </w:tc>
      </w:tr>
    </w:tbl>
    <w:p w14:paraId="59B26594" w14:textId="77777777" w:rsidR="00C81FC9" w:rsidRPr="00873E82" w:rsidRDefault="00C81FC9" w:rsidP="00C81FC9">
      <w:pPr>
        <w:rPr>
          <w:ins w:id="414" w:author="Author"/>
          <w:noProof/>
          <w:szCs w:val="22"/>
        </w:rPr>
      </w:pPr>
    </w:p>
    <w:p w14:paraId="2BEFBF46" w14:textId="77777777" w:rsidR="00C81FC9" w:rsidRPr="00873E82" w:rsidRDefault="00C81FC9" w:rsidP="00C81FC9">
      <w:pPr>
        <w:rPr>
          <w:ins w:id="415"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6976BDD7" w14:textId="77777777" w:rsidTr="00666779">
        <w:trPr>
          <w:ins w:id="416" w:author="Author"/>
        </w:trPr>
        <w:tc>
          <w:tcPr>
            <w:tcW w:w="9287" w:type="dxa"/>
          </w:tcPr>
          <w:p w14:paraId="2789B879" w14:textId="77777777" w:rsidR="00C81FC9" w:rsidRPr="00873E82" w:rsidRDefault="00C81FC9" w:rsidP="00666779">
            <w:pPr>
              <w:rPr>
                <w:ins w:id="417" w:author="Author"/>
                <w:b/>
                <w:noProof/>
                <w:szCs w:val="22"/>
              </w:rPr>
            </w:pPr>
            <w:ins w:id="418" w:author="Author">
              <w:r w:rsidRPr="00873E82">
                <w:rPr>
                  <w:b/>
                  <w:noProof/>
                  <w:szCs w:val="22"/>
                </w:rPr>
                <w:t>15.</w:t>
              </w:r>
              <w:r w:rsidRPr="00873E82">
                <w:rPr>
                  <w:b/>
                  <w:noProof/>
                  <w:szCs w:val="22"/>
                </w:rPr>
                <w:tab/>
                <w:t>NOTKUNARLEIÐBEININGAR</w:t>
              </w:r>
            </w:ins>
          </w:p>
        </w:tc>
      </w:tr>
    </w:tbl>
    <w:p w14:paraId="0B5DD0AD" w14:textId="77777777" w:rsidR="00C81FC9" w:rsidRPr="00873E82" w:rsidRDefault="00C81FC9" w:rsidP="00C81FC9">
      <w:pPr>
        <w:rPr>
          <w:ins w:id="419" w:author="Author"/>
          <w:noProof/>
          <w:szCs w:val="22"/>
        </w:rPr>
      </w:pPr>
    </w:p>
    <w:p w14:paraId="291B4215" w14:textId="77777777" w:rsidR="00C81FC9" w:rsidRPr="00873E82" w:rsidRDefault="00C81FC9" w:rsidP="00C81FC9">
      <w:pPr>
        <w:rPr>
          <w:ins w:id="42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72F7CD20" w14:textId="77777777" w:rsidTr="00666779">
        <w:trPr>
          <w:ins w:id="421" w:author="Author"/>
        </w:trPr>
        <w:tc>
          <w:tcPr>
            <w:tcW w:w="9287" w:type="dxa"/>
          </w:tcPr>
          <w:p w14:paraId="15C2F32D" w14:textId="77777777" w:rsidR="00C81FC9" w:rsidRPr="00873E82" w:rsidRDefault="00C81FC9" w:rsidP="00666779">
            <w:pPr>
              <w:rPr>
                <w:ins w:id="422" w:author="Author"/>
                <w:b/>
                <w:noProof/>
                <w:szCs w:val="22"/>
              </w:rPr>
            </w:pPr>
            <w:ins w:id="423" w:author="Author">
              <w:r w:rsidRPr="00873E82">
                <w:rPr>
                  <w:b/>
                  <w:noProof/>
                  <w:szCs w:val="22"/>
                </w:rPr>
                <w:t>16.</w:t>
              </w:r>
              <w:r w:rsidRPr="00873E82">
                <w:rPr>
                  <w:b/>
                  <w:noProof/>
                  <w:szCs w:val="22"/>
                </w:rPr>
                <w:tab/>
                <w:t>UPPLÝSINGAR MEÐ BLINDRALETRI</w:t>
              </w:r>
            </w:ins>
          </w:p>
        </w:tc>
      </w:tr>
    </w:tbl>
    <w:p w14:paraId="27854547" w14:textId="77777777" w:rsidR="00C81FC9" w:rsidRPr="00873E82" w:rsidRDefault="00C81FC9" w:rsidP="00C81FC9">
      <w:pPr>
        <w:rPr>
          <w:ins w:id="424" w:author="Author"/>
          <w:noProof/>
          <w:szCs w:val="22"/>
        </w:rPr>
      </w:pPr>
    </w:p>
    <w:p w14:paraId="3EBF89FD" w14:textId="77777777" w:rsidR="00C81FC9" w:rsidRPr="00873E82" w:rsidRDefault="00C81FC9" w:rsidP="00C81FC9">
      <w:pPr>
        <w:pStyle w:val="CommentText"/>
        <w:rPr>
          <w:ins w:id="425" w:author="Author"/>
          <w:noProof/>
          <w:sz w:val="22"/>
          <w:szCs w:val="22"/>
        </w:rPr>
      </w:pPr>
      <w:ins w:id="426" w:author="Author">
        <w:r w:rsidRPr="00873E82">
          <w:rPr>
            <w:noProof/>
            <w:sz w:val="22"/>
            <w:szCs w:val="22"/>
          </w:rPr>
          <w:t xml:space="preserve">Omvoh </w:t>
        </w:r>
        <w:r>
          <w:rPr>
            <w:noProof/>
            <w:sz w:val="22"/>
            <w:szCs w:val="22"/>
          </w:rPr>
          <w:t>2</w:t>
        </w:r>
        <w:r w:rsidRPr="00873E82">
          <w:rPr>
            <w:noProof/>
            <w:sz w:val="22"/>
            <w:szCs w:val="22"/>
          </w:rPr>
          <w:t>00 mg</w:t>
        </w:r>
      </w:ins>
    </w:p>
    <w:p w14:paraId="551D768A" w14:textId="77777777" w:rsidR="00C81FC9" w:rsidRPr="00873E82" w:rsidRDefault="00C81FC9" w:rsidP="00C81FC9">
      <w:pPr>
        <w:rPr>
          <w:ins w:id="427" w:author="Author"/>
          <w:szCs w:val="22"/>
        </w:rPr>
      </w:pPr>
    </w:p>
    <w:p w14:paraId="66597ED9" w14:textId="77777777" w:rsidR="00C81FC9" w:rsidRPr="00873E82" w:rsidRDefault="00C81FC9" w:rsidP="00C81FC9">
      <w:pPr>
        <w:rPr>
          <w:ins w:id="428" w:author="Autho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2766C614" w14:textId="77777777" w:rsidTr="00666779">
        <w:trPr>
          <w:ins w:id="429" w:author="Author"/>
        </w:trPr>
        <w:tc>
          <w:tcPr>
            <w:tcW w:w="9287" w:type="dxa"/>
          </w:tcPr>
          <w:p w14:paraId="12642832" w14:textId="77777777" w:rsidR="00C81FC9" w:rsidRPr="00873E82" w:rsidRDefault="00C81FC9" w:rsidP="00666779">
            <w:pPr>
              <w:rPr>
                <w:ins w:id="430" w:author="Author"/>
                <w:b/>
                <w:noProof/>
                <w:szCs w:val="22"/>
              </w:rPr>
            </w:pPr>
            <w:ins w:id="431" w:author="Author">
              <w:r w:rsidRPr="00873E82">
                <w:rPr>
                  <w:b/>
                  <w:noProof/>
                  <w:szCs w:val="22"/>
                </w:rPr>
                <w:t>17.</w:t>
              </w:r>
              <w:r w:rsidRPr="00873E82">
                <w:rPr>
                  <w:b/>
                  <w:noProof/>
                  <w:szCs w:val="22"/>
                </w:rPr>
                <w:tab/>
                <w:t>EINKVÆMT AUÐKENNI – TVÍVÍTT STRIKAMERKI</w:t>
              </w:r>
            </w:ins>
          </w:p>
        </w:tc>
      </w:tr>
    </w:tbl>
    <w:p w14:paraId="2CC9C4C9" w14:textId="77777777" w:rsidR="00C81FC9" w:rsidRPr="00873E82" w:rsidRDefault="00C81FC9" w:rsidP="00C81FC9">
      <w:pPr>
        <w:rPr>
          <w:ins w:id="432" w:author="Author"/>
          <w:noProof/>
          <w:szCs w:val="22"/>
        </w:rPr>
      </w:pPr>
    </w:p>
    <w:p w14:paraId="538F0C7D" w14:textId="77777777" w:rsidR="00C81FC9" w:rsidRPr="00873E82" w:rsidRDefault="00C81FC9" w:rsidP="00C81FC9">
      <w:pPr>
        <w:rPr>
          <w:ins w:id="433" w:author="Author"/>
          <w:szCs w:val="22"/>
        </w:rPr>
      </w:pPr>
      <w:ins w:id="434" w:author="Author">
        <w:r w:rsidRPr="00873E82">
          <w:rPr>
            <w:szCs w:val="22"/>
            <w:highlight w:val="lightGray"/>
          </w:rPr>
          <w:t>Á pakkningunni er tvívítt strikamerki með einkvæmu auðkenni.</w:t>
        </w:r>
      </w:ins>
    </w:p>
    <w:p w14:paraId="31DEFD77" w14:textId="77777777" w:rsidR="00C81FC9" w:rsidRPr="00666779" w:rsidRDefault="00C81FC9" w:rsidP="00C81FC9">
      <w:pPr>
        <w:rPr>
          <w:ins w:id="435" w:author="Author"/>
          <w:noProof/>
          <w:szCs w:val="22"/>
        </w:rPr>
      </w:pPr>
    </w:p>
    <w:p w14:paraId="52AE80D7" w14:textId="77777777" w:rsidR="00C81FC9" w:rsidRPr="00B33152" w:rsidRDefault="00C81FC9" w:rsidP="00C81FC9">
      <w:pPr>
        <w:rPr>
          <w:ins w:id="436"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81FC9" w:rsidRPr="00873E82" w14:paraId="6D5902E6" w14:textId="77777777" w:rsidTr="00666779">
        <w:trPr>
          <w:ins w:id="437" w:author="Author"/>
        </w:trPr>
        <w:tc>
          <w:tcPr>
            <w:tcW w:w="9287" w:type="dxa"/>
          </w:tcPr>
          <w:p w14:paraId="0B91A44E" w14:textId="77777777" w:rsidR="00C81FC9" w:rsidRPr="00873E82" w:rsidRDefault="00C81FC9" w:rsidP="00666779">
            <w:pPr>
              <w:rPr>
                <w:ins w:id="438" w:author="Author"/>
                <w:b/>
                <w:noProof/>
                <w:szCs w:val="22"/>
              </w:rPr>
            </w:pPr>
            <w:ins w:id="439" w:author="Author">
              <w:r w:rsidRPr="00873E82">
                <w:rPr>
                  <w:b/>
                  <w:noProof/>
                  <w:szCs w:val="22"/>
                </w:rPr>
                <w:t>18.</w:t>
              </w:r>
              <w:r w:rsidRPr="00873E82">
                <w:rPr>
                  <w:b/>
                  <w:noProof/>
                  <w:szCs w:val="22"/>
                </w:rPr>
                <w:tab/>
                <w:t>EINKVÆMT AUÐKENNI – UPPLÝSINGAR SEM FÓLK GETUR LESIÐ</w:t>
              </w:r>
            </w:ins>
          </w:p>
        </w:tc>
      </w:tr>
    </w:tbl>
    <w:p w14:paraId="0AD12519" w14:textId="77777777" w:rsidR="00C81FC9" w:rsidRPr="00873E82" w:rsidRDefault="00C81FC9" w:rsidP="00C81FC9">
      <w:pPr>
        <w:rPr>
          <w:ins w:id="440" w:author="Author"/>
          <w:noProof/>
          <w:szCs w:val="22"/>
        </w:rPr>
      </w:pPr>
    </w:p>
    <w:p w14:paraId="1488E728" w14:textId="77777777" w:rsidR="00C81FC9" w:rsidRPr="003B7CD8" w:rsidRDefault="00C81FC9" w:rsidP="00C81FC9">
      <w:pPr>
        <w:keepNext/>
        <w:tabs>
          <w:tab w:val="left" w:pos="567"/>
        </w:tabs>
        <w:spacing w:line="260" w:lineRule="exact"/>
        <w:rPr>
          <w:ins w:id="441" w:author="Author"/>
          <w:szCs w:val="22"/>
          <w:rPrChange w:id="442" w:author="Author">
            <w:rPr>
              <w:ins w:id="443" w:author="Author"/>
              <w:szCs w:val="22"/>
              <w:lang w:val="en-US"/>
            </w:rPr>
          </w:rPrChange>
        </w:rPr>
      </w:pPr>
      <w:ins w:id="444" w:author="Author">
        <w:r w:rsidRPr="003B7CD8">
          <w:rPr>
            <w:rPrChange w:id="445" w:author="Author">
              <w:rPr>
                <w:lang w:val="en-GB"/>
              </w:rPr>
            </w:rPrChange>
          </w:rPr>
          <w:t>PC</w:t>
        </w:r>
      </w:ins>
    </w:p>
    <w:p w14:paraId="6318B069" w14:textId="77777777" w:rsidR="00C81FC9" w:rsidRPr="003B7CD8" w:rsidRDefault="00C81FC9" w:rsidP="00C81FC9">
      <w:pPr>
        <w:tabs>
          <w:tab w:val="left" w:pos="567"/>
        </w:tabs>
        <w:spacing w:line="260" w:lineRule="exact"/>
        <w:rPr>
          <w:ins w:id="446" w:author="Author"/>
          <w:szCs w:val="22"/>
          <w:rPrChange w:id="447" w:author="Author">
            <w:rPr>
              <w:ins w:id="448" w:author="Author"/>
              <w:szCs w:val="22"/>
              <w:lang w:val="en-US"/>
            </w:rPr>
          </w:rPrChange>
        </w:rPr>
      </w:pPr>
      <w:ins w:id="449" w:author="Author">
        <w:r w:rsidRPr="003B7CD8">
          <w:rPr>
            <w:rPrChange w:id="450" w:author="Author">
              <w:rPr>
                <w:lang w:val="en-GB"/>
              </w:rPr>
            </w:rPrChange>
          </w:rPr>
          <w:t>SN</w:t>
        </w:r>
      </w:ins>
    </w:p>
    <w:p w14:paraId="4534A5E7" w14:textId="77777777" w:rsidR="00C81FC9" w:rsidRPr="003B7CD8" w:rsidRDefault="00C81FC9" w:rsidP="00C81FC9">
      <w:pPr>
        <w:tabs>
          <w:tab w:val="left" w:pos="567"/>
        </w:tabs>
        <w:rPr>
          <w:ins w:id="451" w:author="Author"/>
          <w:b/>
          <w:sz w:val="20"/>
          <w:szCs w:val="22"/>
          <w:rPrChange w:id="452" w:author="Author">
            <w:rPr>
              <w:ins w:id="453" w:author="Author"/>
              <w:b/>
              <w:sz w:val="20"/>
              <w:szCs w:val="22"/>
              <w:lang w:val="en-GB"/>
            </w:rPr>
          </w:rPrChange>
        </w:rPr>
      </w:pPr>
      <w:ins w:id="454" w:author="Author">
        <w:r w:rsidRPr="003B7CD8">
          <w:rPr>
            <w:szCs w:val="22"/>
            <w:rPrChange w:id="455" w:author="Author">
              <w:rPr>
                <w:szCs w:val="22"/>
                <w:lang w:val="en-GB"/>
              </w:rPr>
            </w:rPrChange>
          </w:rPr>
          <w:t>NN</w:t>
        </w:r>
      </w:ins>
    </w:p>
    <w:p w14:paraId="0FCD6F21" w14:textId="77777777" w:rsidR="00C81FC9" w:rsidRPr="003B7CD8" w:rsidRDefault="00C81FC9" w:rsidP="00C81FC9">
      <w:pPr>
        <w:rPr>
          <w:ins w:id="456" w:author="Author"/>
          <w:b/>
          <w:sz w:val="20"/>
          <w:szCs w:val="22"/>
          <w:rPrChange w:id="457" w:author="Author">
            <w:rPr>
              <w:ins w:id="458" w:author="Author"/>
              <w:b/>
              <w:sz w:val="20"/>
              <w:szCs w:val="22"/>
              <w:lang w:val="en-GB"/>
            </w:rPr>
          </w:rPrChange>
        </w:rPr>
      </w:pPr>
      <w:ins w:id="459" w:author="Author">
        <w:r w:rsidRPr="003B7CD8">
          <w:rPr>
            <w:b/>
            <w:sz w:val="20"/>
            <w:szCs w:val="22"/>
            <w:rPrChange w:id="460" w:author="Author">
              <w:rPr>
                <w:b/>
                <w:sz w:val="20"/>
                <w:szCs w:val="22"/>
                <w:lang w:val="en-GB"/>
              </w:rPr>
            </w:rPrChange>
          </w:rPr>
          <w:br w:type="page"/>
        </w:r>
      </w:ins>
    </w:p>
    <w:p w14:paraId="78BA80DD" w14:textId="77777777" w:rsidR="00177C1D" w:rsidRPr="006E0559" w:rsidRDefault="00177C1D" w:rsidP="00177C1D">
      <w:pPr>
        <w:pBdr>
          <w:top w:val="single" w:sz="4" w:space="14" w:color="auto"/>
          <w:left w:val="single" w:sz="4" w:space="4" w:color="auto"/>
          <w:bottom w:val="single" w:sz="4" w:space="1" w:color="auto"/>
          <w:right w:val="single" w:sz="4" w:space="4" w:color="auto"/>
        </w:pBdr>
        <w:rPr>
          <w:ins w:id="461" w:author="Author"/>
          <w:b/>
          <w:noProof/>
          <w:lang w:val="pt-PT"/>
        </w:rPr>
      </w:pPr>
      <w:ins w:id="462" w:author="Author">
        <w:r w:rsidRPr="006E0559">
          <w:rPr>
            <w:b/>
            <w:noProof/>
            <w:lang w:val="pt-PT"/>
          </w:rPr>
          <w:lastRenderedPageBreak/>
          <w:t>UPPLÝSINGAR SEM EIGA AÐ K</w:t>
        </w:r>
        <w:r>
          <w:rPr>
            <w:b/>
            <w:noProof/>
            <w:lang w:val="pt-PT"/>
          </w:rPr>
          <w:t>OMA FRAM Á YTRI UMBÚÐUM</w:t>
        </w:r>
      </w:ins>
    </w:p>
    <w:p w14:paraId="25EE9725" w14:textId="77777777" w:rsidR="00177C1D" w:rsidRPr="006E0559" w:rsidRDefault="00177C1D" w:rsidP="00177C1D">
      <w:pPr>
        <w:pBdr>
          <w:top w:val="single" w:sz="4" w:space="14" w:color="auto"/>
          <w:left w:val="single" w:sz="4" w:space="4" w:color="auto"/>
          <w:bottom w:val="single" w:sz="4" w:space="1" w:color="auto"/>
          <w:right w:val="single" w:sz="4" w:space="4" w:color="auto"/>
        </w:pBdr>
        <w:rPr>
          <w:ins w:id="463" w:author="Author"/>
          <w:b/>
          <w:noProof/>
          <w:lang w:val="pt-PT"/>
        </w:rPr>
      </w:pPr>
    </w:p>
    <w:p w14:paraId="4D293FD5" w14:textId="5C1FCFB6" w:rsidR="00177C1D" w:rsidRPr="00C81FC9" w:rsidRDefault="006E4072" w:rsidP="00177C1D">
      <w:pPr>
        <w:pBdr>
          <w:top w:val="single" w:sz="4" w:space="14" w:color="auto"/>
          <w:left w:val="single" w:sz="4" w:space="4" w:color="auto"/>
          <w:bottom w:val="single" w:sz="4" w:space="1" w:color="auto"/>
          <w:right w:val="single" w:sz="4" w:space="4" w:color="auto"/>
        </w:pBdr>
        <w:rPr>
          <w:ins w:id="464" w:author="Author"/>
          <w:b/>
          <w:noProof/>
          <w:lang w:val="pt-PT"/>
        </w:rPr>
      </w:pPr>
      <w:ins w:id="465" w:author="Author">
        <w:r>
          <w:rPr>
            <w:b/>
            <w:noProof/>
            <w:lang w:val="pt-PT"/>
          </w:rPr>
          <w:t>INNRI</w:t>
        </w:r>
        <w:r w:rsidR="00177C1D" w:rsidRPr="00C81FC9">
          <w:rPr>
            <w:b/>
            <w:noProof/>
            <w:lang w:val="pt-PT"/>
          </w:rPr>
          <w:t xml:space="preserve"> ASKJA </w:t>
        </w:r>
        <w:r w:rsidR="00177C1D">
          <w:rPr>
            <w:b/>
            <w:noProof/>
            <w:lang w:val="pt-PT"/>
          </w:rPr>
          <w:t>FYRIR FJÖLPAKKNINGU (</w:t>
        </w:r>
        <w:r w:rsidR="00DC6301">
          <w:rPr>
            <w:b/>
            <w:noProof/>
            <w:lang w:val="pt-PT"/>
          </w:rPr>
          <w:t>án</w:t>
        </w:r>
        <w:r w:rsidR="00177C1D">
          <w:rPr>
            <w:b/>
            <w:noProof/>
            <w:lang w:val="pt-PT"/>
          </w:rPr>
          <w:t xml:space="preserve"> Blue Box)</w:t>
        </w:r>
      </w:ins>
    </w:p>
    <w:p w14:paraId="42829C9B" w14:textId="77777777" w:rsidR="00177C1D" w:rsidRDefault="00177C1D" w:rsidP="00177C1D">
      <w:pPr>
        <w:rPr>
          <w:ins w:id="466" w:author="Author"/>
          <w:noProof/>
          <w:lang w:val="pt-PT"/>
        </w:rPr>
      </w:pPr>
    </w:p>
    <w:p w14:paraId="27BEB210" w14:textId="77777777" w:rsidR="00177C1D" w:rsidRPr="00C81FC9" w:rsidRDefault="00177C1D" w:rsidP="00177C1D">
      <w:pPr>
        <w:rPr>
          <w:ins w:id="467" w:author="Author"/>
          <w:noProof/>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7D19B543" w14:textId="77777777" w:rsidTr="00666779">
        <w:trPr>
          <w:ins w:id="468" w:author="Author"/>
        </w:trPr>
        <w:tc>
          <w:tcPr>
            <w:tcW w:w="9287" w:type="dxa"/>
          </w:tcPr>
          <w:p w14:paraId="59C1DBCA" w14:textId="77777777" w:rsidR="00177C1D" w:rsidRPr="00873E82" w:rsidRDefault="00177C1D" w:rsidP="00666779">
            <w:pPr>
              <w:rPr>
                <w:ins w:id="469" w:author="Author"/>
                <w:b/>
                <w:noProof/>
                <w:szCs w:val="22"/>
              </w:rPr>
            </w:pPr>
            <w:ins w:id="470" w:author="Author">
              <w:r w:rsidRPr="00873E82">
                <w:rPr>
                  <w:b/>
                  <w:noProof/>
                  <w:szCs w:val="22"/>
                </w:rPr>
                <w:t>1.</w:t>
              </w:r>
              <w:r w:rsidRPr="00873E82">
                <w:rPr>
                  <w:b/>
                  <w:noProof/>
                  <w:szCs w:val="22"/>
                </w:rPr>
                <w:tab/>
                <w:t>HEITI LYFS</w:t>
              </w:r>
            </w:ins>
          </w:p>
        </w:tc>
      </w:tr>
    </w:tbl>
    <w:p w14:paraId="5E4BC639" w14:textId="77777777" w:rsidR="00177C1D" w:rsidRPr="00873E82" w:rsidRDefault="00177C1D" w:rsidP="00177C1D">
      <w:pPr>
        <w:rPr>
          <w:ins w:id="471" w:author="Author"/>
          <w:noProof/>
          <w:szCs w:val="22"/>
        </w:rPr>
      </w:pPr>
    </w:p>
    <w:p w14:paraId="1C004E5A" w14:textId="77777777" w:rsidR="00177C1D" w:rsidRPr="00873E82" w:rsidRDefault="00177C1D" w:rsidP="00177C1D">
      <w:pPr>
        <w:rPr>
          <w:ins w:id="472" w:author="Author"/>
          <w:noProof/>
          <w:szCs w:val="22"/>
        </w:rPr>
      </w:pPr>
      <w:ins w:id="473" w:author="Author">
        <w:r w:rsidRPr="00873E82">
          <w:rPr>
            <w:noProof/>
            <w:szCs w:val="22"/>
          </w:rPr>
          <w:t xml:space="preserve">Omvoh </w:t>
        </w:r>
        <w:r>
          <w:rPr>
            <w:noProof/>
            <w:szCs w:val="22"/>
          </w:rPr>
          <w:t>2</w:t>
        </w:r>
        <w:r w:rsidRPr="00873E82">
          <w:rPr>
            <w:noProof/>
            <w:szCs w:val="22"/>
          </w:rPr>
          <w:t>00 mg stungulyf, lausn í áfylltri sprautu</w:t>
        </w:r>
      </w:ins>
    </w:p>
    <w:p w14:paraId="52CA9DC6" w14:textId="77777777" w:rsidR="00177C1D" w:rsidRPr="00873E82" w:rsidRDefault="00177C1D" w:rsidP="00177C1D">
      <w:pPr>
        <w:rPr>
          <w:ins w:id="474" w:author="Author"/>
          <w:noProof/>
          <w:szCs w:val="22"/>
        </w:rPr>
      </w:pPr>
      <w:ins w:id="475" w:author="Author">
        <w:r w:rsidRPr="00873E82">
          <w:rPr>
            <w:noProof/>
            <w:szCs w:val="22"/>
          </w:rPr>
          <w:t>mirikizumab</w:t>
        </w:r>
      </w:ins>
    </w:p>
    <w:p w14:paraId="42138EEB" w14:textId="77777777" w:rsidR="00177C1D" w:rsidRPr="00873E82" w:rsidRDefault="00177C1D" w:rsidP="00177C1D">
      <w:pPr>
        <w:rPr>
          <w:ins w:id="476" w:author="Author"/>
          <w:noProof/>
          <w:szCs w:val="22"/>
        </w:rPr>
      </w:pPr>
    </w:p>
    <w:p w14:paraId="035EACFC" w14:textId="77777777" w:rsidR="00177C1D" w:rsidRPr="00873E82" w:rsidRDefault="00177C1D" w:rsidP="00177C1D">
      <w:pPr>
        <w:rPr>
          <w:ins w:id="477"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57108DDA" w14:textId="77777777" w:rsidTr="00666779">
        <w:trPr>
          <w:ins w:id="478" w:author="Author"/>
        </w:trPr>
        <w:tc>
          <w:tcPr>
            <w:tcW w:w="9287" w:type="dxa"/>
          </w:tcPr>
          <w:p w14:paraId="621EEA54" w14:textId="77777777" w:rsidR="00177C1D" w:rsidRPr="00873E82" w:rsidRDefault="00177C1D" w:rsidP="00666779">
            <w:pPr>
              <w:rPr>
                <w:ins w:id="479" w:author="Author"/>
                <w:b/>
                <w:noProof/>
                <w:szCs w:val="22"/>
              </w:rPr>
            </w:pPr>
            <w:ins w:id="480" w:author="Author">
              <w:r w:rsidRPr="00873E82">
                <w:rPr>
                  <w:b/>
                  <w:noProof/>
                  <w:szCs w:val="22"/>
                </w:rPr>
                <w:t>2.</w:t>
              </w:r>
              <w:r w:rsidRPr="00873E82">
                <w:rPr>
                  <w:b/>
                  <w:noProof/>
                  <w:szCs w:val="22"/>
                </w:rPr>
                <w:tab/>
                <w:t>VIRK(T) EFNI</w:t>
              </w:r>
            </w:ins>
          </w:p>
        </w:tc>
      </w:tr>
    </w:tbl>
    <w:p w14:paraId="311ECF45" w14:textId="77777777" w:rsidR="00177C1D" w:rsidRPr="00873E82" w:rsidRDefault="00177C1D" w:rsidP="00177C1D">
      <w:pPr>
        <w:rPr>
          <w:ins w:id="481" w:author="Author"/>
          <w:noProof/>
          <w:szCs w:val="22"/>
        </w:rPr>
      </w:pPr>
    </w:p>
    <w:p w14:paraId="06025333" w14:textId="77777777" w:rsidR="00177C1D" w:rsidRPr="00873E82" w:rsidRDefault="00177C1D" w:rsidP="00177C1D">
      <w:pPr>
        <w:widowControl w:val="0"/>
        <w:rPr>
          <w:ins w:id="482" w:author="Author"/>
          <w:noProof/>
          <w:szCs w:val="22"/>
        </w:rPr>
      </w:pPr>
      <w:ins w:id="483" w:author="Author">
        <w:r w:rsidRPr="00873E82">
          <w:rPr>
            <w:noProof/>
            <w:szCs w:val="22"/>
          </w:rPr>
          <w:t xml:space="preserve">Hver áfyllt sprauta inniheldur </w:t>
        </w:r>
        <w:r>
          <w:rPr>
            <w:noProof/>
            <w:szCs w:val="22"/>
          </w:rPr>
          <w:t>2</w:t>
        </w:r>
        <w:r w:rsidRPr="00873E82">
          <w:rPr>
            <w:noProof/>
            <w:szCs w:val="22"/>
          </w:rPr>
          <w:t>00</w:t>
        </w:r>
        <w:r w:rsidRPr="00873E82">
          <w:rPr>
            <w:szCs w:val="22"/>
          </w:rPr>
          <w:t> </w:t>
        </w:r>
        <w:r w:rsidRPr="00873E82">
          <w:rPr>
            <w:noProof/>
            <w:szCs w:val="22"/>
          </w:rPr>
          <w:t xml:space="preserve">mg af mirikizumabi í </w:t>
        </w:r>
        <w:r>
          <w:rPr>
            <w:noProof/>
            <w:szCs w:val="22"/>
          </w:rPr>
          <w:t>2</w:t>
        </w:r>
        <w:r w:rsidRPr="00873E82">
          <w:rPr>
            <w:szCs w:val="22"/>
          </w:rPr>
          <w:t> </w:t>
        </w:r>
        <w:r w:rsidRPr="00873E82">
          <w:rPr>
            <w:noProof/>
            <w:szCs w:val="22"/>
          </w:rPr>
          <w:t>ml af lausn.</w:t>
        </w:r>
      </w:ins>
    </w:p>
    <w:p w14:paraId="223E89CB" w14:textId="77777777" w:rsidR="00177C1D" w:rsidRPr="00873E82" w:rsidRDefault="00177C1D" w:rsidP="00177C1D">
      <w:pPr>
        <w:rPr>
          <w:ins w:id="484" w:author="Author"/>
          <w:noProof/>
          <w:szCs w:val="22"/>
        </w:rPr>
      </w:pPr>
    </w:p>
    <w:p w14:paraId="54390869" w14:textId="77777777" w:rsidR="00177C1D" w:rsidRPr="00873E82" w:rsidRDefault="00177C1D" w:rsidP="00177C1D">
      <w:pPr>
        <w:rPr>
          <w:ins w:id="485" w:author="Author"/>
          <w:noProof/>
          <w:szCs w:val="22"/>
        </w:rPr>
      </w:pPr>
    </w:p>
    <w:p w14:paraId="2B0491EB" w14:textId="77777777" w:rsidR="00177C1D" w:rsidRPr="00873E82" w:rsidRDefault="00177C1D" w:rsidP="00177C1D">
      <w:pPr>
        <w:pBdr>
          <w:top w:val="single" w:sz="4" w:space="1" w:color="auto"/>
          <w:left w:val="single" w:sz="4" w:space="4" w:color="auto"/>
          <w:bottom w:val="single" w:sz="4" w:space="1" w:color="auto"/>
          <w:right w:val="single" w:sz="4" w:space="4" w:color="auto"/>
        </w:pBdr>
        <w:rPr>
          <w:ins w:id="486" w:author="Author"/>
          <w:b/>
          <w:noProof/>
          <w:szCs w:val="22"/>
        </w:rPr>
      </w:pPr>
      <w:ins w:id="487" w:author="Author">
        <w:r w:rsidRPr="00873E82">
          <w:rPr>
            <w:b/>
            <w:noProof/>
            <w:szCs w:val="22"/>
          </w:rPr>
          <w:t>3.</w:t>
        </w:r>
        <w:r w:rsidRPr="00873E82">
          <w:rPr>
            <w:b/>
            <w:noProof/>
            <w:szCs w:val="22"/>
          </w:rPr>
          <w:tab/>
          <w:t>HJÁLPAREFNI</w:t>
        </w:r>
      </w:ins>
    </w:p>
    <w:p w14:paraId="695E9BD1" w14:textId="77777777" w:rsidR="00177C1D" w:rsidRPr="00873E82" w:rsidRDefault="00177C1D" w:rsidP="00177C1D">
      <w:pPr>
        <w:rPr>
          <w:ins w:id="488" w:author="Author"/>
          <w:noProof/>
          <w:szCs w:val="22"/>
        </w:rPr>
      </w:pPr>
    </w:p>
    <w:p w14:paraId="6D8C8AA6" w14:textId="6A4612D6" w:rsidR="00177C1D" w:rsidRPr="00873E82" w:rsidRDefault="00177C1D" w:rsidP="00177C1D">
      <w:pPr>
        <w:rPr>
          <w:ins w:id="489" w:author="Author"/>
          <w:szCs w:val="22"/>
        </w:rPr>
      </w:pPr>
      <w:ins w:id="490" w:author="Author">
        <w:r w:rsidRPr="00873E82">
          <w:rPr>
            <w:szCs w:val="22"/>
          </w:rPr>
          <w:t xml:space="preserve">Hjálparefni: </w:t>
        </w:r>
        <w:r>
          <w:rPr>
            <w:noProof/>
            <w:szCs w:val="22"/>
          </w:rPr>
          <w:t>histidín, histidín mónóhýdróklóríð,</w:t>
        </w:r>
        <w:r>
          <w:t xml:space="preserve"> </w:t>
        </w:r>
        <w:r w:rsidRPr="00873E82">
          <w:rPr>
            <w:noProof/>
            <w:szCs w:val="22"/>
          </w:rPr>
          <w:t xml:space="preserve">natríumklóríð, </w:t>
        </w:r>
        <w:r>
          <w:rPr>
            <w:noProof/>
            <w:szCs w:val="22"/>
          </w:rPr>
          <w:t>mannitól</w:t>
        </w:r>
        <w:r>
          <w:t xml:space="preserve"> (E 421)</w:t>
        </w:r>
        <w:r>
          <w:rPr>
            <w:noProof/>
            <w:szCs w:val="22"/>
          </w:rPr>
          <w:t xml:space="preserve">, </w:t>
        </w:r>
        <w:r w:rsidRPr="00873E82">
          <w:rPr>
            <w:noProof/>
            <w:szCs w:val="22"/>
          </w:rPr>
          <w:t>pólýsorbat 80</w:t>
        </w:r>
        <w:r>
          <w:t xml:space="preserve"> (E</w:t>
        </w:r>
        <w:del w:id="491" w:author="Author">
          <w:r w:rsidDel="00961FD7">
            <w:delText xml:space="preserve"> </w:delText>
          </w:r>
        </w:del>
        <w:r w:rsidR="00961FD7">
          <w:t> </w:t>
        </w:r>
        <w:r>
          <w:t>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ins>
    </w:p>
    <w:p w14:paraId="43AFE775" w14:textId="77777777" w:rsidR="00177C1D" w:rsidRPr="00873E82" w:rsidRDefault="00177C1D" w:rsidP="00177C1D">
      <w:pPr>
        <w:rPr>
          <w:ins w:id="492" w:author="Author"/>
          <w:noProof/>
          <w:szCs w:val="22"/>
        </w:rPr>
      </w:pPr>
    </w:p>
    <w:p w14:paraId="4E4F55BC" w14:textId="77777777" w:rsidR="00177C1D" w:rsidRPr="00873E82" w:rsidRDefault="00177C1D" w:rsidP="00177C1D">
      <w:pPr>
        <w:rPr>
          <w:ins w:id="493"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09A892BA" w14:textId="77777777" w:rsidTr="00666779">
        <w:trPr>
          <w:ins w:id="494" w:author="Author"/>
        </w:trPr>
        <w:tc>
          <w:tcPr>
            <w:tcW w:w="9287" w:type="dxa"/>
          </w:tcPr>
          <w:p w14:paraId="5498EC28" w14:textId="77777777" w:rsidR="00177C1D" w:rsidRPr="00873E82" w:rsidRDefault="00177C1D" w:rsidP="00666779">
            <w:pPr>
              <w:rPr>
                <w:ins w:id="495" w:author="Author"/>
                <w:b/>
                <w:noProof/>
                <w:szCs w:val="22"/>
              </w:rPr>
            </w:pPr>
            <w:ins w:id="496" w:author="Author">
              <w:r w:rsidRPr="00873E82">
                <w:rPr>
                  <w:b/>
                  <w:noProof/>
                  <w:szCs w:val="22"/>
                </w:rPr>
                <w:t>4.</w:t>
              </w:r>
              <w:r w:rsidRPr="00873E82">
                <w:rPr>
                  <w:b/>
                  <w:noProof/>
                  <w:szCs w:val="22"/>
                </w:rPr>
                <w:tab/>
                <w:t>LYFJAFORM OG INNIHALD</w:t>
              </w:r>
            </w:ins>
          </w:p>
        </w:tc>
      </w:tr>
    </w:tbl>
    <w:p w14:paraId="23119508" w14:textId="77777777" w:rsidR="00177C1D" w:rsidRPr="00873E82" w:rsidRDefault="00177C1D" w:rsidP="00177C1D">
      <w:pPr>
        <w:rPr>
          <w:ins w:id="497" w:author="Author"/>
          <w:noProof/>
          <w:szCs w:val="22"/>
        </w:rPr>
      </w:pPr>
    </w:p>
    <w:p w14:paraId="748F14DE" w14:textId="77777777" w:rsidR="00177C1D" w:rsidRPr="00873E82" w:rsidRDefault="00177C1D" w:rsidP="00177C1D">
      <w:pPr>
        <w:rPr>
          <w:ins w:id="498" w:author="Author"/>
          <w:noProof/>
          <w:szCs w:val="22"/>
        </w:rPr>
      </w:pPr>
      <w:ins w:id="499" w:author="Author">
        <w:r w:rsidRPr="00873E82">
          <w:rPr>
            <w:noProof/>
            <w:szCs w:val="22"/>
            <w:highlight w:val="lightGray"/>
          </w:rPr>
          <w:t>Stungulyf, lausn</w:t>
        </w:r>
      </w:ins>
    </w:p>
    <w:p w14:paraId="302074FF" w14:textId="58932AA8" w:rsidR="00177C1D" w:rsidRPr="00873E82" w:rsidRDefault="00AB6A54" w:rsidP="00177C1D">
      <w:pPr>
        <w:rPr>
          <w:ins w:id="500" w:author="Author"/>
        </w:rPr>
      </w:pPr>
      <w:ins w:id="501" w:author="Author">
        <w:r>
          <w:rPr>
            <w:noProof/>
            <w:szCs w:val="22"/>
          </w:rPr>
          <w:t xml:space="preserve">1 áfyllt sprauta með 200 mg. </w:t>
        </w:r>
        <w:r w:rsidR="001D1A90" w:rsidRPr="00873E82">
          <w:rPr>
            <w:noProof/>
          </w:rPr>
          <w:t xml:space="preserve">Hluti fjölpakkningar, má ekki </w:t>
        </w:r>
        <w:r w:rsidR="00A05ED4" w:rsidRPr="006E0062">
          <w:rPr>
            <w:noProof/>
            <w:szCs w:val="22"/>
          </w:rPr>
          <w:t>selja sér</w:t>
        </w:r>
        <w:r w:rsidR="001D1A90" w:rsidRPr="00873E82">
          <w:rPr>
            <w:noProof/>
          </w:rPr>
          <w:t>.</w:t>
        </w:r>
      </w:ins>
    </w:p>
    <w:p w14:paraId="68352749" w14:textId="058B7FA2" w:rsidR="00177C1D" w:rsidRPr="00873E82" w:rsidRDefault="00135708" w:rsidP="00177C1D">
      <w:pPr>
        <w:rPr>
          <w:ins w:id="502" w:author="Author"/>
          <w:noProof/>
          <w:szCs w:val="22"/>
        </w:rPr>
      </w:pPr>
      <w:ins w:id="503" w:author="Author">
        <w:r>
          <w:rPr>
            <w:noProof/>
          </w:rPr>
          <w:drawing>
            <wp:inline distT="0" distB="0" distL="0" distR="0" wp14:anchorId="53AC2B30" wp14:editId="0F01B944">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5"/>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5A3114C1" w14:textId="77777777" w:rsidR="00177C1D" w:rsidRDefault="00177C1D" w:rsidP="00177C1D">
      <w:pPr>
        <w:rPr>
          <w:ins w:id="504" w:author="Author"/>
          <w:noProof/>
          <w:szCs w:val="22"/>
        </w:rPr>
      </w:pPr>
    </w:p>
    <w:p w14:paraId="34334D8B" w14:textId="77777777" w:rsidR="001D1A90" w:rsidRPr="00873E82" w:rsidRDefault="001D1A90" w:rsidP="00177C1D">
      <w:pPr>
        <w:rPr>
          <w:ins w:id="505"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244D6E4C" w14:textId="77777777" w:rsidTr="00666779">
        <w:trPr>
          <w:ins w:id="506" w:author="Author"/>
        </w:trPr>
        <w:tc>
          <w:tcPr>
            <w:tcW w:w="9287" w:type="dxa"/>
          </w:tcPr>
          <w:p w14:paraId="27F605E8" w14:textId="77777777" w:rsidR="00177C1D" w:rsidRPr="00873E82" w:rsidRDefault="00177C1D" w:rsidP="00666779">
            <w:pPr>
              <w:rPr>
                <w:ins w:id="507" w:author="Author"/>
                <w:b/>
                <w:noProof/>
                <w:szCs w:val="22"/>
              </w:rPr>
            </w:pPr>
            <w:ins w:id="508" w:author="Author">
              <w:r w:rsidRPr="00873E82">
                <w:rPr>
                  <w:b/>
                  <w:noProof/>
                  <w:szCs w:val="22"/>
                </w:rPr>
                <w:t>5.</w:t>
              </w:r>
              <w:r w:rsidRPr="00873E82">
                <w:rPr>
                  <w:b/>
                  <w:noProof/>
                  <w:szCs w:val="22"/>
                </w:rPr>
                <w:tab/>
                <w:t>AÐFERÐ VIÐ LYFJAGJÖF OG ÍKOMULEIÐ(IR)</w:t>
              </w:r>
            </w:ins>
          </w:p>
        </w:tc>
      </w:tr>
    </w:tbl>
    <w:p w14:paraId="498D2B5B" w14:textId="77777777" w:rsidR="00177C1D" w:rsidRPr="00873E82" w:rsidRDefault="00177C1D" w:rsidP="00177C1D">
      <w:pPr>
        <w:rPr>
          <w:ins w:id="509" w:author="Author"/>
          <w:noProof/>
          <w:szCs w:val="22"/>
        </w:rPr>
      </w:pPr>
    </w:p>
    <w:p w14:paraId="47C5226B" w14:textId="77777777" w:rsidR="00177C1D" w:rsidRPr="00873E82" w:rsidRDefault="00177C1D" w:rsidP="00177C1D">
      <w:pPr>
        <w:rPr>
          <w:ins w:id="510" w:author="Author"/>
          <w:noProof/>
          <w:szCs w:val="22"/>
        </w:rPr>
      </w:pPr>
      <w:ins w:id="511" w:author="Author">
        <w:r w:rsidRPr="00873E82">
          <w:rPr>
            <w:noProof/>
            <w:szCs w:val="22"/>
          </w:rPr>
          <w:t>Eingöngu einnota.</w:t>
        </w:r>
      </w:ins>
    </w:p>
    <w:p w14:paraId="70C62CF9" w14:textId="77777777" w:rsidR="00177C1D" w:rsidRPr="00873E82" w:rsidRDefault="00177C1D" w:rsidP="00177C1D">
      <w:pPr>
        <w:rPr>
          <w:ins w:id="512" w:author="Author"/>
          <w:noProof/>
          <w:szCs w:val="22"/>
        </w:rPr>
      </w:pPr>
      <w:ins w:id="513" w:author="Author">
        <w:r w:rsidRPr="00873E82">
          <w:rPr>
            <w:noProof/>
            <w:szCs w:val="22"/>
          </w:rPr>
          <w:t>Lesið fylgiseðilinn fyrir notkun.</w:t>
        </w:r>
      </w:ins>
    </w:p>
    <w:p w14:paraId="7DB83EF2" w14:textId="77777777" w:rsidR="00177C1D" w:rsidRPr="00873E82" w:rsidRDefault="00177C1D" w:rsidP="00177C1D">
      <w:pPr>
        <w:rPr>
          <w:ins w:id="514" w:author="Author"/>
          <w:noProof/>
          <w:szCs w:val="22"/>
        </w:rPr>
      </w:pPr>
      <w:ins w:id="515" w:author="Author">
        <w:r w:rsidRPr="00873E82">
          <w:rPr>
            <w:noProof/>
            <w:szCs w:val="22"/>
          </w:rPr>
          <w:t>Til notkunar undir húð.</w:t>
        </w:r>
      </w:ins>
    </w:p>
    <w:p w14:paraId="2053B8BC" w14:textId="77777777" w:rsidR="00177C1D" w:rsidRPr="00873E82" w:rsidRDefault="00177C1D" w:rsidP="00177C1D">
      <w:pPr>
        <w:rPr>
          <w:ins w:id="516" w:author="Author"/>
          <w:szCs w:val="22"/>
          <w:lang w:eastAsia="en-GB"/>
        </w:rPr>
      </w:pPr>
      <w:ins w:id="517" w:author="Author">
        <w:r w:rsidRPr="00873E82">
          <w:rPr>
            <w:noProof/>
            <w:szCs w:val="22"/>
          </w:rPr>
          <w:t>Má ekki hrista.</w:t>
        </w:r>
      </w:ins>
    </w:p>
    <w:p w14:paraId="46E2D0A6" w14:textId="77777777" w:rsidR="00177C1D" w:rsidRPr="00873E82" w:rsidRDefault="00177C1D" w:rsidP="00177C1D">
      <w:pPr>
        <w:rPr>
          <w:ins w:id="518" w:author="Author"/>
          <w:noProof/>
          <w:szCs w:val="22"/>
        </w:rPr>
      </w:pPr>
    </w:p>
    <w:p w14:paraId="066B4DAB" w14:textId="77777777" w:rsidR="00177C1D" w:rsidRPr="00873E82" w:rsidRDefault="00177C1D" w:rsidP="00177C1D">
      <w:pPr>
        <w:rPr>
          <w:ins w:id="519"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5F5785C9" w14:textId="77777777" w:rsidTr="00666779">
        <w:trPr>
          <w:ins w:id="520" w:author="Author"/>
        </w:trPr>
        <w:tc>
          <w:tcPr>
            <w:tcW w:w="9287" w:type="dxa"/>
          </w:tcPr>
          <w:p w14:paraId="5D8F5909" w14:textId="77777777" w:rsidR="00177C1D" w:rsidRPr="00873E82" w:rsidRDefault="00177C1D" w:rsidP="00666779">
            <w:pPr>
              <w:ind w:left="567" w:hanging="567"/>
              <w:rPr>
                <w:ins w:id="521" w:author="Author"/>
                <w:b/>
                <w:noProof/>
                <w:szCs w:val="22"/>
              </w:rPr>
            </w:pPr>
            <w:ins w:id="522" w:author="Author">
              <w:r w:rsidRPr="00873E82">
                <w:rPr>
                  <w:b/>
                  <w:noProof/>
                  <w:szCs w:val="22"/>
                </w:rPr>
                <w:t>6.</w:t>
              </w:r>
              <w:r w:rsidRPr="00873E82">
                <w:rPr>
                  <w:b/>
                  <w:noProof/>
                  <w:szCs w:val="22"/>
                </w:rPr>
                <w:tab/>
                <w:t>SÉRSTÖK VARNAÐARORÐ UM AÐ LYFIÐ SKULI GEYMT ÞAR SEM BÖRN HVORKI NÁ TIL NÉ SJÁ</w:t>
              </w:r>
            </w:ins>
          </w:p>
        </w:tc>
      </w:tr>
    </w:tbl>
    <w:p w14:paraId="3BB44FDA" w14:textId="77777777" w:rsidR="00177C1D" w:rsidRPr="00873E82" w:rsidRDefault="00177C1D" w:rsidP="00177C1D">
      <w:pPr>
        <w:rPr>
          <w:ins w:id="523" w:author="Author"/>
          <w:noProof/>
          <w:szCs w:val="22"/>
        </w:rPr>
      </w:pPr>
    </w:p>
    <w:p w14:paraId="0F684440" w14:textId="77777777" w:rsidR="00177C1D" w:rsidRPr="00873E82" w:rsidRDefault="00177C1D" w:rsidP="00177C1D">
      <w:pPr>
        <w:rPr>
          <w:ins w:id="524" w:author="Author"/>
          <w:noProof/>
          <w:szCs w:val="22"/>
        </w:rPr>
      </w:pPr>
      <w:ins w:id="525" w:author="Author">
        <w:r w:rsidRPr="00873E82">
          <w:rPr>
            <w:noProof/>
            <w:szCs w:val="22"/>
          </w:rPr>
          <w:t>Geymið þar sem börn hvorki ná til né sjá.</w:t>
        </w:r>
      </w:ins>
    </w:p>
    <w:p w14:paraId="2E0F0DDD" w14:textId="77777777" w:rsidR="00177C1D" w:rsidRPr="00873E82" w:rsidRDefault="00177C1D" w:rsidP="00177C1D">
      <w:pPr>
        <w:rPr>
          <w:ins w:id="526" w:author="Author"/>
          <w:noProof/>
          <w:szCs w:val="22"/>
        </w:rPr>
      </w:pPr>
    </w:p>
    <w:p w14:paraId="12939D1F" w14:textId="77777777" w:rsidR="00177C1D" w:rsidRPr="00873E82" w:rsidRDefault="00177C1D" w:rsidP="00177C1D">
      <w:pPr>
        <w:rPr>
          <w:ins w:id="527"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38FECE31" w14:textId="77777777" w:rsidTr="00666779">
        <w:trPr>
          <w:ins w:id="528" w:author="Author"/>
        </w:trPr>
        <w:tc>
          <w:tcPr>
            <w:tcW w:w="9287" w:type="dxa"/>
          </w:tcPr>
          <w:p w14:paraId="43FF6CD4" w14:textId="77777777" w:rsidR="00177C1D" w:rsidRPr="00873E82" w:rsidRDefault="00177C1D" w:rsidP="00666779">
            <w:pPr>
              <w:rPr>
                <w:ins w:id="529" w:author="Author"/>
                <w:b/>
                <w:noProof/>
                <w:szCs w:val="22"/>
              </w:rPr>
            </w:pPr>
            <w:ins w:id="530" w:author="Author">
              <w:r w:rsidRPr="00873E82">
                <w:rPr>
                  <w:b/>
                  <w:noProof/>
                  <w:szCs w:val="22"/>
                </w:rPr>
                <w:t>7.</w:t>
              </w:r>
              <w:r w:rsidRPr="00873E82">
                <w:rPr>
                  <w:b/>
                  <w:noProof/>
                  <w:szCs w:val="22"/>
                </w:rPr>
                <w:tab/>
                <w:t>ÖNNUR SÉRSTÖK VARNAÐARORÐ, EF MEÐ ÞARF</w:t>
              </w:r>
            </w:ins>
          </w:p>
        </w:tc>
      </w:tr>
    </w:tbl>
    <w:p w14:paraId="22390B17" w14:textId="77777777" w:rsidR="00177C1D" w:rsidRPr="00873E82" w:rsidRDefault="00177C1D" w:rsidP="00177C1D">
      <w:pPr>
        <w:rPr>
          <w:ins w:id="531" w:author="Author"/>
          <w:noProof/>
          <w:szCs w:val="22"/>
        </w:rPr>
      </w:pPr>
    </w:p>
    <w:p w14:paraId="016B2A4E" w14:textId="77777777" w:rsidR="00177C1D" w:rsidRPr="00873E82" w:rsidRDefault="00177C1D" w:rsidP="00177C1D">
      <w:pPr>
        <w:rPr>
          <w:ins w:id="53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2324EB22" w14:textId="77777777" w:rsidTr="00666779">
        <w:trPr>
          <w:ins w:id="533" w:author="Author"/>
        </w:trPr>
        <w:tc>
          <w:tcPr>
            <w:tcW w:w="9287" w:type="dxa"/>
          </w:tcPr>
          <w:p w14:paraId="0742A79D" w14:textId="77777777" w:rsidR="00177C1D" w:rsidRPr="00873E82" w:rsidRDefault="00177C1D" w:rsidP="00666779">
            <w:pPr>
              <w:rPr>
                <w:ins w:id="534" w:author="Author"/>
                <w:b/>
                <w:noProof/>
                <w:szCs w:val="22"/>
              </w:rPr>
            </w:pPr>
            <w:ins w:id="535" w:author="Author">
              <w:r w:rsidRPr="00873E82">
                <w:rPr>
                  <w:b/>
                  <w:noProof/>
                  <w:szCs w:val="22"/>
                </w:rPr>
                <w:t>8.</w:t>
              </w:r>
              <w:r w:rsidRPr="00873E82">
                <w:rPr>
                  <w:b/>
                  <w:noProof/>
                  <w:szCs w:val="22"/>
                </w:rPr>
                <w:tab/>
                <w:t>FYRNINGARDAGSETNING</w:t>
              </w:r>
            </w:ins>
          </w:p>
        </w:tc>
      </w:tr>
    </w:tbl>
    <w:p w14:paraId="5A5D4610" w14:textId="77777777" w:rsidR="00177C1D" w:rsidRPr="00873E82" w:rsidRDefault="00177C1D" w:rsidP="00177C1D">
      <w:pPr>
        <w:rPr>
          <w:ins w:id="536" w:author="Author"/>
          <w:noProof/>
          <w:szCs w:val="22"/>
        </w:rPr>
      </w:pPr>
    </w:p>
    <w:p w14:paraId="4755B9AD" w14:textId="77777777" w:rsidR="00177C1D" w:rsidRDefault="00177C1D" w:rsidP="00177C1D">
      <w:pPr>
        <w:rPr>
          <w:ins w:id="537" w:author="Author"/>
          <w:noProof/>
          <w:szCs w:val="22"/>
        </w:rPr>
      </w:pPr>
      <w:ins w:id="538" w:author="Author">
        <w:r w:rsidRPr="00873E82">
          <w:rPr>
            <w:noProof/>
            <w:szCs w:val="22"/>
          </w:rPr>
          <w:t>EXP</w:t>
        </w:r>
      </w:ins>
    </w:p>
    <w:p w14:paraId="3EC10C8C" w14:textId="77777777" w:rsidR="00177C1D" w:rsidRDefault="00177C1D" w:rsidP="00177C1D">
      <w:pPr>
        <w:rPr>
          <w:ins w:id="539" w:author="Author"/>
          <w:noProof/>
          <w:szCs w:val="22"/>
        </w:rPr>
      </w:pPr>
    </w:p>
    <w:p w14:paraId="0F0B2384" w14:textId="77777777" w:rsidR="00177C1D" w:rsidRPr="00873E82" w:rsidRDefault="00177C1D" w:rsidP="00177C1D">
      <w:pPr>
        <w:rPr>
          <w:ins w:id="54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6CB623A8" w14:textId="77777777" w:rsidTr="00666779">
        <w:trPr>
          <w:ins w:id="541" w:author="Author"/>
        </w:trPr>
        <w:tc>
          <w:tcPr>
            <w:tcW w:w="9287" w:type="dxa"/>
          </w:tcPr>
          <w:p w14:paraId="395E2B76" w14:textId="77777777" w:rsidR="00177C1D" w:rsidRPr="00873E82" w:rsidRDefault="00177C1D" w:rsidP="00666779">
            <w:pPr>
              <w:rPr>
                <w:ins w:id="542" w:author="Author"/>
                <w:b/>
                <w:noProof/>
                <w:szCs w:val="22"/>
              </w:rPr>
            </w:pPr>
            <w:ins w:id="543" w:author="Author">
              <w:r w:rsidRPr="00873E82">
                <w:rPr>
                  <w:b/>
                  <w:noProof/>
                  <w:szCs w:val="22"/>
                </w:rPr>
                <w:t>9.</w:t>
              </w:r>
              <w:r w:rsidRPr="00873E82">
                <w:rPr>
                  <w:b/>
                  <w:noProof/>
                  <w:szCs w:val="22"/>
                </w:rPr>
                <w:tab/>
                <w:t>SÉRSTÖK GEYMSLUSKILYRÐI</w:t>
              </w:r>
            </w:ins>
          </w:p>
        </w:tc>
      </w:tr>
    </w:tbl>
    <w:p w14:paraId="2282E369" w14:textId="77777777" w:rsidR="00177C1D" w:rsidRPr="00873E82" w:rsidRDefault="00177C1D" w:rsidP="00177C1D">
      <w:pPr>
        <w:rPr>
          <w:ins w:id="544" w:author="Author"/>
          <w:noProof/>
          <w:szCs w:val="22"/>
        </w:rPr>
      </w:pPr>
    </w:p>
    <w:p w14:paraId="125B04E5" w14:textId="77777777" w:rsidR="00177C1D" w:rsidRPr="00873E82" w:rsidRDefault="00177C1D" w:rsidP="00177C1D">
      <w:pPr>
        <w:rPr>
          <w:ins w:id="545" w:author="Author"/>
          <w:szCs w:val="22"/>
        </w:rPr>
      </w:pPr>
      <w:ins w:id="546" w:author="Author">
        <w:r w:rsidRPr="00873E82">
          <w:rPr>
            <w:szCs w:val="22"/>
          </w:rPr>
          <w:t>Geymið í kæli.</w:t>
        </w:r>
      </w:ins>
    </w:p>
    <w:p w14:paraId="48D77F30" w14:textId="77777777" w:rsidR="00177C1D" w:rsidRPr="00873E82" w:rsidRDefault="00177C1D" w:rsidP="00177C1D">
      <w:pPr>
        <w:rPr>
          <w:ins w:id="547" w:author="Author"/>
          <w:szCs w:val="22"/>
        </w:rPr>
      </w:pPr>
      <w:ins w:id="548" w:author="Author">
        <w:r w:rsidRPr="00873E82">
          <w:rPr>
            <w:szCs w:val="22"/>
          </w:rPr>
          <w:t>Má ekki frjósa.</w:t>
        </w:r>
      </w:ins>
    </w:p>
    <w:p w14:paraId="0E371E8C" w14:textId="77777777" w:rsidR="00177C1D" w:rsidRPr="00873E82" w:rsidRDefault="00177C1D" w:rsidP="00177C1D">
      <w:pPr>
        <w:pStyle w:val="Default"/>
        <w:rPr>
          <w:ins w:id="549" w:author="Author"/>
          <w:color w:val="auto"/>
          <w:sz w:val="22"/>
          <w:szCs w:val="22"/>
          <w:lang w:val="is-IS"/>
        </w:rPr>
      </w:pPr>
      <w:ins w:id="550" w:author="Author">
        <w:r w:rsidRPr="00873E82">
          <w:rPr>
            <w:color w:val="auto"/>
            <w:sz w:val="22"/>
            <w:szCs w:val="22"/>
            <w:lang w:val="is-IS"/>
          </w:rPr>
          <w:t>Geymið í upprunalegum umbúðum til varnar gegn ljósi.</w:t>
        </w:r>
      </w:ins>
    </w:p>
    <w:p w14:paraId="739B869F" w14:textId="77777777" w:rsidR="00177C1D" w:rsidRPr="00873E82" w:rsidRDefault="00177C1D" w:rsidP="00177C1D">
      <w:pPr>
        <w:pStyle w:val="Default"/>
        <w:rPr>
          <w:ins w:id="551" w:author="Author"/>
          <w:color w:val="auto"/>
          <w:sz w:val="22"/>
          <w:szCs w:val="22"/>
          <w:lang w:val="is-IS"/>
        </w:rPr>
      </w:pPr>
    </w:p>
    <w:p w14:paraId="30887095" w14:textId="77777777" w:rsidR="00177C1D" w:rsidRPr="00873E82" w:rsidRDefault="00177C1D" w:rsidP="00177C1D">
      <w:pPr>
        <w:rPr>
          <w:ins w:id="55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1371DC0C" w14:textId="77777777" w:rsidTr="00666779">
        <w:trPr>
          <w:ins w:id="553" w:author="Author"/>
        </w:trPr>
        <w:tc>
          <w:tcPr>
            <w:tcW w:w="9287" w:type="dxa"/>
          </w:tcPr>
          <w:p w14:paraId="7D53D07A" w14:textId="77777777" w:rsidR="00177C1D" w:rsidRPr="00873E82" w:rsidRDefault="00177C1D" w:rsidP="00666779">
            <w:pPr>
              <w:ind w:left="567" w:hanging="567"/>
              <w:rPr>
                <w:ins w:id="554" w:author="Author"/>
                <w:b/>
                <w:noProof/>
                <w:szCs w:val="22"/>
              </w:rPr>
            </w:pPr>
            <w:ins w:id="555" w:author="Author">
              <w:r w:rsidRPr="00873E82">
                <w:rPr>
                  <w:b/>
                  <w:noProof/>
                  <w:szCs w:val="22"/>
                </w:rPr>
                <w:t>10.</w:t>
              </w:r>
              <w:r w:rsidRPr="00873E82">
                <w:rPr>
                  <w:b/>
                  <w:noProof/>
                  <w:szCs w:val="22"/>
                </w:rPr>
                <w:tab/>
                <w:t>SÉRSTAKAR VARÚÐARRÁÐSTAFANIR VIÐ FÖRGUN LYFJALEIFA EÐA ÚRGANGS VEGNA LYFSINS ÞAR SEM VIÐ Á</w:t>
              </w:r>
            </w:ins>
          </w:p>
        </w:tc>
      </w:tr>
    </w:tbl>
    <w:p w14:paraId="1213786D" w14:textId="77777777" w:rsidR="00177C1D" w:rsidRPr="00873E82" w:rsidRDefault="00177C1D" w:rsidP="00177C1D">
      <w:pPr>
        <w:rPr>
          <w:ins w:id="556" w:author="Author"/>
          <w:noProof/>
          <w:szCs w:val="22"/>
        </w:rPr>
      </w:pPr>
    </w:p>
    <w:p w14:paraId="0FFFACB1" w14:textId="77777777" w:rsidR="00177C1D" w:rsidRPr="00873E82" w:rsidRDefault="00177C1D" w:rsidP="00177C1D">
      <w:pPr>
        <w:rPr>
          <w:ins w:id="557"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704428D8" w14:textId="77777777" w:rsidTr="00666779">
        <w:trPr>
          <w:ins w:id="558" w:author="Author"/>
        </w:trPr>
        <w:tc>
          <w:tcPr>
            <w:tcW w:w="9287" w:type="dxa"/>
          </w:tcPr>
          <w:p w14:paraId="5E90B387" w14:textId="77777777" w:rsidR="00177C1D" w:rsidRPr="00873E82" w:rsidRDefault="00177C1D" w:rsidP="00666779">
            <w:pPr>
              <w:rPr>
                <w:ins w:id="559" w:author="Author"/>
                <w:b/>
                <w:noProof/>
                <w:szCs w:val="22"/>
              </w:rPr>
            </w:pPr>
            <w:ins w:id="560" w:author="Author">
              <w:r w:rsidRPr="00873E82">
                <w:rPr>
                  <w:b/>
                  <w:noProof/>
                  <w:szCs w:val="22"/>
                </w:rPr>
                <w:t>11.</w:t>
              </w:r>
              <w:r w:rsidRPr="00873E82">
                <w:rPr>
                  <w:b/>
                  <w:noProof/>
                  <w:szCs w:val="22"/>
                </w:rPr>
                <w:tab/>
                <w:t>NAFN OG HEIMILISFANG MARKAÐSLEYFISHAFA</w:t>
              </w:r>
            </w:ins>
          </w:p>
        </w:tc>
      </w:tr>
    </w:tbl>
    <w:p w14:paraId="01DFC867" w14:textId="77777777" w:rsidR="00177C1D" w:rsidRPr="00873E82" w:rsidRDefault="00177C1D" w:rsidP="00177C1D">
      <w:pPr>
        <w:rPr>
          <w:ins w:id="561" w:author="Author"/>
          <w:noProof/>
          <w:szCs w:val="22"/>
        </w:rPr>
      </w:pPr>
    </w:p>
    <w:p w14:paraId="0117DA7C" w14:textId="77777777" w:rsidR="00177C1D" w:rsidRPr="00873E82" w:rsidRDefault="00177C1D" w:rsidP="00177C1D">
      <w:pPr>
        <w:pStyle w:val="Default"/>
        <w:jc w:val="both"/>
        <w:rPr>
          <w:ins w:id="562" w:author="Author"/>
          <w:color w:val="auto"/>
          <w:sz w:val="22"/>
          <w:szCs w:val="22"/>
          <w:lang w:val="is-IS"/>
        </w:rPr>
      </w:pPr>
      <w:ins w:id="563" w:author="Author">
        <w:r w:rsidRPr="00873E82">
          <w:rPr>
            <w:color w:val="auto"/>
            <w:sz w:val="22"/>
            <w:szCs w:val="22"/>
            <w:lang w:val="is-IS"/>
          </w:rPr>
          <w:t xml:space="preserve">Eli Lilly Nederland B.V., </w:t>
        </w:r>
      </w:ins>
    </w:p>
    <w:p w14:paraId="0B2569F8" w14:textId="77777777" w:rsidR="00177C1D" w:rsidRPr="00873E82" w:rsidRDefault="00177C1D" w:rsidP="00177C1D">
      <w:pPr>
        <w:rPr>
          <w:ins w:id="564" w:author="Author"/>
          <w:szCs w:val="22"/>
        </w:rPr>
      </w:pPr>
      <w:ins w:id="565" w:author="Author">
        <w:r w:rsidRPr="00873E82">
          <w:rPr>
            <w:szCs w:val="22"/>
          </w:rPr>
          <w:t>Papendorpseweg 83, 3528 BJ Utrecht,</w:t>
        </w:r>
      </w:ins>
    </w:p>
    <w:p w14:paraId="355F0BEE" w14:textId="77777777" w:rsidR="00177C1D" w:rsidRPr="00873E82" w:rsidRDefault="00177C1D" w:rsidP="00177C1D">
      <w:pPr>
        <w:rPr>
          <w:ins w:id="566" w:author="Author"/>
          <w:noProof/>
          <w:szCs w:val="22"/>
        </w:rPr>
      </w:pPr>
      <w:ins w:id="567" w:author="Author">
        <w:r w:rsidRPr="00873E82">
          <w:rPr>
            <w:szCs w:val="22"/>
          </w:rPr>
          <w:t>Holland</w:t>
        </w:r>
      </w:ins>
    </w:p>
    <w:p w14:paraId="1A59830F" w14:textId="77777777" w:rsidR="00177C1D" w:rsidRPr="00873E82" w:rsidRDefault="00177C1D" w:rsidP="00177C1D">
      <w:pPr>
        <w:rPr>
          <w:ins w:id="568" w:author="Author"/>
          <w:noProof/>
          <w:szCs w:val="22"/>
        </w:rPr>
      </w:pPr>
    </w:p>
    <w:p w14:paraId="77059B15" w14:textId="77777777" w:rsidR="00177C1D" w:rsidRPr="00873E82" w:rsidRDefault="00177C1D" w:rsidP="00177C1D">
      <w:pPr>
        <w:rPr>
          <w:ins w:id="569"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0DD189FF" w14:textId="77777777" w:rsidTr="00666779">
        <w:trPr>
          <w:ins w:id="570" w:author="Author"/>
        </w:trPr>
        <w:tc>
          <w:tcPr>
            <w:tcW w:w="9287" w:type="dxa"/>
          </w:tcPr>
          <w:p w14:paraId="2D1B5D28" w14:textId="77777777" w:rsidR="00177C1D" w:rsidRPr="00873E82" w:rsidRDefault="00177C1D" w:rsidP="00666779">
            <w:pPr>
              <w:rPr>
                <w:ins w:id="571" w:author="Author"/>
                <w:b/>
                <w:noProof/>
                <w:szCs w:val="22"/>
              </w:rPr>
            </w:pPr>
            <w:ins w:id="572" w:author="Author">
              <w:r w:rsidRPr="00873E82">
                <w:rPr>
                  <w:b/>
                  <w:noProof/>
                  <w:szCs w:val="22"/>
                </w:rPr>
                <w:t>12.</w:t>
              </w:r>
              <w:r w:rsidRPr="00873E82">
                <w:rPr>
                  <w:b/>
                  <w:noProof/>
                  <w:szCs w:val="22"/>
                </w:rPr>
                <w:tab/>
                <w:t>MARKAÐSLEYFISNÚMER</w:t>
              </w:r>
            </w:ins>
          </w:p>
        </w:tc>
      </w:tr>
    </w:tbl>
    <w:p w14:paraId="3AA7B389" w14:textId="77777777" w:rsidR="00177C1D" w:rsidRPr="00873E82" w:rsidRDefault="00177C1D" w:rsidP="00177C1D">
      <w:pPr>
        <w:rPr>
          <w:ins w:id="573" w:author="Author"/>
          <w:noProof/>
          <w:szCs w:val="22"/>
        </w:rPr>
      </w:pPr>
    </w:p>
    <w:p w14:paraId="4E9F5594" w14:textId="77777777" w:rsidR="00177C1D" w:rsidRPr="00873E82" w:rsidRDefault="00177C1D" w:rsidP="00177C1D">
      <w:pPr>
        <w:rPr>
          <w:ins w:id="574" w:author="Author"/>
          <w:noProof/>
          <w:szCs w:val="22"/>
        </w:rPr>
      </w:pPr>
      <w:ins w:id="575" w:author="Author">
        <w:r w:rsidRPr="00336E5B">
          <w:rPr>
            <w:rFonts w:cs="Verdana"/>
            <w:color w:val="000000"/>
          </w:rPr>
          <w:t>EU/1/23/1736/0</w:t>
        </w:r>
        <w:r>
          <w:rPr>
            <w:rFonts w:cs="Verdana"/>
            <w:color w:val="000000"/>
          </w:rPr>
          <w:t>13</w:t>
        </w:r>
      </w:ins>
    </w:p>
    <w:p w14:paraId="51A2DB31" w14:textId="77777777" w:rsidR="00177C1D" w:rsidRDefault="00177C1D" w:rsidP="00177C1D">
      <w:pPr>
        <w:rPr>
          <w:ins w:id="576" w:author="Author"/>
          <w:noProof/>
          <w:szCs w:val="22"/>
        </w:rPr>
      </w:pPr>
    </w:p>
    <w:p w14:paraId="6FBFCB21" w14:textId="77777777" w:rsidR="00177C1D" w:rsidRPr="00873E82" w:rsidRDefault="00177C1D" w:rsidP="00177C1D">
      <w:pPr>
        <w:rPr>
          <w:ins w:id="577"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6179CA7B" w14:textId="77777777" w:rsidTr="00666779">
        <w:trPr>
          <w:ins w:id="578" w:author="Author"/>
        </w:trPr>
        <w:tc>
          <w:tcPr>
            <w:tcW w:w="9287" w:type="dxa"/>
          </w:tcPr>
          <w:p w14:paraId="2BE09325" w14:textId="77777777" w:rsidR="00177C1D" w:rsidRPr="00873E82" w:rsidRDefault="00177C1D" w:rsidP="00666779">
            <w:pPr>
              <w:rPr>
                <w:ins w:id="579" w:author="Author"/>
                <w:b/>
                <w:noProof/>
                <w:szCs w:val="22"/>
              </w:rPr>
            </w:pPr>
            <w:ins w:id="580" w:author="Author">
              <w:r w:rsidRPr="00873E82">
                <w:rPr>
                  <w:b/>
                  <w:noProof/>
                  <w:szCs w:val="22"/>
                </w:rPr>
                <w:t>13.</w:t>
              </w:r>
              <w:r w:rsidRPr="00873E82">
                <w:rPr>
                  <w:b/>
                  <w:noProof/>
                  <w:szCs w:val="22"/>
                </w:rPr>
                <w:tab/>
                <w:t>LOTUNÚMER</w:t>
              </w:r>
            </w:ins>
          </w:p>
        </w:tc>
      </w:tr>
    </w:tbl>
    <w:p w14:paraId="1859BAEF" w14:textId="77777777" w:rsidR="00177C1D" w:rsidRPr="00873E82" w:rsidRDefault="00177C1D" w:rsidP="00177C1D">
      <w:pPr>
        <w:rPr>
          <w:ins w:id="581" w:author="Author"/>
          <w:noProof/>
          <w:szCs w:val="22"/>
        </w:rPr>
      </w:pPr>
    </w:p>
    <w:p w14:paraId="45652C07" w14:textId="77777777" w:rsidR="00177C1D" w:rsidRPr="00873E82" w:rsidRDefault="00177C1D" w:rsidP="00177C1D">
      <w:pPr>
        <w:rPr>
          <w:ins w:id="582" w:author="Author"/>
          <w:noProof/>
          <w:szCs w:val="22"/>
        </w:rPr>
      </w:pPr>
      <w:ins w:id="583" w:author="Author">
        <w:r w:rsidRPr="00873E82">
          <w:rPr>
            <w:noProof/>
            <w:szCs w:val="22"/>
          </w:rPr>
          <w:t>Lot</w:t>
        </w:r>
      </w:ins>
    </w:p>
    <w:p w14:paraId="5556F424" w14:textId="77777777" w:rsidR="00177C1D" w:rsidRPr="00873E82" w:rsidRDefault="00177C1D" w:rsidP="00177C1D">
      <w:pPr>
        <w:rPr>
          <w:ins w:id="584" w:author="Author"/>
          <w:noProof/>
          <w:szCs w:val="22"/>
        </w:rPr>
      </w:pPr>
    </w:p>
    <w:p w14:paraId="03E0DCA1" w14:textId="77777777" w:rsidR="00177C1D" w:rsidRPr="00873E82" w:rsidRDefault="00177C1D" w:rsidP="00177C1D">
      <w:pPr>
        <w:rPr>
          <w:ins w:id="585"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1E287792" w14:textId="77777777" w:rsidTr="00666779">
        <w:trPr>
          <w:ins w:id="586" w:author="Author"/>
        </w:trPr>
        <w:tc>
          <w:tcPr>
            <w:tcW w:w="9287" w:type="dxa"/>
          </w:tcPr>
          <w:p w14:paraId="647CADE8" w14:textId="77777777" w:rsidR="00177C1D" w:rsidRPr="00873E82" w:rsidRDefault="00177C1D" w:rsidP="00666779">
            <w:pPr>
              <w:rPr>
                <w:ins w:id="587" w:author="Author"/>
                <w:b/>
                <w:noProof/>
                <w:szCs w:val="22"/>
              </w:rPr>
            </w:pPr>
            <w:ins w:id="588" w:author="Author">
              <w:r w:rsidRPr="00873E82">
                <w:rPr>
                  <w:b/>
                  <w:noProof/>
                  <w:szCs w:val="22"/>
                </w:rPr>
                <w:t>14.</w:t>
              </w:r>
              <w:r w:rsidRPr="00873E82">
                <w:rPr>
                  <w:b/>
                  <w:noProof/>
                  <w:szCs w:val="22"/>
                </w:rPr>
                <w:tab/>
                <w:t>AFGREIÐSLUTILHÖGUN</w:t>
              </w:r>
            </w:ins>
          </w:p>
        </w:tc>
      </w:tr>
    </w:tbl>
    <w:p w14:paraId="117FF129" w14:textId="77777777" w:rsidR="00177C1D" w:rsidRPr="00873E82" w:rsidRDefault="00177C1D" w:rsidP="00177C1D">
      <w:pPr>
        <w:rPr>
          <w:ins w:id="589" w:author="Author"/>
          <w:noProof/>
          <w:szCs w:val="22"/>
        </w:rPr>
      </w:pPr>
    </w:p>
    <w:p w14:paraId="7453728E" w14:textId="77777777" w:rsidR="00177C1D" w:rsidRPr="00873E82" w:rsidRDefault="00177C1D" w:rsidP="00177C1D">
      <w:pPr>
        <w:rPr>
          <w:ins w:id="59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0A701460" w14:textId="77777777" w:rsidTr="00666779">
        <w:trPr>
          <w:ins w:id="591" w:author="Author"/>
        </w:trPr>
        <w:tc>
          <w:tcPr>
            <w:tcW w:w="9287" w:type="dxa"/>
          </w:tcPr>
          <w:p w14:paraId="405EA86C" w14:textId="77777777" w:rsidR="00177C1D" w:rsidRPr="00873E82" w:rsidRDefault="00177C1D" w:rsidP="00666779">
            <w:pPr>
              <w:rPr>
                <w:ins w:id="592" w:author="Author"/>
                <w:b/>
                <w:noProof/>
                <w:szCs w:val="22"/>
              </w:rPr>
            </w:pPr>
            <w:ins w:id="593" w:author="Author">
              <w:r w:rsidRPr="00873E82">
                <w:rPr>
                  <w:b/>
                  <w:noProof/>
                  <w:szCs w:val="22"/>
                </w:rPr>
                <w:t>15.</w:t>
              </w:r>
              <w:r w:rsidRPr="00873E82">
                <w:rPr>
                  <w:b/>
                  <w:noProof/>
                  <w:szCs w:val="22"/>
                </w:rPr>
                <w:tab/>
                <w:t>NOTKUNARLEIÐBEININGAR</w:t>
              </w:r>
            </w:ins>
          </w:p>
        </w:tc>
      </w:tr>
    </w:tbl>
    <w:p w14:paraId="08CA51E3" w14:textId="77777777" w:rsidR="00177C1D" w:rsidRPr="00873E82" w:rsidRDefault="00177C1D" w:rsidP="00177C1D">
      <w:pPr>
        <w:rPr>
          <w:ins w:id="594" w:author="Author"/>
          <w:noProof/>
          <w:szCs w:val="22"/>
        </w:rPr>
      </w:pPr>
    </w:p>
    <w:p w14:paraId="54B42EFB" w14:textId="77777777" w:rsidR="00177C1D" w:rsidRPr="00873E82" w:rsidRDefault="00177C1D" w:rsidP="00177C1D">
      <w:pPr>
        <w:rPr>
          <w:ins w:id="595"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5435E872" w14:textId="77777777" w:rsidTr="00666779">
        <w:trPr>
          <w:ins w:id="596" w:author="Author"/>
        </w:trPr>
        <w:tc>
          <w:tcPr>
            <w:tcW w:w="9287" w:type="dxa"/>
          </w:tcPr>
          <w:p w14:paraId="1F7B31E5" w14:textId="77777777" w:rsidR="00177C1D" w:rsidRPr="00873E82" w:rsidRDefault="00177C1D" w:rsidP="00666779">
            <w:pPr>
              <w:rPr>
                <w:ins w:id="597" w:author="Author"/>
                <w:b/>
                <w:noProof/>
                <w:szCs w:val="22"/>
              </w:rPr>
            </w:pPr>
            <w:ins w:id="598" w:author="Author">
              <w:r w:rsidRPr="00873E82">
                <w:rPr>
                  <w:b/>
                  <w:noProof/>
                  <w:szCs w:val="22"/>
                </w:rPr>
                <w:t>16.</w:t>
              </w:r>
              <w:r w:rsidRPr="00873E82">
                <w:rPr>
                  <w:b/>
                  <w:noProof/>
                  <w:szCs w:val="22"/>
                </w:rPr>
                <w:tab/>
                <w:t>UPPLÝSINGAR MEÐ BLINDRALETRI</w:t>
              </w:r>
            </w:ins>
          </w:p>
        </w:tc>
      </w:tr>
    </w:tbl>
    <w:p w14:paraId="3323377B" w14:textId="77777777" w:rsidR="00177C1D" w:rsidRPr="00873E82" w:rsidRDefault="00177C1D" w:rsidP="00177C1D">
      <w:pPr>
        <w:rPr>
          <w:ins w:id="599" w:author="Author"/>
          <w:noProof/>
          <w:szCs w:val="22"/>
        </w:rPr>
      </w:pPr>
    </w:p>
    <w:p w14:paraId="691429E5" w14:textId="77777777" w:rsidR="00177C1D" w:rsidRPr="00873E82" w:rsidRDefault="00177C1D" w:rsidP="00177C1D">
      <w:pPr>
        <w:pStyle w:val="CommentText"/>
        <w:rPr>
          <w:ins w:id="600" w:author="Author"/>
          <w:noProof/>
          <w:sz w:val="22"/>
          <w:szCs w:val="22"/>
        </w:rPr>
      </w:pPr>
      <w:ins w:id="601" w:author="Author">
        <w:r w:rsidRPr="00873E82">
          <w:rPr>
            <w:noProof/>
            <w:sz w:val="22"/>
            <w:szCs w:val="22"/>
          </w:rPr>
          <w:t xml:space="preserve">Omvoh </w:t>
        </w:r>
        <w:r>
          <w:rPr>
            <w:noProof/>
            <w:sz w:val="22"/>
            <w:szCs w:val="22"/>
          </w:rPr>
          <w:t>2</w:t>
        </w:r>
        <w:r w:rsidRPr="00873E82">
          <w:rPr>
            <w:noProof/>
            <w:sz w:val="22"/>
            <w:szCs w:val="22"/>
          </w:rPr>
          <w:t>00 mg</w:t>
        </w:r>
      </w:ins>
    </w:p>
    <w:p w14:paraId="45982995" w14:textId="77777777" w:rsidR="00177C1D" w:rsidRPr="00873E82" w:rsidRDefault="00177C1D" w:rsidP="00177C1D">
      <w:pPr>
        <w:rPr>
          <w:ins w:id="602" w:author="Author"/>
          <w:szCs w:val="22"/>
        </w:rPr>
      </w:pPr>
    </w:p>
    <w:p w14:paraId="7980087A" w14:textId="77777777" w:rsidR="00177C1D" w:rsidRPr="00873E82" w:rsidRDefault="00177C1D" w:rsidP="00177C1D">
      <w:pPr>
        <w:rPr>
          <w:ins w:id="603" w:author="Autho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79EAA10C" w14:textId="77777777" w:rsidTr="00666779">
        <w:trPr>
          <w:ins w:id="604" w:author="Author"/>
        </w:trPr>
        <w:tc>
          <w:tcPr>
            <w:tcW w:w="9287" w:type="dxa"/>
          </w:tcPr>
          <w:p w14:paraId="3FD217DF" w14:textId="77777777" w:rsidR="00177C1D" w:rsidRPr="00873E82" w:rsidRDefault="00177C1D" w:rsidP="00666779">
            <w:pPr>
              <w:rPr>
                <w:ins w:id="605" w:author="Author"/>
                <w:b/>
                <w:noProof/>
                <w:szCs w:val="22"/>
              </w:rPr>
            </w:pPr>
            <w:ins w:id="606" w:author="Author">
              <w:r w:rsidRPr="00873E82">
                <w:rPr>
                  <w:b/>
                  <w:noProof/>
                  <w:szCs w:val="22"/>
                </w:rPr>
                <w:t>17.</w:t>
              </w:r>
              <w:r w:rsidRPr="00873E82">
                <w:rPr>
                  <w:b/>
                  <w:noProof/>
                  <w:szCs w:val="22"/>
                </w:rPr>
                <w:tab/>
                <w:t>EINKVÆMT AUÐKENNI – TVÍVÍTT STRIKAMERKI</w:t>
              </w:r>
            </w:ins>
          </w:p>
        </w:tc>
      </w:tr>
    </w:tbl>
    <w:p w14:paraId="321D6DD8" w14:textId="77777777" w:rsidR="00177C1D" w:rsidRPr="00666779" w:rsidRDefault="00177C1D" w:rsidP="00177C1D">
      <w:pPr>
        <w:rPr>
          <w:ins w:id="607" w:author="Author"/>
          <w:noProof/>
          <w:szCs w:val="22"/>
        </w:rPr>
      </w:pPr>
    </w:p>
    <w:p w14:paraId="2E0BCF5C" w14:textId="77777777" w:rsidR="00177C1D" w:rsidRPr="00B33152" w:rsidRDefault="00177C1D" w:rsidP="00177C1D">
      <w:pPr>
        <w:rPr>
          <w:ins w:id="60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77C1D" w:rsidRPr="00873E82" w14:paraId="386D75BF" w14:textId="77777777" w:rsidTr="00666779">
        <w:trPr>
          <w:ins w:id="609" w:author="Author"/>
        </w:trPr>
        <w:tc>
          <w:tcPr>
            <w:tcW w:w="9287" w:type="dxa"/>
          </w:tcPr>
          <w:p w14:paraId="161ED8BD" w14:textId="77777777" w:rsidR="00177C1D" w:rsidRPr="00873E82" w:rsidRDefault="00177C1D" w:rsidP="00666779">
            <w:pPr>
              <w:rPr>
                <w:ins w:id="610" w:author="Author"/>
                <w:b/>
                <w:noProof/>
                <w:szCs w:val="22"/>
              </w:rPr>
            </w:pPr>
            <w:ins w:id="611" w:author="Author">
              <w:r w:rsidRPr="00873E82">
                <w:rPr>
                  <w:b/>
                  <w:noProof/>
                  <w:szCs w:val="22"/>
                </w:rPr>
                <w:t>18.</w:t>
              </w:r>
              <w:r w:rsidRPr="00873E82">
                <w:rPr>
                  <w:b/>
                  <w:noProof/>
                  <w:szCs w:val="22"/>
                </w:rPr>
                <w:tab/>
                <w:t>EINKVÆMT AUÐKENNI – UPPLÝSINGAR SEM FÓLK GETUR LESIÐ</w:t>
              </w:r>
            </w:ins>
          </w:p>
        </w:tc>
      </w:tr>
    </w:tbl>
    <w:p w14:paraId="5A4AE4DF" w14:textId="77777777" w:rsidR="00177C1D" w:rsidRPr="00873E82" w:rsidRDefault="00177C1D" w:rsidP="00177C1D">
      <w:pPr>
        <w:rPr>
          <w:ins w:id="612" w:author="Author"/>
          <w:noProof/>
          <w:szCs w:val="22"/>
        </w:rPr>
      </w:pPr>
    </w:p>
    <w:p w14:paraId="756829E2" w14:textId="77777777" w:rsidR="00177C1D" w:rsidRPr="003B7CD8" w:rsidRDefault="00177C1D" w:rsidP="00177C1D">
      <w:pPr>
        <w:rPr>
          <w:ins w:id="613" w:author="Author"/>
          <w:b/>
          <w:sz w:val="20"/>
          <w:szCs w:val="22"/>
          <w:rPrChange w:id="614" w:author="Author">
            <w:rPr>
              <w:ins w:id="615" w:author="Author"/>
              <w:b/>
              <w:sz w:val="20"/>
              <w:szCs w:val="22"/>
              <w:lang w:val="en-GB"/>
            </w:rPr>
          </w:rPrChange>
        </w:rPr>
      </w:pPr>
      <w:ins w:id="616" w:author="Author">
        <w:r w:rsidRPr="003B7CD8">
          <w:rPr>
            <w:b/>
            <w:sz w:val="20"/>
            <w:szCs w:val="22"/>
            <w:rPrChange w:id="617" w:author="Author">
              <w:rPr>
                <w:b/>
                <w:sz w:val="20"/>
                <w:szCs w:val="22"/>
                <w:lang w:val="en-GB"/>
              </w:rPr>
            </w:rPrChange>
          </w:rPr>
          <w:br w:type="page"/>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2BF8" w:rsidRPr="00873E82" w14:paraId="0DCB3BA1" w14:textId="77777777" w:rsidTr="00666779">
        <w:trPr>
          <w:trHeight w:val="1040"/>
          <w:ins w:id="618" w:author="Author"/>
        </w:trPr>
        <w:tc>
          <w:tcPr>
            <w:tcW w:w="9287" w:type="dxa"/>
          </w:tcPr>
          <w:p w14:paraId="07FFAA99" w14:textId="77777777" w:rsidR="00C02BF8" w:rsidRPr="00873E82" w:rsidRDefault="00C02BF8" w:rsidP="00C02BF8">
            <w:pPr>
              <w:rPr>
                <w:ins w:id="619" w:author="Author"/>
                <w:b/>
                <w:noProof/>
                <w:szCs w:val="22"/>
              </w:rPr>
            </w:pPr>
            <w:ins w:id="620" w:author="Author">
              <w:r w:rsidRPr="00873E82">
                <w:rPr>
                  <w:b/>
                  <w:noProof/>
                  <w:szCs w:val="22"/>
                </w:rPr>
                <w:lastRenderedPageBreak/>
                <w:t>LÁGMARKS UPPLÝSINGAR SEM SKULU KOMA FRAM Á INNRI UMBÚÐUM LÍTILLA EININGA</w:t>
              </w:r>
            </w:ins>
          </w:p>
          <w:p w14:paraId="76407184" w14:textId="77777777" w:rsidR="00C02BF8" w:rsidRPr="00873E82" w:rsidRDefault="00C02BF8" w:rsidP="00C02BF8">
            <w:pPr>
              <w:rPr>
                <w:ins w:id="621" w:author="Author"/>
                <w:noProof/>
                <w:szCs w:val="22"/>
              </w:rPr>
            </w:pPr>
          </w:p>
          <w:p w14:paraId="214FCF2A" w14:textId="1C93E74F" w:rsidR="00C02BF8" w:rsidRPr="00873E82" w:rsidRDefault="00C02BF8" w:rsidP="00C02BF8">
            <w:pPr>
              <w:rPr>
                <w:ins w:id="622" w:author="Author"/>
                <w:b/>
                <w:noProof/>
                <w:szCs w:val="22"/>
              </w:rPr>
            </w:pPr>
            <w:ins w:id="623" w:author="Author">
              <w:r w:rsidRPr="00873E82">
                <w:rPr>
                  <w:b/>
                  <w:noProof/>
                  <w:szCs w:val="22"/>
                </w:rPr>
                <w:t>MERKIMIÐI Á ÁFYLLTRI SPRAUTU</w:t>
              </w:r>
              <w:r>
                <w:rPr>
                  <w:b/>
                  <w:noProof/>
                  <w:szCs w:val="22"/>
                </w:rPr>
                <w:t xml:space="preserve"> </w:t>
              </w:r>
              <w:r w:rsidR="00435B07">
                <w:rPr>
                  <w:b/>
                  <w:noProof/>
                  <w:szCs w:val="22"/>
                </w:rPr>
                <w:t>2</w:t>
              </w:r>
              <w:r>
                <w:rPr>
                  <w:b/>
                  <w:noProof/>
                  <w:szCs w:val="22"/>
                </w:rPr>
                <w:t>00 mg</w:t>
              </w:r>
            </w:ins>
          </w:p>
        </w:tc>
      </w:tr>
    </w:tbl>
    <w:p w14:paraId="48BB39E6" w14:textId="77777777" w:rsidR="00C02BF8" w:rsidRPr="00873E82" w:rsidRDefault="00C02BF8" w:rsidP="00666779">
      <w:pPr>
        <w:rPr>
          <w:ins w:id="624" w:author="Author"/>
          <w:noProof/>
          <w:szCs w:val="22"/>
        </w:rPr>
      </w:pPr>
    </w:p>
    <w:p w14:paraId="51A8FF0D" w14:textId="77777777" w:rsidR="00C02BF8" w:rsidRPr="00873E82" w:rsidRDefault="00C02BF8" w:rsidP="00666779">
      <w:pPr>
        <w:rPr>
          <w:ins w:id="625"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2BF8" w:rsidRPr="00873E82" w14:paraId="44A999E4" w14:textId="77777777" w:rsidTr="00666779">
        <w:trPr>
          <w:ins w:id="626" w:author="Author"/>
        </w:trPr>
        <w:tc>
          <w:tcPr>
            <w:tcW w:w="9287" w:type="dxa"/>
          </w:tcPr>
          <w:p w14:paraId="5B4D6F09" w14:textId="77777777" w:rsidR="00C02BF8" w:rsidRPr="00873E82" w:rsidRDefault="00C02BF8" w:rsidP="00C02BF8">
            <w:pPr>
              <w:rPr>
                <w:ins w:id="627" w:author="Author"/>
                <w:b/>
                <w:noProof/>
                <w:szCs w:val="22"/>
              </w:rPr>
            </w:pPr>
            <w:ins w:id="628" w:author="Author">
              <w:r w:rsidRPr="00873E82">
                <w:rPr>
                  <w:b/>
                  <w:noProof/>
                  <w:szCs w:val="22"/>
                </w:rPr>
                <w:t>1.</w:t>
              </w:r>
              <w:r w:rsidRPr="00873E82">
                <w:rPr>
                  <w:b/>
                  <w:noProof/>
                  <w:szCs w:val="22"/>
                </w:rPr>
                <w:tab/>
                <w:t>HEITI LYFS OG ÍKOMULEIÐ(IR)</w:t>
              </w:r>
            </w:ins>
          </w:p>
        </w:tc>
      </w:tr>
    </w:tbl>
    <w:p w14:paraId="39818FB4" w14:textId="77777777" w:rsidR="00C02BF8" w:rsidRPr="00873E82" w:rsidRDefault="00C02BF8" w:rsidP="00666779">
      <w:pPr>
        <w:rPr>
          <w:ins w:id="629" w:author="Author"/>
          <w:noProof/>
          <w:szCs w:val="22"/>
        </w:rPr>
      </w:pPr>
    </w:p>
    <w:p w14:paraId="3A72B7FE" w14:textId="68046DE8" w:rsidR="00C02BF8" w:rsidRPr="00873E82" w:rsidRDefault="00C02BF8" w:rsidP="00666779">
      <w:pPr>
        <w:rPr>
          <w:ins w:id="630" w:author="Author"/>
          <w:noProof/>
          <w:szCs w:val="22"/>
        </w:rPr>
      </w:pPr>
      <w:ins w:id="631" w:author="Author">
        <w:r w:rsidRPr="00873E82">
          <w:rPr>
            <w:noProof/>
            <w:szCs w:val="22"/>
          </w:rPr>
          <w:t xml:space="preserve">Omvoh </w:t>
        </w:r>
        <w:r w:rsidR="00435B07">
          <w:rPr>
            <w:noProof/>
            <w:szCs w:val="22"/>
          </w:rPr>
          <w:t>2</w:t>
        </w:r>
        <w:r w:rsidRPr="00873E82">
          <w:rPr>
            <w:noProof/>
            <w:szCs w:val="22"/>
          </w:rPr>
          <w:t>00 mg stungulyf</w:t>
        </w:r>
      </w:ins>
    </w:p>
    <w:p w14:paraId="5E096FAD" w14:textId="77777777" w:rsidR="00C02BF8" w:rsidRPr="00873E82" w:rsidRDefault="00C02BF8" w:rsidP="00666779">
      <w:pPr>
        <w:rPr>
          <w:ins w:id="632" w:author="Author"/>
          <w:noProof/>
          <w:szCs w:val="22"/>
        </w:rPr>
      </w:pPr>
      <w:ins w:id="633" w:author="Author">
        <w:r w:rsidRPr="00873E82">
          <w:rPr>
            <w:noProof/>
            <w:szCs w:val="22"/>
          </w:rPr>
          <w:t>mirikizumab</w:t>
        </w:r>
      </w:ins>
    </w:p>
    <w:p w14:paraId="2B0E28F9" w14:textId="77777777" w:rsidR="00C02BF8" w:rsidRPr="00873E82" w:rsidRDefault="00C02BF8" w:rsidP="00666779">
      <w:pPr>
        <w:rPr>
          <w:ins w:id="634" w:author="Author"/>
          <w:noProof/>
          <w:szCs w:val="22"/>
        </w:rPr>
      </w:pPr>
      <w:ins w:id="635" w:author="Author">
        <w:r>
          <w:rPr>
            <w:noProof/>
            <w:szCs w:val="22"/>
          </w:rPr>
          <w:t>s.c.</w:t>
        </w:r>
      </w:ins>
    </w:p>
    <w:p w14:paraId="5946AC3A" w14:textId="77777777" w:rsidR="00C02BF8" w:rsidRPr="00873E82" w:rsidRDefault="00C02BF8" w:rsidP="00666779">
      <w:pPr>
        <w:rPr>
          <w:ins w:id="636" w:author="Author"/>
          <w:noProof/>
          <w:szCs w:val="22"/>
        </w:rPr>
      </w:pPr>
    </w:p>
    <w:p w14:paraId="074A09C3" w14:textId="77777777" w:rsidR="00C02BF8" w:rsidRPr="00873E82" w:rsidRDefault="00C02BF8" w:rsidP="00666779">
      <w:pPr>
        <w:rPr>
          <w:ins w:id="637"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2BF8" w:rsidRPr="00873E82" w14:paraId="4958B6A9" w14:textId="77777777" w:rsidTr="00666779">
        <w:trPr>
          <w:ins w:id="638" w:author="Author"/>
        </w:trPr>
        <w:tc>
          <w:tcPr>
            <w:tcW w:w="9287" w:type="dxa"/>
          </w:tcPr>
          <w:p w14:paraId="3E652567" w14:textId="77777777" w:rsidR="00C02BF8" w:rsidRPr="00873E82" w:rsidRDefault="00C02BF8" w:rsidP="00C02BF8">
            <w:pPr>
              <w:rPr>
                <w:ins w:id="639" w:author="Author"/>
                <w:b/>
                <w:noProof/>
                <w:szCs w:val="22"/>
              </w:rPr>
            </w:pPr>
            <w:ins w:id="640" w:author="Author">
              <w:r w:rsidRPr="00873E82">
                <w:rPr>
                  <w:b/>
                  <w:noProof/>
                  <w:szCs w:val="22"/>
                </w:rPr>
                <w:t>2.</w:t>
              </w:r>
              <w:r w:rsidRPr="00873E82">
                <w:rPr>
                  <w:b/>
                  <w:noProof/>
                  <w:szCs w:val="22"/>
                </w:rPr>
                <w:tab/>
                <w:t>AÐFERÐ VIÐ LYFJAGJÖF</w:t>
              </w:r>
            </w:ins>
          </w:p>
        </w:tc>
      </w:tr>
    </w:tbl>
    <w:p w14:paraId="6B644DDB" w14:textId="77777777" w:rsidR="00C02BF8" w:rsidRPr="00873E82" w:rsidRDefault="00C02BF8" w:rsidP="00666779">
      <w:pPr>
        <w:rPr>
          <w:ins w:id="641" w:author="Author"/>
          <w:noProof/>
          <w:szCs w:val="22"/>
        </w:rPr>
      </w:pPr>
    </w:p>
    <w:p w14:paraId="020BA9F2" w14:textId="77777777" w:rsidR="00C02BF8" w:rsidRPr="00873E82" w:rsidRDefault="00C02BF8" w:rsidP="00666779">
      <w:pPr>
        <w:rPr>
          <w:ins w:id="64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2BF8" w:rsidRPr="00873E82" w14:paraId="0FCF6ABF" w14:textId="77777777" w:rsidTr="00666779">
        <w:trPr>
          <w:ins w:id="643" w:author="Author"/>
        </w:trPr>
        <w:tc>
          <w:tcPr>
            <w:tcW w:w="9287" w:type="dxa"/>
          </w:tcPr>
          <w:p w14:paraId="1483653C" w14:textId="77777777" w:rsidR="00C02BF8" w:rsidRPr="00873E82" w:rsidRDefault="00C02BF8" w:rsidP="00C02BF8">
            <w:pPr>
              <w:rPr>
                <w:ins w:id="644" w:author="Author"/>
                <w:b/>
                <w:noProof/>
                <w:szCs w:val="22"/>
              </w:rPr>
            </w:pPr>
            <w:ins w:id="645" w:author="Author">
              <w:r w:rsidRPr="00873E82">
                <w:rPr>
                  <w:b/>
                  <w:noProof/>
                  <w:szCs w:val="22"/>
                </w:rPr>
                <w:t>3.</w:t>
              </w:r>
              <w:r w:rsidRPr="00873E82">
                <w:rPr>
                  <w:b/>
                  <w:noProof/>
                  <w:szCs w:val="22"/>
                </w:rPr>
                <w:tab/>
                <w:t>FYRNINGARDAGSETNING</w:t>
              </w:r>
            </w:ins>
          </w:p>
        </w:tc>
      </w:tr>
    </w:tbl>
    <w:p w14:paraId="233ED17E" w14:textId="77777777" w:rsidR="00C02BF8" w:rsidRPr="00873E82" w:rsidRDefault="00C02BF8" w:rsidP="00666779">
      <w:pPr>
        <w:rPr>
          <w:ins w:id="646" w:author="Author"/>
          <w:noProof/>
          <w:szCs w:val="22"/>
        </w:rPr>
      </w:pPr>
    </w:p>
    <w:p w14:paraId="3BF799C7" w14:textId="77777777" w:rsidR="00C02BF8" w:rsidRPr="00873E82" w:rsidRDefault="00C02BF8" w:rsidP="00666779">
      <w:pPr>
        <w:rPr>
          <w:ins w:id="647" w:author="Author"/>
          <w:noProof/>
          <w:szCs w:val="22"/>
        </w:rPr>
      </w:pPr>
      <w:ins w:id="648" w:author="Author">
        <w:r w:rsidRPr="00873E82">
          <w:rPr>
            <w:noProof/>
            <w:szCs w:val="22"/>
          </w:rPr>
          <w:t>EXP</w:t>
        </w:r>
      </w:ins>
    </w:p>
    <w:p w14:paraId="24D33A51" w14:textId="77777777" w:rsidR="00C02BF8" w:rsidRPr="00873E82" w:rsidRDefault="00C02BF8" w:rsidP="00666779">
      <w:pPr>
        <w:rPr>
          <w:ins w:id="649" w:author="Author"/>
          <w:noProof/>
          <w:szCs w:val="22"/>
        </w:rPr>
      </w:pPr>
    </w:p>
    <w:p w14:paraId="5670F2CA" w14:textId="77777777" w:rsidR="00C02BF8" w:rsidRPr="00873E82" w:rsidRDefault="00C02BF8" w:rsidP="00666779">
      <w:pPr>
        <w:rPr>
          <w:ins w:id="65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2BF8" w:rsidRPr="00873E82" w14:paraId="34158ED0" w14:textId="77777777" w:rsidTr="00666779">
        <w:trPr>
          <w:ins w:id="651" w:author="Author"/>
        </w:trPr>
        <w:tc>
          <w:tcPr>
            <w:tcW w:w="9287" w:type="dxa"/>
          </w:tcPr>
          <w:p w14:paraId="461F2685" w14:textId="77777777" w:rsidR="00C02BF8" w:rsidRPr="00873E82" w:rsidRDefault="00C02BF8" w:rsidP="00C02BF8">
            <w:pPr>
              <w:rPr>
                <w:ins w:id="652" w:author="Author"/>
                <w:b/>
                <w:noProof/>
                <w:szCs w:val="22"/>
              </w:rPr>
            </w:pPr>
            <w:ins w:id="653" w:author="Author">
              <w:r w:rsidRPr="00873E82">
                <w:rPr>
                  <w:b/>
                  <w:noProof/>
                  <w:szCs w:val="22"/>
                </w:rPr>
                <w:t>4.</w:t>
              </w:r>
              <w:r w:rsidRPr="00873E82">
                <w:rPr>
                  <w:b/>
                  <w:noProof/>
                  <w:szCs w:val="22"/>
                </w:rPr>
                <w:tab/>
                <w:t>LOTUNÚMER</w:t>
              </w:r>
            </w:ins>
          </w:p>
        </w:tc>
      </w:tr>
    </w:tbl>
    <w:p w14:paraId="3A149AE1" w14:textId="77777777" w:rsidR="00C02BF8" w:rsidRPr="00873E82" w:rsidRDefault="00C02BF8" w:rsidP="00666779">
      <w:pPr>
        <w:rPr>
          <w:ins w:id="654" w:author="Author"/>
          <w:noProof/>
          <w:szCs w:val="22"/>
        </w:rPr>
      </w:pPr>
    </w:p>
    <w:p w14:paraId="438670FF" w14:textId="77777777" w:rsidR="00C02BF8" w:rsidRPr="00873E82" w:rsidRDefault="00C02BF8" w:rsidP="00666779">
      <w:pPr>
        <w:ind w:right="113"/>
        <w:rPr>
          <w:ins w:id="655" w:author="Author"/>
          <w:noProof/>
          <w:szCs w:val="22"/>
        </w:rPr>
      </w:pPr>
      <w:ins w:id="656" w:author="Author">
        <w:r w:rsidRPr="00873E82">
          <w:rPr>
            <w:noProof/>
            <w:szCs w:val="22"/>
          </w:rPr>
          <w:t>Lot</w:t>
        </w:r>
      </w:ins>
    </w:p>
    <w:p w14:paraId="17A9B683" w14:textId="77777777" w:rsidR="00C02BF8" w:rsidRPr="00873E82" w:rsidRDefault="00C02BF8" w:rsidP="00666779">
      <w:pPr>
        <w:ind w:right="113"/>
        <w:rPr>
          <w:ins w:id="657" w:author="Author"/>
          <w:noProof/>
          <w:szCs w:val="22"/>
        </w:rPr>
      </w:pPr>
    </w:p>
    <w:p w14:paraId="64CB8B31" w14:textId="77777777" w:rsidR="00C02BF8" w:rsidRPr="00873E82" w:rsidRDefault="00C02BF8" w:rsidP="00666779">
      <w:pPr>
        <w:rPr>
          <w:ins w:id="65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2BF8" w:rsidRPr="00873E82" w14:paraId="10C5A305" w14:textId="77777777" w:rsidTr="00666779">
        <w:trPr>
          <w:ins w:id="659" w:author="Author"/>
        </w:trPr>
        <w:tc>
          <w:tcPr>
            <w:tcW w:w="9287" w:type="dxa"/>
          </w:tcPr>
          <w:p w14:paraId="6FA7BB34" w14:textId="77777777" w:rsidR="00C02BF8" w:rsidRPr="00873E82" w:rsidRDefault="00C02BF8" w:rsidP="00C02BF8">
            <w:pPr>
              <w:rPr>
                <w:ins w:id="660" w:author="Author"/>
                <w:b/>
                <w:noProof/>
                <w:szCs w:val="22"/>
              </w:rPr>
            </w:pPr>
            <w:ins w:id="661" w:author="Author">
              <w:r w:rsidRPr="00873E82">
                <w:rPr>
                  <w:b/>
                  <w:noProof/>
                  <w:szCs w:val="22"/>
                </w:rPr>
                <w:t>5.</w:t>
              </w:r>
              <w:r w:rsidRPr="00873E82">
                <w:rPr>
                  <w:b/>
                  <w:noProof/>
                  <w:szCs w:val="22"/>
                </w:rPr>
                <w:tab/>
                <w:t>INNIHALD TILGREINT SEM ÞYNGD, RÚMMÁL EÐA FJÖLDI EININGA</w:t>
              </w:r>
            </w:ins>
          </w:p>
        </w:tc>
      </w:tr>
    </w:tbl>
    <w:p w14:paraId="090BA44D" w14:textId="77777777" w:rsidR="00C02BF8" w:rsidRPr="00873E82" w:rsidRDefault="00C02BF8" w:rsidP="00666779">
      <w:pPr>
        <w:rPr>
          <w:ins w:id="662" w:author="Author"/>
          <w:noProof/>
          <w:szCs w:val="22"/>
        </w:rPr>
      </w:pPr>
    </w:p>
    <w:p w14:paraId="1EAADB44" w14:textId="09A87883" w:rsidR="00C02BF8" w:rsidRPr="00873E82" w:rsidRDefault="00435B07" w:rsidP="00666779">
      <w:pPr>
        <w:ind w:right="-20"/>
        <w:rPr>
          <w:ins w:id="663" w:author="Author"/>
          <w:szCs w:val="22"/>
        </w:rPr>
      </w:pPr>
      <w:ins w:id="664" w:author="Author">
        <w:r>
          <w:rPr>
            <w:szCs w:val="22"/>
          </w:rPr>
          <w:t>2</w:t>
        </w:r>
        <w:r w:rsidR="00C02BF8" w:rsidRPr="00873E82">
          <w:rPr>
            <w:szCs w:val="22"/>
          </w:rPr>
          <w:t> </w:t>
        </w:r>
        <w:r w:rsidR="00C02BF8" w:rsidRPr="00873E82">
          <w:rPr>
            <w:spacing w:val="-4"/>
            <w:szCs w:val="22"/>
          </w:rPr>
          <w:t>ml</w:t>
        </w:r>
      </w:ins>
    </w:p>
    <w:p w14:paraId="1BAA8983" w14:textId="77777777" w:rsidR="00C02BF8" w:rsidRPr="00873E82" w:rsidRDefault="00C02BF8" w:rsidP="00666779">
      <w:pPr>
        <w:ind w:right="113"/>
        <w:rPr>
          <w:ins w:id="665" w:author="Author"/>
          <w:noProof/>
          <w:szCs w:val="22"/>
        </w:rPr>
      </w:pPr>
    </w:p>
    <w:p w14:paraId="786A16D7" w14:textId="77777777" w:rsidR="00C02BF8" w:rsidRPr="00873E82" w:rsidRDefault="00C02BF8" w:rsidP="00666779">
      <w:pPr>
        <w:rPr>
          <w:ins w:id="666" w:author="Author"/>
          <w:noProof/>
          <w:szCs w:val="22"/>
        </w:rPr>
      </w:pPr>
    </w:p>
    <w:p w14:paraId="18FB3569" w14:textId="77777777" w:rsidR="00C02BF8" w:rsidRPr="00873E82" w:rsidRDefault="00C02BF8" w:rsidP="00666779">
      <w:pPr>
        <w:pBdr>
          <w:top w:val="single" w:sz="4" w:space="1" w:color="auto"/>
          <w:left w:val="single" w:sz="4" w:space="4" w:color="auto"/>
          <w:bottom w:val="single" w:sz="4" w:space="1" w:color="auto"/>
          <w:right w:val="single" w:sz="4" w:space="4" w:color="auto"/>
        </w:pBdr>
        <w:rPr>
          <w:ins w:id="667" w:author="Author"/>
          <w:i/>
          <w:noProof/>
          <w:szCs w:val="22"/>
        </w:rPr>
      </w:pPr>
      <w:ins w:id="668" w:author="Author">
        <w:r w:rsidRPr="00873E82">
          <w:rPr>
            <w:b/>
            <w:noProof/>
            <w:szCs w:val="22"/>
          </w:rPr>
          <w:t>6.</w:t>
        </w:r>
        <w:r w:rsidRPr="00873E82">
          <w:rPr>
            <w:b/>
            <w:noProof/>
            <w:szCs w:val="22"/>
          </w:rPr>
          <w:tab/>
          <w:t>ANNAÐ</w:t>
        </w:r>
      </w:ins>
    </w:p>
    <w:p w14:paraId="783CC7FF" w14:textId="7A40FFF8" w:rsidR="00435B07" w:rsidRDefault="00435B07">
      <w:pPr>
        <w:rPr>
          <w:ins w:id="669" w:author="Author"/>
          <w:noProof/>
          <w:szCs w:val="22"/>
        </w:rPr>
      </w:pPr>
      <w:ins w:id="670" w:author="Author">
        <w:r>
          <w:rPr>
            <w:noProof/>
            <w:szCs w:val="22"/>
          </w:rPr>
          <w:br w:type="page"/>
        </w:r>
      </w:ins>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E505D57" w14:textId="77777777" w:rsidTr="00435B07">
        <w:trPr>
          <w:trHeight w:val="1040"/>
        </w:trPr>
        <w:tc>
          <w:tcPr>
            <w:tcW w:w="9287" w:type="dxa"/>
          </w:tcPr>
          <w:p w14:paraId="74201ECA" w14:textId="77777777" w:rsidR="00F85F39" w:rsidRPr="00873E82" w:rsidRDefault="00F85F39" w:rsidP="007D5E57">
            <w:pPr>
              <w:rPr>
                <w:b/>
                <w:noProof/>
                <w:szCs w:val="22"/>
              </w:rPr>
            </w:pPr>
            <w:r w:rsidRPr="00873E82">
              <w:rPr>
                <w:b/>
                <w:noProof/>
                <w:szCs w:val="22"/>
              </w:rPr>
              <w:lastRenderedPageBreak/>
              <w:t>UPPLÝSINGAR SEM EIGA AÐ KOMA FRAM Á YTRI UMBÚÐUM</w:t>
            </w:r>
          </w:p>
          <w:p w14:paraId="0F4A1064" w14:textId="77777777" w:rsidR="00F85F39" w:rsidRPr="00873E82" w:rsidRDefault="00F85F39" w:rsidP="007D5E57">
            <w:pPr>
              <w:rPr>
                <w:noProof/>
                <w:szCs w:val="22"/>
              </w:rPr>
            </w:pPr>
          </w:p>
          <w:p w14:paraId="27637A1C" w14:textId="77777777" w:rsidR="00F85F39" w:rsidRPr="00873E82" w:rsidRDefault="00F85F39" w:rsidP="007D5E57">
            <w:pPr>
              <w:rPr>
                <w:b/>
                <w:noProof/>
                <w:szCs w:val="22"/>
              </w:rPr>
            </w:pPr>
            <w:r w:rsidRPr="00873E82">
              <w:rPr>
                <w:b/>
                <w:noProof/>
                <w:szCs w:val="22"/>
              </w:rPr>
              <w:t>YTRI ASKJA – ÁFYLLT SPRAUTA (pakkning með 2)</w:t>
            </w:r>
          </w:p>
        </w:tc>
      </w:tr>
    </w:tbl>
    <w:p w14:paraId="5C198BED" w14:textId="77777777" w:rsidR="00F85F39" w:rsidRPr="00873E82" w:rsidRDefault="00F85F39" w:rsidP="00F85F39">
      <w:pPr>
        <w:rPr>
          <w:noProof/>
          <w:szCs w:val="22"/>
        </w:rPr>
      </w:pPr>
    </w:p>
    <w:p w14:paraId="5B19DB36"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3FCB1D4" w14:textId="77777777" w:rsidTr="007D5E57">
        <w:tc>
          <w:tcPr>
            <w:tcW w:w="9287" w:type="dxa"/>
          </w:tcPr>
          <w:p w14:paraId="09FB97D6" w14:textId="77777777" w:rsidR="00F85F39" w:rsidRPr="00873E82" w:rsidRDefault="00F85F39" w:rsidP="007D5E57">
            <w:pPr>
              <w:rPr>
                <w:b/>
                <w:noProof/>
                <w:szCs w:val="22"/>
              </w:rPr>
            </w:pPr>
            <w:r w:rsidRPr="00873E82">
              <w:rPr>
                <w:b/>
                <w:noProof/>
                <w:szCs w:val="22"/>
              </w:rPr>
              <w:t>1.</w:t>
            </w:r>
            <w:r w:rsidRPr="00873E82">
              <w:rPr>
                <w:b/>
                <w:noProof/>
                <w:szCs w:val="22"/>
              </w:rPr>
              <w:tab/>
              <w:t>HEITI LYFS</w:t>
            </w:r>
          </w:p>
        </w:tc>
      </w:tr>
    </w:tbl>
    <w:p w14:paraId="603ED79F" w14:textId="77777777" w:rsidR="00F85F39" w:rsidRPr="00873E82" w:rsidRDefault="00F85F39" w:rsidP="00F85F39">
      <w:pPr>
        <w:rPr>
          <w:noProof/>
          <w:szCs w:val="22"/>
        </w:rPr>
      </w:pPr>
    </w:p>
    <w:p w14:paraId="65E2E525" w14:textId="77777777" w:rsidR="00F85F39" w:rsidRDefault="00F85F39" w:rsidP="00F85F39">
      <w:pPr>
        <w:rPr>
          <w:noProof/>
          <w:szCs w:val="22"/>
        </w:rPr>
      </w:pPr>
      <w:r w:rsidRPr="00873E82">
        <w:rPr>
          <w:noProof/>
          <w:szCs w:val="22"/>
        </w:rPr>
        <w:t>Omvoh 100 mg</w:t>
      </w:r>
    </w:p>
    <w:p w14:paraId="4C7DBC58" w14:textId="77777777" w:rsidR="00F85F39" w:rsidRDefault="00F85F39" w:rsidP="00F85F39">
      <w:pPr>
        <w:rPr>
          <w:noProof/>
          <w:szCs w:val="22"/>
        </w:rPr>
      </w:pPr>
      <w:r w:rsidRPr="00873E82">
        <w:rPr>
          <w:noProof/>
          <w:szCs w:val="22"/>
        </w:rPr>
        <w:t xml:space="preserve">Omvoh </w:t>
      </w:r>
      <w:r>
        <w:rPr>
          <w:noProof/>
          <w:szCs w:val="22"/>
        </w:rPr>
        <w:t>2</w:t>
      </w:r>
      <w:r w:rsidRPr="00873E82">
        <w:rPr>
          <w:noProof/>
          <w:szCs w:val="22"/>
        </w:rPr>
        <w:t>00 mg</w:t>
      </w:r>
    </w:p>
    <w:p w14:paraId="0EAF5822" w14:textId="66CC5CDE" w:rsidR="00F85F39" w:rsidRPr="00873E82" w:rsidRDefault="00F85F39" w:rsidP="00F85F39">
      <w:pPr>
        <w:rPr>
          <w:noProof/>
          <w:szCs w:val="22"/>
        </w:rPr>
      </w:pPr>
      <w:r w:rsidRPr="00873E82">
        <w:rPr>
          <w:noProof/>
          <w:szCs w:val="22"/>
        </w:rPr>
        <w:t>stungulyf, lausn í áfylltri sprautu</w:t>
      </w:r>
    </w:p>
    <w:p w14:paraId="77D4D3DC" w14:textId="77777777" w:rsidR="00F85F39" w:rsidRPr="00873E82" w:rsidRDefault="00F85F39" w:rsidP="00F85F39">
      <w:pPr>
        <w:rPr>
          <w:noProof/>
          <w:szCs w:val="22"/>
        </w:rPr>
      </w:pPr>
      <w:r w:rsidRPr="00873E82">
        <w:rPr>
          <w:noProof/>
          <w:szCs w:val="22"/>
        </w:rPr>
        <w:t>mirikizumab</w:t>
      </w:r>
    </w:p>
    <w:p w14:paraId="3AD09203" w14:textId="77777777" w:rsidR="00F85F39" w:rsidRPr="00873E82" w:rsidRDefault="00F85F39" w:rsidP="00F85F39">
      <w:pPr>
        <w:rPr>
          <w:noProof/>
          <w:szCs w:val="22"/>
        </w:rPr>
      </w:pPr>
    </w:p>
    <w:p w14:paraId="6E7E56E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EC683E4" w14:textId="77777777" w:rsidTr="007D5E57">
        <w:tc>
          <w:tcPr>
            <w:tcW w:w="9287" w:type="dxa"/>
          </w:tcPr>
          <w:p w14:paraId="7FD9BA21" w14:textId="77777777" w:rsidR="00F85F39" w:rsidRPr="00873E82" w:rsidRDefault="00F85F39" w:rsidP="007D5E57">
            <w:pPr>
              <w:rPr>
                <w:b/>
                <w:noProof/>
                <w:szCs w:val="22"/>
              </w:rPr>
            </w:pPr>
            <w:r w:rsidRPr="00873E82">
              <w:rPr>
                <w:b/>
                <w:noProof/>
                <w:szCs w:val="22"/>
              </w:rPr>
              <w:t>2.</w:t>
            </w:r>
            <w:r w:rsidRPr="00873E82">
              <w:rPr>
                <w:b/>
                <w:noProof/>
                <w:szCs w:val="22"/>
              </w:rPr>
              <w:tab/>
              <w:t>VIRK(T) EFNI</w:t>
            </w:r>
          </w:p>
        </w:tc>
      </w:tr>
    </w:tbl>
    <w:p w14:paraId="00BE9E12" w14:textId="77777777" w:rsidR="00F85F39" w:rsidRPr="00873E82" w:rsidRDefault="00F85F39" w:rsidP="00F85F39">
      <w:pPr>
        <w:rPr>
          <w:noProof/>
          <w:szCs w:val="22"/>
        </w:rPr>
      </w:pPr>
    </w:p>
    <w:p w14:paraId="2BC2BCA8" w14:textId="77777777" w:rsidR="00F85F39" w:rsidRPr="00873E82" w:rsidRDefault="00F85F39" w:rsidP="00F85F39">
      <w:pPr>
        <w:widowControl w:val="0"/>
        <w:rPr>
          <w:noProof/>
          <w:szCs w:val="22"/>
        </w:rPr>
      </w:pPr>
      <w:r w:rsidRPr="00873E82">
        <w:rPr>
          <w:noProof/>
          <w:szCs w:val="22"/>
        </w:rPr>
        <w:t xml:space="preserve">Hver áfyllt sprauta </w:t>
      </w:r>
      <w:r>
        <w:rPr>
          <w:noProof/>
          <w:szCs w:val="22"/>
        </w:rPr>
        <w:t>með</w:t>
      </w:r>
      <w:r w:rsidRPr="00873E82">
        <w:rPr>
          <w:noProof/>
          <w:szCs w:val="22"/>
        </w:rPr>
        <w:t xml:space="preserve"> 1</w:t>
      </w:r>
      <w:r w:rsidRPr="00873E82">
        <w:rPr>
          <w:szCs w:val="22"/>
        </w:rPr>
        <w:t> </w:t>
      </w:r>
      <w:r w:rsidRPr="00873E82">
        <w:rPr>
          <w:noProof/>
          <w:szCs w:val="22"/>
        </w:rPr>
        <w:t>ml af lausn inniheldur 100</w:t>
      </w:r>
      <w:r w:rsidRPr="00873E82">
        <w:rPr>
          <w:szCs w:val="22"/>
        </w:rPr>
        <w:t> </w:t>
      </w:r>
      <w:r w:rsidRPr="00873E82">
        <w:rPr>
          <w:noProof/>
          <w:szCs w:val="22"/>
        </w:rPr>
        <w:t>mg af mirikizumabi.</w:t>
      </w:r>
    </w:p>
    <w:p w14:paraId="68CC41A3" w14:textId="77777777" w:rsidR="00F85F39" w:rsidRPr="00873E82" w:rsidRDefault="00F85F39" w:rsidP="00F85F39">
      <w:pPr>
        <w:widowControl w:val="0"/>
        <w:rPr>
          <w:noProof/>
          <w:szCs w:val="22"/>
        </w:rPr>
      </w:pPr>
      <w:r w:rsidRPr="00873E82">
        <w:rPr>
          <w:noProof/>
          <w:szCs w:val="22"/>
        </w:rPr>
        <w:t xml:space="preserve">Hver áfyllt sprauta </w:t>
      </w:r>
      <w:r>
        <w:rPr>
          <w:noProof/>
          <w:szCs w:val="22"/>
        </w:rPr>
        <w:t>með</w:t>
      </w:r>
      <w:r w:rsidRPr="00873E82">
        <w:rPr>
          <w:noProof/>
          <w:szCs w:val="22"/>
        </w:rPr>
        <w:t xml:space="preserve"> </w:t>
      </w:r>
      <w:r>
        <w:rPr>
          <w:noProof/>
          <w:szCs w:val="22"/>
        </w:rPr>
        <w:t>2</w:t>
      </w:r>
      <w:r w:rsidRPr="00873E82">
        <w:rPr>
          <w:szCs w:val="22"/>
        </w:rPr>
        <w:t> </w:t>
      </w:r>
      <w:r w:rsidRPr="00873E82">
        <w:rPr>
          <w:noProof/>
          <w:szCs w:val="22"/>
        </w:rPr>
        <w:t xml:space="preserve">ml af lausn inniheldur </w:t>
      </w:r>
      <w:r>
        <w:rPr>
          <w:noProof/>
          <w:szCs w:val="22"/>
        </w:rPr>
        <w:t>2</w:t>
      </w:r>
      <w:r w:rsidRPr="00873E82">
        <w:rPr>
          <w:noProof/>
          <w:szCs w:val="22"/>
        </w:rPr>
        <w:t>00</w:t>
      </w:r>
      <w:r w:rsidRPr="00873E82">
        <w:rPr>
          <w:szCs w:val="22"/>
        </w:rPr>
        <w:t> </w:t>
      </w:r>
      <w:r w:rsidRPr="00873E82">
        <w:rPr>
          <w:noProof/>
          <w:szCs w:val="22"/>
        </w:rPr>
        <w:t>mg af mirikizumabi.</w:t>
      </w:r>
    </w:p>
    <w:p w14:paraId="7EFEEFED" w14:textId="77777777" w:rsidR="00F85F39" w:rsidRPr="00873E82" w:rsidRDefault="00F85F39" w:rsidP="00F85F39">
      <w:pPr>
        <w:rPr>
          <w:noProof/>
          <w:szCs w:val="22"/>
        </w:rPr>
      </w:pPr>
    </w:p>
    <w:p w14:paraId="15475A3A" w14:textId="77777777" w:rsidR="00F85F39" w:rsidRPr="00873E82" w:rsidRDefault="00F85F39" w:rsidP="00F85F39">
      <w:pPr>
        <w:rPr>
          <w:noProof/>
          <w:szCs w:val="22"/>
        </w:rPr>
      </w:pPr>
    </w:p>
    <w:p w14:paraId="6D5D11C0" w14:textId="77777777" w:rsidR="00F85F39" w:rsidRPr="00873E82" w:rsidRDefault="00F85F39" w:rsidP="00F85F39">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267ED2CF" w14:textId="77777777" w:rsidR="00F85F39" w:rsidRPr="00873E82" w:rsidRDefault="00F85F39" w:rsidP="00F85F39">
      <w:pPr>
        <w:rPr>
          <w:noProof/>
          <w:szCs w:val="22"/>
        </w:rPr>
      </w:pPr>
    </w:p>
    <w:p w14:paraId="6A6A23F1" w14:textId="77777777" w:rsidR="00F85F39" w:rsidRPr="00873E82" w:rsidRDefault="00F85F39" w:rsidP="00F85F39">
      <w:pPr>
        <w:rPr>
          <w:szCs w:val="22"/>
        </w:rPr>
      </w:pPr>
      <w:r w:rsidRPr="00873E82">
        <w:rPr>
          <w:szCs w:val="22"/>
        </w:rPr>
        <w:t xml:space="preserve">Hjálparefni: </w:t>
      </w:r>
      <w:r>
        <w:rPr>
          <w:noProof/>
          <w:szCs w:val="22"/>
        </w:rPr>
        <w:t xml:space="preserve">histidín, histidín mónóhýdróklóríð, </w:t>
      </w:r>
      <w:r w:rsidRPr="00873E82">
        <w:rPr>
          <w:noProof/>
          <w:szCs w:val="22"/>
        </w:rPr>
        <w:t xml:space="preserve">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04F1BF1A" w14:textId="77777777" w:rsidR="00F85F39" w:rsidRPr="00873E82" w:rsidRDefault="00F85F39" w:rsidP="00F85F39">
      <w:pPr>
        <w:rPr>
          <w:noProof/>
          <w:szCs w:val="22"/>
        </w:rPr>
      </w:pPr>
    </w:p>
    <w:p w14:paraId="493D0729"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B09A0C6" w14:textId="77777777" w:rsidTr="007D5E57">
        <w:tc>
          <w:tcPr>
            <w:tcW w:w="9287" w:type="dxa"/>
          </w:tcPr>
          <w:p w14:paraId="45488B02" w14:textId="77777777" w:rsidR="00F85F39" w:rsidRPr="00873E82" w:rsidRDefault="00F85F39" w:rsidP="007D5E57">
            <w:pPr>
              <w:rPr>
                <w:b/>
                <w:noProof/>
                <w:szCs w:val="22"/>
              </w:rPr>
            </w:pPr>
            <w:r w:rsidRPr="00873E82">
              <w:rPr>
                <w:b/>
                <w:noProof/>
                <w:szCs w:val="22"/>
              </w:rPr>
              <w:t>4.</w:t>
            </w:r>
            <w:r w:rsidRPr="00873E82">
              <w:rPr>
                <w:b/>
                <w:noProof/>
                <w:szCs w:val="22"/>
              </w:rPr>
              <w:tab/>
              <w:t>LYFJAFORM OG INNIHALD</w:t>
            </w:r>
          </w:p>
        </w:tc>
      </w:tr>
    </w:tbl>
    <w:p w14:paraId="0B6985A1" w14:textId="77777777" w:rsidR="00F85F39" w:rsidRPr="00873E82" w:rsidRDefault="00F85F39" w:rsidP="00F85F39">
      <w:pPr>
        <w:rPr>
          <w:noProof/>
          <w:szCs w:val="22"/>
        </w:rPr>
      </w:pPr>
    </w:p>
    <w:p w14:paraId="6A381FB7" w14:textId="77777777" w:rsidR="00F85F39" w:rsidRPr="00873E82" w:rsidRDefault="00F85F39" w:rsidP="00F85F39">
      <w:pPr>
        <w:rPr>
          <w:noProof/>
          <w:szCs w:val="22"/>
        </w:rPr>
      </w:pPr>
      <w:r w:rsidRPr="00873E82">
        <w:rPr>
          <w:noProof/>
          <w:szCs w:val="22"/>
          <w:highlight w:val="lightGray"/>
        </w:rPr>
        <w:t>Stungulyf, lausn</w:t>
      </w:r>
    </w:p>
    <w:p w14:paraId="0625B275" w14:textId="77777777" w:rsidR="00F85F39" w:rsidRPr="00873E82" w:rsidRDefault="00F85F39" w:rsidP="00F85F39">
      <w:r>
        <w:rPr>
          <w:noProof/>
          <w:szCs w:val="22"/>
        </w:rPr>
        <w:t>1</w:t>
      </w:r>
      <w:r w:rsidRPr="00873E82">
        <w:rPr>
          <w:noProof/>
          <w:szCs w:val="22"/>
        </w:rPr>
        <w:t> áfyllt spraut</w:t>
      </w:r>
      <w:r>
        <w:rPr>
          <w:noProof/>
          <w:szCs w:val="22"/>
        </w:rPr>
        <w:t>a</w:t>
      </w:r>
      <w:r w:rsidRPr="00873E82">
        <w:rPr>
          <w:noProof/>
          <w:szCs w:val="22"/>
        </w:rPr>
        <w:t xml:space="preserve"> með 1</w:t>
      </w:r>
      <w:r>
        <w:rPr>
          <w:noProof/>
          <w:szCs w:val="22"/>
        </w:rPr>
        <w:t>00</w:t>
      </w:r>
      <w:r w:rsidRPr="00873E82">
        <w:rPr>
          <w:noProof/>
          <w:szCs w:val="22"/>
        </w:rPr>
        <w:t> </w:t>
      </w:r>
      <w:r w:rsidRPr="00873E82">
        <w:t>m</w:t>
      </w:r>
      <w:r>
        <w:t xml:space="preserve">g og </w:t>
      </w:r>
      <w:r>
        <w:rPr>
          <w:noProof/>
          <w:szCs w:val="22"/>
        </w:rPr>
        <w:t>1</w:t>
      </w:r>
      <w:r w:rsidRPr="00873E82">
        <w:rPr>
          <w:noProof/>
          <w:szCs w:val="22"/>
        </w:rPr>
        <w:t> áfyllt spraut</w:t>
      </w:r>
      <w:r>
        <w:rPr>
          <w:noProof/>
          <w:szCs w:val="22"/>
        </w:rPr>
        <w:t>a</w:t>
      </w:r>
      <w:r w:rsidRPr="00873E82">
        <w:rPr>
          <w:noProof/>
          <w:szCs w:val="22"/>
        </w:rPr>
        <w:t xml:space="preserve"> með </w:t>
      </w:r>
      <w:r>
        <w:rPr>
          <w:noProof/>
          <w:szCs w:val="22"/>
        </w:rPr>
        <w:t>200</w:t>
      </w:r>
      <w:r w:rsidRPr="00873E82">
        <w:rPr>
          <w:noProof/>
          <w:szCs w:val="22"/>
        </w:rPr>
        <w:t> </w:t>
      </w:r>
      <w:r w:rsidRPr="00873E82">
        <w:t>m</w:t>
      </w:r>
      <w:r>
        <w:t>g</w:t>
      </w:r>
    </w:p>
    <w:p w14:paraId="6F3BF975" w14:textId="77777777" w:rsidR="00F85F39" w:rsidRPr="00451A3D" w:rsidRDefault="00F85F39" w:rsidP="00F85F39">
      <w:pPr>
        <w:rPr>
          <w:noProof/>
        </w:rPr>
      </w:pPr>
      <w:r>
        <w:rPr>
          <w:noProof/>
        </w:rPr>
        <w:drawing>
          <wp:inline distT="0" distB="0" distL="0" distR="0" wp14:anchorId="615EB21E" wp14:editId="08E405AA">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15"/>
                    <a:stretch>
                      <a:fillRect/>
                    </a:stretch>
                  </pic:blipFill>
                  <pic:spPr>
                    <a:xfrm>
                      <a:off x="0" y="0"/>
                      <a:ext cx="818752" cy="1130659"/>
                    </a:xfrm>
                    <a:prstGeom prst="rect">
                      <a:avLst/>
                    </a:prstGeom>
                  </pic:spPr>
                </pic:pic>
              </a:graphicData>
            </a:graphic>
          </wp:inline>
        </w:drawing>
      </w:r>
      <w:r>
        <w:rPr>
          <w:noProof/>
        </w:rPr>
        <w:t xml:space="preserve"> </w:t>
      </w:r>
    </w:p>
    <w:p w14:paraId="6ADDFE3A" w14:textId="77777777" w:rsidR="00F85F39" w:rsidRPr="00873E82" w:rsidRDefault="00F85F39" w:rsidP="00F85F39">
      <w:pPr>
        <w:rPr>
          <w:noProof/>
          <w:szCs w:val="22"/>
        </w:rPr>
      </w:pPr>
    </w:p>
    <w:p w14:paraId="616EF9AB"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68D7D34" w14:textId="77777777" w:rsidTr="007D5E57">
        <w:tc>
          <w:tcPr>
            <w:tcW w:w="9287" w:type="dxa"/>
          </w:tcPr>
          <w:p w14:paraId="796D0609" w14:textId="77777777" w:rsidR="00F85F39" w:rsidRPr="00873E82" w:rsidRDefault="00F85F39" w:rsidP="007D5E57">
            <w:pPr>
              <w:rPr>
                <w:b/>
                <w:noProof/>
                <w:szCs w:val="22"/>
              </w:rPr>
            </w:pPr>
            <w:r w:rsidRPr="00873E82">
              <w:rPr>
                <w:b/>
                <w:noProof/>
                <w:szCs w:val="22"/>
              </w:rPr>
              <w:t>5.</w:t>
            </w:r>
            <w:r w:rsidRPr="00873E82">
              <w:rPr>
                <w:b/>
                <w:noProof/>
                <w:szCs w:val="22"/>
              </w:rPr>
              <w:tab/>
              <w:t>AÐFERÐ VIÐ LYFJAGJÖF OG ÍKOMULEIÐ(IR)</w:t>
            </w:r>
          </w:p>
        </w:tc>
      </w:tr>
    </w:tbl>
    <w:p w14:paraId="5D09307F" w14:textId="77777777" w:rsidR="00F85F39" w:rsidRPr="00873E82" w:rsidRDefault="00F85F39" w:rsidP="00F85F39">
      <w:pPr>
        <w:rPr>
          <w:noProof/>
          <w:szCs w:val="22"/>
        </w:rPr>
      </w:pPr>
    </w:p>
    <w:p w14:paraId="44965499" w14:textId="77777777" w:rsidR="00F85F39" w:rsidRPr="00873E82" w:rsidRDefault="00F85F39" w:rsidP="00F85F39">
      <w:pPr>
        <w:rPr>
          <w:noProof/>
          <w:szCs w:val="22"/>
        </w:rPr>
      </w:pPr>
      <w:r w:rsidRPr="00873E82">
        <w:rPr>
          <w:noProof/>
          <w:szCs w:val="22"/>
        </w:rPr>
        <w:t>Eingöngu einnota.</w:t>
      </w:r>
    </w:p>
    <w:p w14:paraId="563850F7" w14:textId="77777777" w:rsidR="00F85F39" w:rsidRPr="00873E82" w:rsidRDefault="00F85F39" w:rsidP="00F85F39">
      <w:pPr>
        <w:rPr>
          <w:noProof/>
          <w:szCs w:val="22"/>
        </w:rPr>
      </w:pPr>
      <w:r w:rsidRPr="00873E82">
        <w:rPr>
          <w:noProof/>
          <w:szCs w:val="22"/>
        </w:rPr>
        <w:t>Lesið fylgiseðilinn fyrir notkun.</w:t>
      </w:r>
    </w:p>
    <w:p w14:paraId="4986F656" w14:textId="77777777" w:rsidR="00F85F39" w:rsidRPr="00873E82" w:rsidRDefault="00F85F39" w:rsidP="00F85F39">
      <w:pPr>
        <w:rPr>
          <w:noProof/>
          <w:szCs w:val="22"/>
        </w:rPr>
      </w:pPr>
      <w:r w:rsidRPr="00873E82">
        <w:rPr>
          <w:noProof/>
          <w:szCs w:val="22"/>
        </w:rPr>
        <w:t>Til notkunar undir húð.</w:t>
      </w:r>
    </w:p>
    <w:p w14:paraId="59A51C94" w14:textId="77777777" w:rsidR="00F85F39" w:rsidRPr="00873E82" w:rsidRDefault="00F85F39" w:rsidP="00F85F39">
      <w:pPr>
        <w:rPr>
          <w:szCs w:val="22"/>
          <w:lang w:eastAsia="en-GB"/>
        </w:rPr>
      </w:pPr>
      <w:r w:rsidRPr="00873E82">
        <w:rPr>
          <w:noProof/>
          <w:szCs w:val="22"/>
        </w:rPr>
        <w:t>Má ekki hrista.</w:t>
      </w:r>
    </w:p>
    <w:p w14:paraId="2E4643B7" w14:textId="77777777" w:rsidR="00F85F39" w:rsidRPr="00873E82" w:rsidRDefault="00F85F39" w:rsidP="00F85F39">
      <w:pPr>
        <w:rPr>
          <w:noProof/>
          <w:szCs w:val="22"/>
        </w:rPr>
      </w:pPr>
    </w:p>
    <w:p w14:paraId="58A0972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7B5B139" w14:textId="77777777" w:rsidTr="007D5E57">
        <w:tc>
          <w:tcPr>
            <w:tcW w:w="9287" w:type="dxa"/>
          </w:tcPr>
          <w:p w14:paraId="23D46F11" w14:textId="77777777" w:rsidR="00F85F39" w:rsidRPr="00873E82" w:rsidRDefault="00F85F39" w:rsidP="007D5E57">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005CAD94" w14:textId="77777777" w:rsidR="00F85F39" w:rsidRPr="00873E82" w:rsidRDefault="00F85F39" w:rsidP="00F85F39">
      <w:pPr>
        <w:rPr>
          <w:noProof/>
          <w:szCs w:val="22"/>
        </w:rPr>
      </w:pPr>
    </w:p>
    <w:p w14:paraId="7E7BC062" w14:textId="77777777" w:rsidR="00F85F39" w:rsidRPr="00873E82" w:rsidRDefault="00F85F39" w:rsidP="00F85F39">
      <w:pPr>
        <w:rPr>
          <w:noProof/>
          <w:szCs w:val="22"/>
        </w:rPr>
      </w:pPr>
      <w:r w:rsidRPr="00873E82">
        <w:rPr>
          <w:noProof/>
          <w:szCs w:val="22"/>
        </w:rPr>
        <w:t>Geymið þar sem börn hvorki ná til né sjá.</w:t>
      </w:r>
    </w:p>
    <w:p w14:paraId="6C906397" w14:textId="77777777" w:rsidR="00F85F39" w:rsidRPr="00873E82" w:rsidRDefault="00F85F39" w:rsidP="00F85F39">
      <w:pPr>
        <w:rPr>
          <w:noProof/>
          <w:szCs w:val="22"/>
        </w:rPr>
      </w:pPr>
    </w:p>
    <w:p w14:paraId="7A4986F9"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65D9487" w14:textId="77777777" w:rsidTr="007D5E57">
        <w:tc>
          <w:tcPr>
            <w:tcW w:w="9287" w:type="dxa"/>
          </w:tcPr>
          <w:p w14:paraId="71CBE6AE" w14:textId="77777777" w:rsidR="00F85F39" w:rsidRPr="00873E82" w:rsidRDefault="00F85F39" w:rsidP="007D5E57">
            <w:pPr>
              <w:rPr>
                <w:b/>
                <w:noProof/>
                <w:szCs w:val="22"/>
              </w:rPr>
            </w:pPr>
            <w:r w:rsidRPr="00873E82">
              <w:rPr>
                <w:b/>
                <w:noProof/>
                <w:szCs w:val="22"/>
              </w:rPr>
              <w:t>7.</w:t>
            </w:r>
            <w:r w:rsidRPr="00873E82">
              <w:rPr>
                <w:b/>
                <w:noProof/>
                <w:szCs w:val="22"/>
              </w:rPr>
              <w:tab/>
              <w:t>ÖNNUR SÉRSTÖK VARNAÐARORÐ, EF MEÐ ÞARF</w:t>
            </w:r>
          </w:p>
        </w:tc>
      </w:tr>
    </w:tbl>
    <w:p w14:paraId="3F17C780" w14:textId="77777777" w:rsidR="00F85F39" w:rsidRPr="00873E82" w:rsidRDefault="00F85F39" w:rsidP="00F85F39">
      <w:pPr>
        <w:rPr>
          <w:noProof/>
          <w:szCs w:val="22"/>
        </w:rPr>
      </w:pPr>
    </w:p>
    <w:p w14:paraId="0E4D45C8"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68C1F98" w14:textId="77777777" w:rsidTr="007D5E57">
        <w:tc>
          <w:tcPr>
            <w:tcW w:w="9287" w:type="dxa"/>
          </w:tcPr>
          <w:p w14:paraId="103258FA" w14:textId="77777777" w:rsidR="00F85F39" w:rsidRPr="00873E82" w:rsidRDefault="00F85F39" w:rsidP="007D5E57">
            <w:pPr>
              <w:rPr>
                <w:b/>
                <w:noProof/>
                <w:szCs w:val="22"/>
              </w:rPr>
            </w:pPr>
            <w:r w:rsidRPr="00873E82">
              <w:rPr>
                <w:b/>
                <w:noProof/>
                <w:szCs w:val="22"/>
              </w:rPr>
              <w:lastRenderedPageBreak/>
              <w:t>8.</w:t>
            </w:r>
            <w:r w:rsidRPr="00873E82">
              <w:rPr>
                <w:b/>
                <w:noProof/>
                <w:szCs w:val="22"/>
              </w:rPr>
              <w:tab/>
              <w:t>FYRNINGARDAGSETNING</w:t>
            </w:r>
          </w:p>
        </w:tc>
      </w:tr>
    </w:tbl>
    <w:p w14:paraId="78A513EF" w14:textId="77777777" w:rsidR="00F85F39" w:rsidRPr="00873E82" w:rsidRDefault="00F85F39" w:rsidP="00F85F39">
      <w:pPr>
        <w:rPr>
          <w:noProof/>
          <w:szCs w:val="22"/>
        </w:rPr>
      </w:pPr>
    </w:p>
    <w:p w14:paraId="6FFAB2A1" w14:textId="77777777" w:rsidR="00F85F39" w:rsidRPr="00873E82" w:rsidRDefault="00F85F39" w:rsidP="00F85F39">
      <w:pPr>
        <w:rPr>
          <w:noProof/>
          <w:szCs w:val="22"/>
        </w:rPr>
      </w:pPr>
      <w:r w:rsidRPr="00873E82">
        <w:rPr>
          <w:noProof/>
          <w:szCs w:val="22"/>
        </w:rPr>
        <w:t>EXP</w:t>
      </w:r>
    </w:p>
    <w:p w14:paraId="7FA3BF99" w14:textId="77777777" w:rsidR="00F85F39" w:rsidRPr="00873E82" w:rsidRDefault="00F85F39" w:rsidP="00F85F39">
      <w:pPr>
        <w:rPr>
          <w:noProof/>
          <w:szCs w:val="22"/>
        </w:rPr>
      </w:pPr>
    </w:p>
    <w:p w14:paraId="47FA4D30"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CC864D0" w14:textId="77777777" w:rsidTr="007D5E57">
        <w:tc>
          <w:tcPr>
            <w:tcW w:w="9287" w:type="dxa"/>
          </w:tcPr>
          <w:p w14:paraId="687006F9" w14:textId="77777777" w:rsidR="00F85F39" w:rsidRPr="00873E82" w:rsidRDefault="00F85F39" w:rsidP="007D5E57">
            <w:pPr>
              <w:rPr>
                <w:b/>
                <w:noProof/>
                <w:szCs w:val="22"/>
              </w:rPr>
            </w:pPr>
            <w:r w:rsidRPr="00873E82">
              <w:rPr>
                <w:b/>
                <w:noProof/>
                <w:szCs w:val="22"/>
              </w:rPr>
              <w:t>9.</w:t>
            </w:r>
            <w:r w:rsidRPr="00873E82">
              <w:rPr>
                <w:b/>
                <w:noProof/>
                <w:szCs w:val="22"/>
              </w:rPr>
              <w:tab/>
              <w:t>SÉRSTÖK GEYMSLUSKILYRÐI</w:t>
            </w:r>
          </w:p>
        </w:tc>
      </w:tr>
    </w:tbl>
    <w:p w14:paraId="1ED037B0" w14:textId="77777777" w:rsidR="00F85F39" w:rsidRPr="00873E82" w:rsidRDefault="00F85F39" w:rsidP="00F85F39">
      <w:pPr>
        <w:rPr>
          <w:noProof/>
          <w:szCs w:val="22"/>
        </w:rPr>
      </w:pPr>
    </w:p>
    <w:p w14:paraId="34F5104A" w14:textId="77777777" w:rsidR="00F85F39" w:rsidRPr="00873E82" w:rsidRDefault="00F85F39" w:rsidP="00F85F39">
      <w:pPr>
        <w:rPr>
          <w:szCs w:val="22"/>
        </w:rPr>
      </w:pPr>
      <w:r w:rsidRPr="00873E82">
        <w:rPr>
          <w:szCs w:val="22"/>
        </w:rPr>
        <w:t>Geymið í kæli.</w:t>
      </w:r>
    </w:p>
    <w:p w14:paraId="387EA6F3" w14:textId="77777777" w:rsidR="00F85F39" w:rsidRPr="00873E82" w:rsidRDefault="00F85F39" w:rsidP="00F85F39">
      <w:pPr>
        <w:rPr>
          <w:szCs w:val="22"/>
        </w:rPr>
      </w:pPr>
      <w:r w:rsidRPr="00873E82">
        <w:rPr>
          <w:szCs w:val="22"/>
        </w:rPr>
        <w:t>Má ekki frjósa.</w:t>
      </w:r>
    </w:p>
    <w:p w14:paraId="6DD7775D" w14:textId="77777777" w:rsidR="00F85F39" w:rsidRPr="00873E82" w:rsidRDefault="00F85F39" w:rsidP="00F85F39">
      <w:pPr>
        <w:pStyle w:val="Default"/>
        <w:rPr>
          <w:color w:val="auto"/>
          <w:sz w:val="22"/>
          <w:szCs w:val="22"/>
          <w:lang w:val="is-IS"/>
        </w:rPr>
      </w:pPr>
      <w:r w:rsidRPr="00873E82">
        <w:rPr>
          <w:color w:val="auto"/>
          <w:sz w:val="22"/>
          <w:szCs w:val="22"/>
          <w:lang w:val="is-IS"/>
        </w:rPr>
        <w:t>Geymið í upprunalegum umbúðum til varnar gegn ljósi.</w:t>
      </w:r>
    </w:p>
    <w:p w14:paraId="7E0B28BC" w14:textId="77777777" w:rsidR="00F85F39" w:rsidRPr="00873E82" w:rsidRDefault="00F85F39" w:rsidP="00F85F39">
      <w:pPr>
        <w:pStyle w:val="Default"/>
        <w:rPr>
          <w:color w:val="auto"/>
          <w:sz w:val="22"/>
          <w:szCs w:val="22"/>
          <w:lang w:val="is-IS"/>
        </w:rPr>
      </w:pPr>
    </w:p>
    <w:p w14:paraId="0D26C18A"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BD99E38" w14:textId="77777777" w:rsidTr="007D5E57">
        <w:tc>
          <w:tcPr>
            <w:tcW w:w="9287" w:type="dxa"/>
          </w:tcPr>
          <w:p w14:paraId="22DB8DBF" w14:textId="77777777" w:rsidR="00F85F39" w:rsidRPr="00873E82" w:rsidRDefault="00F85F39" w:rsidP="007D5E57">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4697AF46" w14:textId="77777777" w:rsidR="00F85F39" w:rsidRPr="00873E82" w:rsidRDefault="00F85F39" w:rsidP="00F85F39">
      <w:pPr>
        <w:rPr>
          <w:noProof/>
          <w:szCs w:val="22"/>
        </w:rPr>
      </w:pPr>
    </w:p>
    <w:p w14:paraId="61E16098"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F8CC4AF" w14:textId="77777777" w:rsidTr="007D5E57">
        <w:tc>
          <w:tcPr>
            <w:tcW w:w="9287" w:type="dxa"/>
          </w:tcPr>
          <w:p w14:paraId="1E438688" w14:textId="77777777" w:rsidR="00F85F39" w:rsidRPr="00873E82" w:rsidRDefault="00F85F39" w:rsidP="007D5E57">
            <w:pPr>
              <w:rPr>
                <w:b/>
                <w:noProof/>
                <w:szCs w:val="22"/>
              </w:rPr>
            </w:pPr>
            <w:r w:rsidRPr="00873E82">
              <w:rPr>
                <w:b/>
                <w:noProof/>
                <w:szCs w:val="22"/>
              </w:rPr>
              <w:t>11.</w:t>
            </w:r>
            <w:r w:rsidRPr="00873E82">
              <w:rPr>
                <w:b/>
                <w:noProof/>
                <w:szCs w:val="22"/>
              </w:rPr>
              <w:tab/>
              <w:t>NAFN OG HEIMILISFANG MARKAÐSLEYFISHAFA</w:t>
            </w:r>
          </w:p>
        </w:tc>
      </w:tr>
    </w:tbl>
    <w:p w14:paraId="766226AB" w14:textId="77777777" w:rsidR="00F85F39" w:rsidRPr="00873E82" w:rsidRDefault="00F85F39" w:rsidP="00F85F39">
      <w:pPr>
        <w:rPr>
          <w:noProof/>
          <w:szCs w:val="22"/>
        </w:rPr>
      </w:pPr>
    </w:p>
    <w:p w14:paraId="2E7257B2" w14:textId="77777777" w:rsidR="00F85F39" w:rsidRPr="00873E82" w:rsidRDefault="00F85F39" w:rsidP="00F85F39">
      <w:pPr>
        <w:pStyle w:val="Default"/>
        <w:jc w:val="both"/>
        <w:rPr>
          <w:color w:val="auto"/>
          <w:sz w:val="22"/>
          <w:szCs w:val="22"/>
          <w:lang w:val="is-IS"/>
        </w:rPr>
      </w:pPr>
      <w:r w:rsidRPr="00873E82">
        <w:rPr>
          <w:color w:val="auto"/>
          <w:sz w:val="22"/>
          <w:szCs w:val="22"/>
          <w:lang w:val="is-IS"/>
        </w:rPr>
        <w:t xml:space="preserve">Eli Lilly Nederland B.V., </w:t>
      </w:r>
    </w:p>
    <w:p w14:paraId="739B1EF4" w14:textId="77777777" w:rsidR="00F85F39" w:rsidRPr="00873E82" w:rsidRDefault="00F85F39" w:rsidP="00F85F39">
      <w:pPr>
        <w:rPr>
          <w:szCs w:val="22"/>
        </w:rPr>
      </w:pPr>
      <w:r w:rsidRPr="00873E82">
        <w:rPr>
          <w:szCs w:val="22"/>
        </w:rPr>
        <w:t>Papendorpseweg 83, 3528 BJ Utrecht,</w:t>
      </w:r>
    </w:p>
    <w:p w14:paraId="20FF67EF" w14:textId="77777777" w:rsidR="00F85F39" w:rsidRPr="00873E82" w:rsidRDefault="00F85F39" w:rsidP="00F85F39">
      <w:pPr>
        <w:rPr>
          <w:noProof/>
          <w:szCs w:val="22"/>
        </w:rPr>
      </w:pPr>
      <w:r w:rsidRPr="00873E82">
        <w:rPr>
          <w:szCs w:val="22"/>
        </w:rPr>
        <w:t>Holland</w:t>
      </w:r>
    </w:p>
    <w:p w14:paraId="014307E1" w14:textId="77777777" w:rsidR="00F85F39" w:rsidRPr="00873E82" w:rsidRDefault="00F85F39" w:rsidP="00F85F39">
      <w:pPr>
        <w:rPr>
          <w:noProof/>
          <w:szCs w:val="22"/>
        </w:rPr>
      </w:pPr>
    </w:p>
    <w:p w14:paraId="0392043B"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9ADDE1C" w14:textId="77777777" w:rsidTr="007D5E57">
        <w:tc>
          <w:tcPr>
            <w:tcW w:w="9287" w:type="dxa"/>
          </w:tcPr>
          <w:p w14:paraId="13B8F579" w14:textId="77777777" w:rsidR="00F85F39" w:rsidRPr="00873E82" w:rsidRDefault="00F85F39" w:rsidP="007D5E57">
            <w:pPr>
              <w:rPr>
                <w:b/>
                <w:noProof/>
                <w:szCs w:val="22"/>
              </w:rPr>
            </w:pPr>
            <w:r w:rsidRPr="00873E82">
              <w:rPr>
                <w:b/>
                <w:noProof/>
                <w:szCs w:val="22"/>
              </w:rPr>
              <w:t>12.</w:t>
            </w:r>
            <w:r w:rsidRPr="00873E82">
              <w:rPr>
                <w:b/>
                <w:noProof/>
                <w:szCs w:val="22"/>
              </w:rPr>
              <w:tab/>
              <w:t>MARKAÐSLEYFISNÚMER</w:t>
            </w:r>
          </w:p>
        </w:tc>
      </w:tr>
    </w:tbl>
    <w:p w14:paraId="5E2EA6C0" w14:textId="77777777" w:rsidR="00F85F39" w:rsidRPr="00873E82" w:rsidRDefault="00F85F39" w:rsidP="00F85F39">
      <w:pPr>
        <w:rPr>
          <w:noProof/>
          <w:szCs w:val="22"/>
        </w:rPr>
      </w:pPr>
    </w:p>
    <w:p w14:paraId="3EC00A36" w14:textId="77777777" w:rsidR="00F85F39" w:rsidRPr="00873E82" w:rsidRDefault="00F85F39" w:rsidP="00F85F39">
      <w:pPr>
        <w:rPr>
          <w:noProof/>
          <w:szCs w:val="22"/>
        </w:rPr>
      </w:pPr>
      <w:r w:rsidRPr="00336E5B">
        <w:rPr>
          <w:rFonts w:cs="Verdana"/>
          <w:color w:val="000000"/>
        </w:rPr>
        <w:t>EU/1/23/1736/00</w:t>
      </w:r>
      <w:r>
        <w:rPr>
          <w:rFonts w:cs="Verdana"/>
          <w:color w:val="000000"/>
        </w:rPr>
        <w:t>7</w:t>
      </w:r>
    </w:p>
    <w:p w14:paraId="68549A1F" w14:textId="77777777" w:rsidR="00F85F39" w:rsidRDefault="00F85F39" w:rsidP="00F85F39">
      <w:pPr>
        <w:rPr>
          <w:noProof/>
          <w:szCs w:val="22"/>
        </w:rPr>
      </w:pPr>
    </w:p>
    <w:p w14:paraId="10A995AB"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DFE66EF" w14:textId="77777777" w:rsidTr="007D5E57">
        <w:tc>
          <w:tcPr>
            <w:tcW w:w="9287" w:type="dxa"/>
          </w:tcPr>
          <w:p w14:paraId="54DF8501" w14:textId="77777777" w:rsidR="00F85F39" w:rsidRPr="00873E82" w:rsidRDefault="00F85F39" w:rsidP="007D5E57">
            <w:pPr>
              <w:rPr>
                <w:b/>
                <w:noProof/>
                <w:szCs w:val="22"/>
              </w:rPr>
            </w:pPr>
            <w:r w:rsidRPr="00873E82">
              <w:rPr>
                <w:b/>
                <w:noProof/>
                <w:szCs w:val="22"/>
              </w:rPr>
              <w:t>13.</w:t>
            </w:r>
            <w:r w:rsidRPr="00873E82">
              <w:rPr>
                <w:b/>
                <w:noProof/>
                <w:szCs w:val="22"/>
              </w:rPr>
              <w:tab/>
              <w:t>LOTUNÚMER</w:t>
            </w:r>
          </w:p>
        </w:tc>
      </w:tr>
    </w:tbl>
    <w:p w14:paraId="43BFA40F" w14:textId="77777777" w:rsidR="00F85F39" w:rsidRPr="00873E82" w:rsidRDefault="00F85F39" w:rsidP="00F85F39">
      <w:pPr>
        <w:rPr>
          <w:noProof/>
          <w:szCs w:val="22"/>
        </w:rPr>
      </w:pPr>
    </w:p>
    <w:p w14:paraId="2A05A6FF" w14:textId="77777777" w:rsidR="00F85F39" w:rsidRPr="00873E82" w:rsidRDefault="00F85F39" w:rsidP="00F85F39">
      <w:pPr>
        <w:rPr>
          <w:noProof/>
          <w:szCs w:val="22"/>
        </w:rPr>
      </w:pPr>
      <w:r w:rsidRPr="00873E82">
        <w:rPr>
          <w:noProof/>
          <w:szCs w:val="22"/>
        </w:rPr>
        <w:t>Lot</w:t>
      </w:r>
    </w:p>
    <w:p w14:paraId="35E44C6B" w14:textId="77777777" w:rsidR="00F85F39" w:rsidRPr="00873E82" w:rsidRDefault="00F85F39" w:rsidP="00F85F39">
      <w:pPr>
        <w:rPr>
          <w:noProof/>
          <w:szCs w:val="22"/>
        </w:rPr>
      </w:pPr>
    </w:p>
    <w:p w14:paraId="12547F2A"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928E31E" w14:textId="77777777" w:rsidTr="007D5E57">
        <w:tc>
          <w:tcPr>
            <w:tcW w:w="9287" w:type="dxa"/>
          </w:tcPr>
          <w:p w14:paraId="4E9F1D03" w14:textId="77777777" w:rsidR="00F85F39" w:rsidRPr="00873E82" w:rsidRDefault="00F85F39" w:rsidP="007D5E57">
            <w:pPr>
              <w:rPr>
                <w:b/>
                <w:noProof/>
                <w:szCs w:val="22"/>
              </w:rPr>
            </w:pPr>
            <w:r w:rsidRPr="00873E82">
              <w:rPr>
                <w:b/>
                <w:noProof/>
                <w:szCs w:val="22"/>
              </w:rPr>
              <w:t>14.</w:t>
            </w:r>
            <w:r w:rsidRPr="00873E82">
              <w:rPr>
                <w:b/>
                <w:noProof/>
                <w:szCs w:val="22"/>
              </w:rPr>
              <w:tab/>
              <w:t>AFGREIÐSLUTILHÖGUN</w:t>
            </w:r>
          </w:p>
        </w:tc>
      </w:tr>
    </w:tbl>
    <w:p w14:paraId="7FD0077F" w14:textId="77777777" w:rsidR="00F85F39" w:rsidRPr="00873E82" w:rsidRDefault="00F85F39" w:rsidP="00F85F39">
      <w:pPr>
        <w:rPr>
          <w:noProof/>
          <w:szCs w:val="22"/>
        </w:rPr>
      </w:pPr>
    </w:p>
    <w:p w14:paraId="6ABC7CEF"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156C9E0" w14:textId="77777777" w:rsidTr="007D5E57">
        <w:tc>
          <w:tcPr>
            <w:tcW w:w="9287" w:type="dxa"/>
          </w:tcPr>
          <w:p w14:paraId="5C11C8F2" w14:textId="77777777" w:rsidR="00F85F39" w:rsidRPr="00873E82" w:rsidRDefault="00F85F39" w:rsidP="007D5E57">
            <w:pPr>
              <w:rPr>
                <w:b/>
                <w:noProof/>
                <w:szCs w:val="22"/>
              </w:rPr>
            </w:pPr>
            <w:r w:rsidRPr="00873E82">
              <w:rPr>
                <w:b/>
                <w:noProof/>
                <w:szCs w:val="22"/>
              </w:rPr>
              <w:t>15.</w:t>
            </w:r>
            <w:r w:rsidRPr="00873E82">
              <w:rPr>
                <w:b/>
                <w:noProof/>
                <w:szCs w:val="22"/>
              </w:rPr>
              <w:tab/>
              <w:t>NOTKUNARLEIÐBEININGAR</w:t>
            </w:r>
          </w:p>
        </w:tc>
      </w:tr>
    </w:tbl>
    <w:p w14:paraId="24150E66" w14:textId="77777777" w:rsidR="00F85F39" w:rsidRPr="00873E82" w:rsidRDefault="00F85F39" w:rsidP="00F85F39">
      <w:pPr>
        <w:rPr>
          <w:noProof/>
          <w:szCs w:val="22"/>
        </w:rPr>
      </w:pPr>
    </w:p>
    <w:p w14:paraId="56D61B85"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C112489" w14:textId="77777777" w:rsidTr="007D5E57">
        <w:tc>
          <w:tcPr>
            <w:tcW w:w="9287" w:type="dxa"/>
          </w:tcPr>
          <w:p w14:paraId="6EEAAD8E" w14:textId="77777777" w:rsidR="00F85F39" w:rsidRPr="00873E82" w:rsidRDefault="00F85F39" w:rsidP="007D5E57">
            <w:pPr>
              <w:rPr>
                <w:b/>
                <w:noProof/>
                <w:szCs w:val="22"/>
              </w:rPr>
            </w:pPr>
            <w:r w:rsidRPr="00873E82">
              <w:rPr>
                <w:b/>
                <w:noProof/>
                <w:szCs w:val="22"/>
              </w:rPr>
              <w:t>16.</w:t>
            </w:r>
            <w:r w:rsidRPr="00873E82">
              <w:rPr>
                <w:b/>
                <w:noProof/>
                <w:szCs w:val="22"/>
              </w:rPr>
              <w:tab/>
              <w:t>UPPLÝSINGAR MEÐ BLINDRALETRI</w:t>
            </w:r>
          </w:p>
        </w:tc>
      </w:tr>
    </w:tbl>
    <w:p w14:paraId="78B370A9" w14:textId="77777777" w:rsidR="00F85F39" w:rsidRPr="00873E82" w:rsidRDefault="00F85F39" w:rsidP="00F85F39">
      <w:pPr>
        <w:rPr>
          <w:noProof/>
          <w:szCs w:val="22"/>
        </w:rPr>
      </w:pPr>
    </w:p>
    <w:p w14:paraId="16F5FBE2" w14:textId="77777777" w:rsidR="00F85F39" w:rsidRPr="00873E82" w:rsidRDefault="00F85F39" w:rsidP="00F85F39">
      <w:pPr>
        <w:pStyle w:val="CommentText"/>
        <w:rPr>
          <w:noProof/>
          <w:sz w:val="22"/>
          <w:szCs w:val="22"/>
        </w:rPr>
      </w:pPr>
      <w:r w:rsidRPr="00873E82">
        <w:rPr>
          <w:noProof/>
          <w:sz w:val="22"/>
          <w:szCs w:val="22"/>
        </w:rPr>
        <w:t>Omvoh 100 mg</w:t>
      </w:r>
    </w:p>
    <w:p w14:paraId="75CCC392" w14:textId="77777777" w:rsidR="00F85F39" w:rsidRPr="00873E82" w:rsidRDefault="00F85F39" w:rsidP="00F85F39">
      <w:pPr>
        <w:pStyle w:val="CommentText"/>
        <w:rPr>
          <w:noProof/>
          <w:sz w:val="22"/>
          <w:szCs w:val="22"/>
        </w:rPr>
      </w:pPr>
      <w:r w:rsidRPr="00873E82">
        <w:rPr>
          <w:noProof/>
          <w:sz w:val="22"/>
          <w:szCs w:val="22"/>
        </w:rPr>
        <w:t xml:space="preserve">Omvoh </w:t>
      </w:r>
      <w:r>
        <w:rPr>
          <w:noProof/>
          <w:sz w:val="22"/>
          <w:szCs w:val="22"/>
        </w:rPr>
        <w:t>2</w:t>
      </w:r>
      <w:r w:rsidRPr="00873E82">
        <w:rPr>
          <w:noProof/>
          <w:sz w:val="22"/>
          <w:szCs w:val="22"/>
        </w:rPr>
        <w:t>00 mg</w:t>
      </w:r>
    </w:p>
    <w:p w14:paraId="4B77BA44" w14:textId="77777777" w:rsidR="00F85F39" w:rsidRPr="00873E82" w:rsidRDefault="00F85F39" w:rsidP="00F85F39">
      <w:pPr>
        <w:rPr>
          <w:szCs w:val="22"/>
        </w:rPr>
      </w:pPr>
    </w:p>
    <w:p w14:paraId="4B3190DA" w14:textId="77777777" w:rsidR="00F85F39" w:rsidRPr="00873E82" w:rsidRDefault="00F85F39" w:rsidP="00F85F3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0278E11" w14:textId="77777777" w:rsidTr="007D5E57">
        <w:tc>
          <w:tcPr>
            <w:tcW w:w="9287" w:type="dxa"/>
          </w:tcPr>
          <w:p w14:paraId="478EE658" w14:textId="77777777" w:rsidR="00F85F39" w:rsidRPr="00873E82" w:rsidRDefault="00F85F39" w:rsidP="007D5E57">
            <w:pPr>
              <w:rPr>
                <w:b/>
                <w:noProof/>
                <w:szCs w:val="22"/>
              </w:rPr>
            </w:pPr>
            <w:r w:rsidRPr="00873E82">
              <w:rPr>
                <w:b/>
                <w:noProof/>
                <w:szCs w:val="22"/>
              </w:rPr>
              <w:t>17.</w:t>
            </w:r>
            <w:r w:rsidRPr="00873E82">
              <w:rPr>
                <w:b/>
                <w:noProof/>
                <w:szCs w:val="22"/>
              </w:rPr>
              <w:tab/>
              <w:t>EINKVÆMT AUÐKENNI – TVÍVÍTT STRIKAMERKI</w:t>
            </w:r>
          </w:p>
        </w:tc>
      </w:tr>
    </w:tbl>
    <w:p w14:paraId="188202B0" w14:textId="77777777" w:rsidR="00F85F39" w:rsidRPr="00873E82" w:rsidRDefault="00F85F39" w:rsidP="00F85F39">
      <w:pPr>
        <w:rPr>
          <w:noProof/>
          <w:szCs w:val="22"/>
        </w:rPr>
      </w:pPr>
    </w:p>
    <w:p w14:paraId="4EADCB9D" w14:textId="77777777" w:rsidR="00F85F39" w:rsidRPr="00873E82" w:rsidRDefault="00F85F39" w:rsidP="00F85F39">
      <w:pPr>
        <w:rPr>
          <w:szCs w:val="22"/>
        </w:rPr>
      </w:pPr>
      <w:r w:rsidRPr="00873E82">
        <w:rPr>
          <w:szCs w:val="22"/>
          <w:highlight w:val="lightGray"/>
        </w:rPr>
        <w:t>Á pakkningunni er tvívítt strikamerki með einkvæmu auðkenni.</w:t>
      </w:r>
    </w:p>
    <w:p w14:paraId="7C693048" w14:textId="77777777" w:rsidR="00F85F39" w:rsidRPr="00873E82" w:rsidRDefault="00F85F39" w:rsidP="00F85F39">
      <w:pPr>
        <w:rPr>
          <w:noProof/>
          <w:szCs w:val="22"/>
        </w:rPr>
      </w:pPr>
    </w:p>
    <w:p w14:paraId="6A6E29B9"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D0D5740" w14:textId="77777777" w:rsidTr="007D5E57">
        <w:tc>
          <w:tcPr>
            <w:tcW w:w="9287" w:type="dxa"/>
          </w:tcPr>
          <w:p w14:paraId="1F4389E2" w14:textId="77777777" w:rsidR="00F85F39" w:rsidRPr="00873E82" w:rsidRDefault="00F85F39" w:rsidP="007D5E57">
            <w:pPr>
              <w:rPr>
                <w:b/>
                <w:noProof/>
                <w:szCs w:val="22"/>
              </w:rPr>
            </w:pPr>
            <w:r w:rsidRPr="00873E82">
              <w:rPr>
                <w:b/>
                <w:noProof/>
                <w:szCs w:val="22"/>
              </w:rPr>
              <w:t>18.</w:t>
            </w:r>
            <w:r w:rsidRPr="00873E82">
              <w:rPr>
                <w:b/>
                <w:noProof/>
                <w:szCs w:val="22"/>
              </w:rPr>
              <w:tab/>
              <w:t>EINKVÆMT AUÐKENNI – UPPLÝSINGAR SEM FÓLK GETUR LESIÐ</w:t>
            </w:r>
          </w:p>
        </w:tc>
      </w:tr>
    </w:tbl>
    <w:p w14:paraId="03D91C47" w14:textId="77777777" w:rsidR="00F85F39" w:rsidRPr="00873E82" w:rsidRDefault="00F85F39" w:rsidP="00F85F39">
      <w:pPr>
        <w:rPr>
          <w:noProof/>
          <w:szCs w:val="22"/>
        </w:rPr>
      </w:pPr>
    </w:p>
    <w:p w14:paraId="3B1E842B" w14:textId="77777777" w:rsidR="00F85F39" w:rsidRPr="00873E82" w:rsidRDefault="00F85F39" w:rsidP="00F85F39">
      <w:pPr>
        <w:rPr>
          <w:noProof/>
          <w:szCs w:val="22"/>
        </w:rPr>
      </w:pPr>
      <w:r w:rsidRPr="00873E82">
        <w:rPr>
          <w:noProof/>
          <w:szCs w:val="22"/>
        </w:rPr>
        <w:t>PC</w:t>
      </w:r>
    </w:p>
    <w:p w14:paraId="1CC13E30" w14:textId="77777777" w:rsidR="00F85F39" w:rsidRPr="00873E82" w:rsidRDefault="00F85F39" w:rsidP="00F85F39">
      <w:pPr>
        <w:rPr>
          <w:noProof/>
          <w:szCs w:val="22"/>
        </w:rPr>
      </w:pPr>
      <w:r w:rsidRPr="00873E82">
        <w:rPr>
          <w:noProof/>
          <w:szCs w:val="22"/>
        </w:rPr>
        <w:t>SN</w:t>
      </w:r>
    </w:p>
    <w:p w14:paraId="69C67661" w14:textId="2BF1B9CF" w:rsidR="00F85F39" w:rsidRPr="00873E82" w:rsidRDefault="00F85F39" w:rsidP="00352E8A">
      <w:pPr>
        <w:rPr>
          <w:noProof/>
          <w:szCs w:val="22"/>
        </w:rPr>
      </w:pPr>
      <w:r w:rsidRPr="00873E82">
        <w:rPr>
          <w:noProof/>
          <w:szCs w:val="22"/>
        </w:rPr>
        <w:t>NN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23517E2" w14:textId="77777777" w:rsidTr="007D5E57">
        <w:trPr>
          <w:trHeight w:val="1040"/>
        </w:trPr>
        <w:tc>
          <w:tcPr>
            <w:tcW w:w="9287" w:type="dxa"/>
          </w:tcPr>
          <w:p w14:paraId="7DB85574" w14:textId="77777777" w:rsidR="00F85F39" w:rsidRPr="00873E82" w:rsidRDefault="00F85F39" w:rsidP="007D5E57">
            <w:pPr>
              <w:rPr>
                <w:b/>
                <w:noProof/>
                <w:szCs w:val="22"/>
              </w:rPr>
            </w:pPr>
            <w:r w:rsidRPr="00873E82">
              <w:rPr>
                <w:b/>
                <w:noProof/>
                <w:szCs w:val="22"/>
              </w:rPr>
              <w:lastRenderedPageBreak/>
              <w:t>UPPLÝSINGAR SEM EIGA AÐ KOMA FRAM Á YTRI UMBÚÐUM</w:t>
            </w:r>
          </w:p>
          <w:p w14:paraId="23B34AC3" w14:textId="77777777" w:rsidR="00F85F39" w:rsidRPr="00873E82" w:rsidRDefault="00F85F39" w:rsidP="007D5E57">
            <w:pPr>
              <w:rPr>
                <w:noProof/>
                <w:szCs w:val="22"/>
              </w:rPr>
            </w:pPr>
          </w:p>
          <w:p w14:paraId="3047EBFD" w14:textId="77777777" w:rsidR="00F85F39" w:rsidRPr="00873E82" w:rsidRDefault="00F85F39" w:rsidP="007D5E57">
            <w:pPr>
              <w:rPr>
                <w:b/>
                <w:noProof/>
                <w:szCs w:val="22"/>
              </w:rPr>
            </w:pPr>
            <w:r w:rsidRPr="00873E82">
              <w:rPr>
                <w:b/>
                <w:noProof/>
                <w:szCs w:val="22"/>
              </w:rPr>
              <w:t>YTRI ASKJA FJÖLPAKKNINGAR (með Blue Box)</w:t>
            </w:r>
          </w:p>
        </w:tc>
      </w:tr>
    </w:tbl>
    <w:p w14:paraId="59E2242C" w14:textId="77777777" w:rsidR="00F85F39" w:rsidRPr="00873E82" w:rsidRDefault="00F85F39" w:rsidP="00F85F39">
      <w:pPr>
        <w:rPr>
          <w:noProof/>
          <w:szCs w:val="22"/>
        </w:rPr>
      </w:pPr>
    </w:p>
    <w:p w14:paraId="53929B7A"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596F0F2" w14:textId="77777777" w:rsidTr="007D5E57">
        <w:tc>
          <w:tcPr>
            <w:tcW w:w="9287" w:type="dxa"/>
          </w:tcPr>
          <w:p w14:paraId="3A637BF3" w14:textId="77777777" w:rsidR="00F85F39" w:rsidRPr="00873E82" w:rsidRDefault="00F85F39" w:rsidP="007D5E57">
            <w:pPr>
              <w:rPr>
                <w:b/>
                <w:noProof/>
                <w:szCs w:val="22"/>
              </w:rPr>
            </w:pPr>
            <w:r w:rsidRPr="00873E82">
              <w:rPr>
                <w:b/>
                <w:noProof/>
                <w:szCs w:val="22"/>
              </w:rPr>
              <w:t>1.</w:t>
            </w:r>
            <w:r w:rsidRPr="00873E82">
              <w:rPr>
                <w:b/>
                <w:noProof/>
                <w:szCs w:val="22"/>
              </w:rPr>
              <w:tab/>
              <w:t>HEITI LYFS</w:t>
            </w:r>
          </w:p>
        </w:tc>
      </w:tr>
    </w:tbl>
    <w:p w14:paraId="5AA63B52" w14:textId="77777777" w:rsidR="00F85F39" w:rsidRPr="00873E82" w:rsidRDefault="00F85F39" w:rsidP="00F85F39">
      <w:pPr>
        <w:rPr>
          <w:noProof/>
          <w:szCs w:val="22"/>
        </w:rPr>
      </w:pPr>
    </w:p>
    <w:p w14:paraId="363E969A" w14:textId="77777777" w:rsidR="00F85F39" w:rsidRDefault="00F85F39" w:rsidP="00F85F39">
      <w:pPr>
        <w:rPr>
          <w:noProof/>
          <w:szCs w:val="22"/>
        </w:rPr>
      </w:pPr>
      <w:r w:rsidRPr="00873E82">
        <w:rPr>
          <w:noProof/>
          <w:szCs w:val="22"/>
        </w:rPr>
        <w:t>Omvoh 100 mg</w:t>
      </w:r>
    </w:p>
    <w:p w14:paraId="1A24554F" w14:textId="77777777" w:rsidR="00F85F39" w:rsidRDefault="00F85F39" w:rsidP="00F85F39">
      <w:pPr>
        <w:rPr>
          <w:noProof/>
          <w:szCs w:val="22"/>
        </w:rPr>
      </w:pPr>
      <w:r w:rsidRPr="00873E82">
        <w:rPr>
          <w:noProof/>
          <w:szCs w:val="22"/>
        </w:rPr>
        <w:t xml:space="preserve">Omvoh </w:t>
      </w:r>
      <w:r>
        <w:rPr>
          <w:noProof/>
          <w:szCs w:val="22"/>
        </w:rPr>
        <w:t>2</w:t>
      </w:r>
      <w:r w:rsidRPr="00873E82">
        <w:rPr>
          <w:noProof/>
          <w:szCs w:val="22"/>
        </w:rPr>
        <w:t>00 mg</w:t>
      </w:r>
    </w:p>
    <w:p w14:paraId="7EE9767C" w14:textId="5ED811B8" w:rsidR="00F85F39" w:rsidRPr="00873E82" w:rsidRDefault="00F85F39" w:rsidP="00F85F39">
      <w:pPr>
        <w:rPr>
          <w:noProof/>
          <w:szCs w:val="22"/>
        </w:rPr>
      </w:pPr>
      <w:r w:rsidRPr="00873E82">
        <w:rPr>
          <w:noProof/>
          <w:szCs w:val="22"/>
        </w:rPr>
        <w:t>stungulyf, lausn í áfylltri sprautu</w:t>
      </w:r>
    </w:p>
    <w:p w14:paraId="5D737B7D" w14:textId="77777777" w:rsidR="00F85F39" w:rsidRPr="00873E82" w:rsidRDefault="00F85F39" w:rsidP="00F85F39">
      <w:pPr>
        <w:rPr>
          <w:noProof/>
          <w:szCs w:val="22"/>
        </w:rPr>
      </w:pPr>
      <w:r w:rsidRPr="00873E82">
        <w:rPr>
          <w:noProof/>
          <w:szCs w:val="22"/>
        </w:rPr>
        <w:t>mirikizumab</w:t>
      </w:r>
    </w:p>
    <w:p w14:paraId="325561C6" w14:textId="77777777" w:rsidR="00F85F39" w:rsidRPr="00873E82" w:rsidRDefault="00F85F39" w:rsidP="00F85F39">
      <w:pPr>
        <w:rPr>
          <w:noProof/>
          <w:szCs w:val="22"/>
        </w:rPr>
      </w:pPr>
    </w:p>
    <w:p w14:paraId="1094A9F8"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35D00BD" w14:textId="77777777" w:rsidTr="007D5E57">
        <w:tc>
          <w:tcPr>
            <w:tcW w:w="9287" w:type="dxa"/>
          </w:tcPr>
          <w:p w14:paraId="32495C0C" w14:textId="77777777" w:rsidR="00F85F39" w:rsidRPr="00873E82" w:rsidRDefault="00F85F39" w:rsidP="007D5E57">
            <w:pPr>
              <w:rPr>
                <w:b/>
                <w:noProof/>
                <w:szCs w:val="22"/>
              </w:rPr>
            </w:pPr>
            <w:r w:rsidRPr="00873E82">
              <w:rPr>
                <w:b/>
                <w:noProof/>
                <w:szCs w:val="22"/>
              </w:rPr>
              <w:t>2.</w:t>
            </w:r>
            <w:r w:rsidRPr="00873E82">
              <w:rPr>
                <w:b/>
                <w:noProof/>
                <w:szCs w:val="22"/>
              </w:rPr>
              <w:tab/>
              <w:t>VIRK(T) EFNI</w:t>
            </w:r>
          </w:p>
        </w:tc>
      </w:tr>
    </w:tbl>
    <w:p w14:paraId="61F23E55" w14:textId="77777777" w:rsidR="00F85F39" w:rsidRPr="00873E82" w:rsidRDefault="00F85F39" w:rsidP="00F85F39">
      <w:pPr>
        <w:rPr>
          <w:noProof/>
          <w:szCs w:val="22"/>
        </w:rPr>
      </w:pPr>
    </w:p>
    <w:p w14:paraId="254E1D65" w14:textId="77777777" w:rsidR="00F85F39" w:rsidRPr="00873E82" w:rsidRDefault="00F85F39" w:rsidP="00F85F39">
      <w:pPr>
        <w:widowControl w:val="0"/>
        <w:rPr>
          <w:noProof/>
          <w:szCs w:val="22"/>
        </w:rPr>
      </w:pPr>
      <w:r w:rsidRPr="00873E82">
        <w:rPr>
          <w:noProof/>
          <w:szCs w:val="22"/>
        </w:rPr>
        <w:t xml:space="preserve">Hver áfyllt sprauta </w:t>
      </w:r>
      <w:r>
        <w:rPr>
          <w:noProof/>
          <w:szCs w:val="22"/>
        </w:rPr>
        <w:t>með</w:t>
      </w:r>
      <w:r w:rsidRPr="00873E82">
        <w:rPr>
          <w:noProof/>
          <w:szCs w:val="22"/>
        </w:rPr>
        <w:t xml:space="preserve"> 1</w:t>
      </w:r>
      <w:r w:rsidRPr="00873E82">
        <w:rPr>
          <w:szCs w:val="22"/>
        </w:rPr>
        <w:t> </w:t>
      </w:r>
      <w:r w:rsidRPr="00873E82">
        <w:rPr>
          <w:noProof/>
          <w:szCs w:val="22"/>
        </w:rPr>
        <w:t>ml af lausn inniheldur 100</w:t>
      </w:r>
      <w:r w:rsidRPr="00873E82">
        <w:rPr>
          <w:szCs w:val="22"/>
        </w:rPr>
        <w:t> </w:t>
      </w:r>
      <w:r w:rsidRPr="00873E82">
        <w:rPr>
          <w:noProof/>
          <w:szCs w:val="22"/>
        </w:rPr>
        <w:t>mg af mirikizumabi.</w:t>
      </w:r>
    </w:p>
    <w:p w14:paraId="40CA6F5A" w14:textId="77777777" w:rsidR="00F85F39" w:rsidRPr="00873E82" w:rsidRDefault="00F85F39" w:rsidP="00F85F39">
      <w:pPr>
        <w:widowControl w:val="0"/>
        <w:rPr>
          <w:noProof/>
          <w:szCs w:val="22"/>
        </w:rPr>
      </w:pPr>
      <w:r w:rsidRPr="00873E82">
        <w:rPr>
          <w:noProof/>
          <w:szCs w:val="22"/>
        </w:rPr>
        <w:t xml:space="preserve">Hver áfyllt sprauta </w:t>
      </w:r>
      <w:r>
        <w:rPr>
          <w:noProof/>
          <w:szCs w:val="22"/>
        </w:rPr>
        <w:t>með</w:t>
      </w:r>
      <w:r w:rsidRPr="00873E82">
        <w:rPr>
          <w:noProof/>
          <w:szCs w:val="22"/>
        </w:rPr>
        <w:t xml:space="preserve"> </w:t>
      </w:r>
      <w:r>
        <w:rPr>
          <w:noProof/>
          <w:szCs w:val="22"/>
        </w:rPr>
        <w:t>2</w:t>
      </w:r>
      <w:r w:rsidRPr="00873E82">
        <w:rPr>
          <w:szCs w:val="22"/>
        </w:rPr>
        <w:t> </w:t>
      </w:r>
      <w:r w:rsidRPr="00873E82">
        <w:rPr>
          <w:noProof/>
          <w:szCs w:val="22"/>
        </w:rPr>
        <w:t xml:space="preserve">ml af lausn inniheldur </w:t>
      </w:r>
      <w:r>
        <w:rPr>
          <w:noProof/>
          <w:szCs w:val="22"/>
        </w:rPr>
        <w:t>2</w:t>
      </w:r>
      <w:r w:rsidRPr="00873E82">
        <w:rPr>
          <w:noProof/>
          <w:szCs w:val="22"/>
        </w:rPr>
        <w:t>00</w:t>
      </w:r>
      <w:r w:rsidRPr="00873E82">
        <w:rPr>
          <w:szCs w:val="22"/>
        </w:rPr>
        <w:t> </w:t>
      </w:r>
      <w:r w:rsidRPr="00873E82">
        <w:rPr>
          <w:noProof/>
          <w:szCs w:val="22"/>
        </w:rPr>
        <w:t>mg af mirikizumabi.</w:t>
      </w:r>
    </w:p>
    <w:p w14:paraId="311EAA5C" w14:textId="77777777" w:rsidR="00F85F39" w:rsidRPr="00873E82" w:rsidRDefault="00F85F39" w:rsidP="00F85F39">
      <w:pPr>
        <w:rPr>
          <w:noProof/>
          <w:szCs w:val="22"/>
        </w:rPr>
      </w:pPr>
    </w:p>
    <w:p w14:paraId="007A5D06" w14:textId="77777777" w:rsidR="00F85F39" w:rsidRPr="00873E82" w:rsidRDefault="00F85F39" w:rsidP="00F85F39">
      <w:pPr>
        <w:rPr>
          <w:noProof/>
          <w:szCs w:val="22"/>
        </w:rPr>
      </w:pPr>
    </w:p>
    <w:p w14:paraId="714F5B3C" w14:textId="77777777" w:rsidR="00F85F39" w:rsidRPr="00873E82" w:rsidRDefault="00F85F39" w:rsidP="00F85F39">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0C6C0583" w14:textId="77777777" w:rsidR="00F85F39" w:rsidRPr="00873E82" w:rsidRDefault="00F85F39" w:rsidP="00F85F39">
      <w:pPr>
        <w:rPr>
          <w:noProof/>
          <w:szCs w:val="22"/>
        </w:rPr>
      </w:pPr>
    </w:p>
    <w:p w14:paraId="271C2338" w14:textId="77777777" w:rsidR="00F85F39" w:rsidRPr="00873E82" w:rsidRDefault="00F85F39" w:rsidP="00F85F39">
      <w:pPr>
        <w:rPr>
          <w:szCs w:val="22"/>
        </w:rPr>
      </w:pPr>
      <w:r w:rsidRPr="00873E82">
        <w:rPr>
          <w:szCs w:val="22"/>
        </w:rPr>
        <w:t xml:space="preserve">Hjálparefni: </w:t>
      </w:r>
      <w:r>
        <w:rPr>
          <w:noProof/>
          <w:szCs w:val="22"/>
        </w:rPr>
        <w:t>histidín, histidín mónóhýdróklóríð,</w:t>
      </w:r>
      <w:r>
        <w:t xml:space="preserve"> </w:t>
      </w:r>
      <w:r w:rsidRPr="00873E82">
        <w:rPr>
          <w:noProof/>
          <w:szCs w:val="22"/>
        </w:rPr>
        <w:t xml:space="preserve">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7D7FF0C2" w14:textId="77777777" w:rsidR="00F85F39" w:rsidRPr="00873E82" w:rsidRDefault="00F85F39" w:rsidP="00F85F39">
      <w:pPr>
        <w:rPr>
          <w:noProof/>
          <w:szCs w:val="22"/>
        </w:rPr>
      </w:pPr>
    </w:p>
    <w:p w14:paraId="30444561"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863216D" w14:textId="77777777" w:rsidTr="007D5E57">
        <w:tc>
          <w:tcPr>
            <w:tcW w:w="9287" w:type="dxa"/>
          </w:tcPr>
          <w:p w14:paraId="46265A4D" w14:textId="77777777" w:rsidR="00F85F39" w:rsidRPr="00873E82" w:rsidRDefault="00F85F39" w:rsidP="007D5E57">
            <w:pPr>
              <w:rPr>
                <w:b/>
                <w:noProof/>
                <w:szCs w:val="22"/>
              </w:rPr>
            </w:pPr>
            <w:r w:rsidRPr="00873E82">
              <w:rPr>
                <w:b/>
                <w:noProof/>
                <w:szCs w:val="22"/>
              </w:rPr>
              <w:t>4.</w:t>
            </w:r>
            <w:r w:rsidRPr="00873E82">
              <w:rPr>
                <w:b/>
                <w:noProof/>
                <w:szCs w:val="22"/>
              </w:rPr>
              <w:tab/>
              <w:t>LYFJAFORM OG INNIHALD</w:t>
            </w:r>
          </w:p>
        </w:tc>
      </w:tr>
    </w:tbl>
    <w:p w14:paraId="1E062A31" w14:textId="77777777" w:rsidR="00F85F39" w:rsidRPr="00873E82" w:rsidRDefault="00F85F39" w:rsidP="00F85F39">
      <w:pPr>
        <w:rPr>
          <w:noProof/>
          <w:szCs w:val="22"/>
        </w:rPr>
      </w:pPr>
    </w:p>
    <w:p w14:paraId="6D8D5A3D" w14:textId="77777777" w:rsidR="00F85F39" w:rsidRPr="00873E82" w:rsidRDefault="00F85F39" w:rsidP="00F85F39">
      <w:pPr>
        <w:rPr>
          <w:noProof/>
          <w:szCs w:val="22"/>
        </w:rPr>
      </w:pPr>
      <w:r w:rsidRPr="00873E82">
        <w:rPr>
          <w:noProof/>
          <w:szCs w:val="22"/>
          <w:highlight w:val="lightGray"/>
        </w:rPr>
        <w:t>Stungulyf, lausn</w:t>
      </w:r>
    </w:p>
    <w:p w14:paraId="62CBB817" w14:textId="77777777" w:rsidR="00F85F39" w:rsidRPr="00873E82" w:rsidRDefault="00F85F39" w:rsidP="00F85F39">
      <w:pPr>
        <w:rPr>
          <w:noProof/>
        </w:rPr>
      </w:pPr>
      <w:r w:rsidRPr="00873E82">
        <w:rPr>
          <w:noProof/>
        </w:rPr>
        <w:t xml:space="preserve">Fjölpakkning: </w:t>
      </w:r>
      <w:r>
        <w:rPr>
          <w:noProof/>
        </w:rPr>
        <w:t>6 áfylltar sprautur (</w:t>
      </w:r>
      <w:r w:rsidRPr="00873E82">
        <w:rPr>
          <w:noProof/>
        </w:rPr>
        <w:t>3 pakkar</w:t>
      </w:r>
      <w:r>
        <w:rPr>
          <w:noProof/>
        </w:rPr>
        <w:t>, hver með 1 áfylltri sprautu með 100 mg og 1 áfylltri sprautu með 200 mg)</w:t>
      </w:r>
      <w:r w:rsidRPr="00873E82">
        <w:rPr>
          <w:noProof/>
        </w:rPr>
        <w:t>.</w:t>
      </w:r>
    </w:p>
    <w:p w14:paraId="3C6233C8" w14:textId="77777777" w:rsidR="00F85F39" w:rsidRPr="00873E82" w:rsidRDefault="00F85F39" w:rsidP="00F85F39">
      <w:pPr>
        <w:rPr>
          <w:noProof/>
          <w:szCs w:val="22"/>
        </w:rPr>
      </w:pPr>
    </w:p>
    <w:p w14:paraId="1E6948F0"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B962AC1" w14:textId="77777777" w:rsidTr="007D5E57">
        <w:tc>
          <w:tcPr>
            <w:tcW w:w="9287" w:type="dxa"/>
          </w:tcPr>
          <w:p w14:paraId="481FEB64" w14:textId="77777777" w:rsidR="00F85F39" w:rsidRPr="00873E82" w:rsidRDefault="00F85F39" w:rsidP="007D5E57">
            <w:pPr>
              <w:rPr>
                <w:b/>
                <w:noProof/>
                <w:szCs w:val="22"/>
              </w:rPr>
            </w:pPr>
            <w:r w:rsidRPr="00873E82">
              <w:rPr>
                <w:b/>
                <w:noProof/>
                <w:szCs w:val="22"/>
              </w:rPr>
              <w:t>5.</w:t>
            </w:r>
            <w:r w:rsidRPr="00873E82">
              <w:rPr>
                <w:b/>
                <w:noProof/>
                <w:szCs w:val="22"/>
              </w:rPr>
              <w:tab/>
              <w:t>AÐFERÐ VIÐ LYFJAGJÖF OG ÍKOMULEIÐ(IR)</w:t>
            </w:r>
          </w:p>
        </w:tc>
      </w:tr>
    </w:tbl>
    <w:p w14:paraId="1AF2F646" w14:textId="77777777" w:rsidR="00F85F39" w:rsidRPr="00873E82" w:rsidRDefault="00F85F39" w:rsidP="00F85F39">
      <w:pPr>
        <w:rPr>
          <w:noProof/>
          <w:szCs w:val="22"/>
        </w:rPr>
      </w:pPr>
    </w:p>
    <w:p w14:paraId="75DE8BD5" w14:textId="77777777" w:rsidR="00F85F39" w:rsidRPr="00873E82" w:rsidRDefault="00F85F39" w:rsidP="00F85F39">
      <w:pPr>
        <w:rPr>
          <w:noProof/>
          <w:szCs w:val="22"/>
        </w:rPr>
      </w:pPr>
      <w:r w:rsidRPr="00873E82">
        <w:rPr>
          <w:noProof/>
          <w:szCs w:val="22"/>
        </w:rPr>
        <w:t>Eingöngu einnota.</w:t>
      </w:r>
    </w:p>
    <w:p w14:paraId="75A75141" w14:textId="77777777" w:rsidR="00F85F39" w:rsidRPr="00873E82" w:rsidRDefault="00F85F39" w:rsidP="00F85F39">
      <w:pPr>
        <w:rPr>
          <w:noProof/>
          <w:szCs w:val="22"/>
        </w:rPr>
      </w:pPr>
      <w:r w:rsidRPr="00873E82">
        <w:rPr>
          <w:noProof/>
          <w:szCs w:val="22"/>
        </w:rPr>
        <w:t>Lesið fylgiseðilinn fyrir notkun.</w:t>
      </w:r>
    </w:p>
    <w:p w14:paraId="2EE51397" w14:textId="77777777" w:rsidR="00F85F39" w:rsidRPr="00873E82" w:rsidRDefault="00F85F39" w:rsidP="00F85F39">
      <w:pPr>
        <w:rPr>
          <w:noProof/>
          <w:szCs w:val="22"/>
        </w:rPr>
      </w:pPr>
      <w:r w:rsidRPr="00873E82">
        <w:rPr>
          <w:noProof/>
          <w:szCs w:val="22"/>
        </w:rPr>
        <w:t>Til notkunar undir húð.</w:t>
      </w:r>
    </w:p>
    <w:p w14:paraId="252D4DC4" w14:textId="77777777" w:rsidR="00F85F39" w:rsidRPr="00873E82" w:rsidRDefault="00F85F39" w:rsidP="00F85F39">
      <w:pPr>
        <w:rPr>
          <w:szCs w:val="22"/>
          <w:lang w:eastAsia="en-GB"/>
        </w:rPr>
      </w:pPr>
      <w:r w:rsidRPr="00873E82">
        <w:rPr>
          <w:noProof/>
          <w:szCs w:val="22"/>
        </w:rPr>
        <w:t>Má ekki hrista.</w:t>
      </w:r>
    </w:p>
    <w:p w14:paraId="560D1DBC" w14:textId="77777777" w:rsidR="00F85F39" w:rsidRPr="00873E82" w:rsidRDefault="00F85F39" w:rsidP="00F85F39">
      <w:pPr>
        <w:rPr>
          <w:noProof/>
          <w:szCs w:val="22"/>
        </w:rPr>
      </w:pPr>
    </w:p>
    <w:p w14:paraId="503AA4B7"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8CFE6DE" w14:textId="77777777" w:rsidTr="007D5E57">
        <w:tc>
          <w:tcPr>
            <w:tcW w:w="9287" w:type="dxa"/>
          </w:tcPr>
          <w:p w14:paraId="74CDDE23" w14:textId="77777777" w:rsidR="00F85F39" w:rsidRPr="00873E82" w:rsidRDefault="00F85F39" w:rsidP="007D5E57">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7AD899C1" w14:textId="77777777" w:rsidR="00F85F39" w:rsidRPr="00873E82" w:rsidRDefault="00F85F39" w:rsidP="00F85F39">
      <w:pPr>
        <w:rPr>
          <w:noProof/>
          <w:szCs w:val="22"/>
        </w:rPr>
      </w:pPr>
    </w:p>
    <w:p w14:paraId="628F6969" w14:textId="77777777" w:rsidR="00F85F39" w:rsidRPr="00873E82" w:rsidRDefault="00F85F39" w:rsidP="00F85F39">
      <w:pPr>
        <w:rPr>
          <w:noProof/>
          <w:szCs w:val="22"/>
        </w:rPr>
      </w:pPr>
      <w:r w:rsidRPr="00873E82">
        <w:rPr>
          <w:noProof/>
          <w:szCs w:val="22"/>
        </w:rPr>
        <w:t>Geymið þar sem börn hvorki ná til né sjá.</w:t>
      </w:r>
    </w:p>
    <w:p w14:paraId="32CBDB5B" w14:textId="77777777" w:rsidR="00F85F39" w:rsidRPr="00873E82" w:rsidRDefault="00F85F39" w:rsidP="00F85F39">
      <w:pPr>
        <w:rPr>
          <w:noProof/>
          <w:szCs w:val="22"/>
        </w:rPr>
      </w:pPr>
    </w:p>
    <w:p w14:paraId="51AAEF59"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CB81A1D" w14:textId="77777777" w:rsidTr="007D5E57">
        <w:tc>
          <w:tcPr>
            <w:tcW w:w="9287" w:type="dxa"/>
          </w:tcPr>
          <w:p w14:paraId="25AD1980" w14:textId="77777777" w:rsidR="00F85F39" w:rsidRPr="00873E82" w:rsidRDefault="00F85F39" w:rsidP="007D5E57">
            <w:pPr>
              <w:rPr>
                <w:b/>
                <w:noProof/>
                <w:szCs w:val="22"/>
              </w:rPr>
            </w:pPr>
            <w:r w:rsidRPr="00873E82">
              <w:rPr>
                <w:b/>
                <w:noProof/>
                <w:szCs w:val="22"/>
              </w:rPr>
              <w:t>7.</w:t>
            </w:r>
            <w:r w:rsidRPr="00873E82">
              <w:rPr>
                <w:b/>
                <w:noProof/>
                <w:szCs w:val="22"/>
              </w:rPr>
              <w:tab/>
              <w:t>ÖNNUR SÉRSTÖK VARNAÐARORÐ, EF MEÐ ÞARF</w:t>
            </w:r>
          </w:p>
        </w:tc>
      </w:tr>
    </w:tbl>
    <w:p w14:paraId="3DCEC9D7" w14:textId="77777777" w:rsidR="00F85F39" w:rsidRPr="00873E82" w:rsidRDefault="00F85F39" w:rsidP="00F85F39">
      <w:pPr>
        <w:rPr>
          <w:noProof/>
          <w:szCs w:val="22"/>
        </w:rPr>
      </w:pPr>
    </w:p>
    <w:p w14:paraId="412207F6" w14:textId="77777777" w:rsidR="00F85F39" w:rsidRPr="00873E82" w:rsidRDefault="00F85F39" w:rsidP="00F85F39">
      <w:pPr>
        <w:rPr>
          <w:noProof/>
          <w:szCs w:val="22"/>
        </w:rPr>
      </w:pPr>
    </w:p>
    <w:p w14:paraId="51982D73"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B9C15C5" w14:textId="77777777" w:rsidTr="007D5E57">
        <w:tc>
          <w:tcPr>
            <w:tcW w:w="9287" w:type="dxa"/>
          </w:tcPr>
          <w:p w14:paraId="561480BF" w14:textId="77777777" w:rsidR="00F85F39" w:rsidRPr="00873E82" w:rsidRDefault="00F85F39" w:rsidP="007D5E57">
            <w:pPr>
              <w:rPr>
                <w:b/>
                <w:noProof/>
                <w:szCs w:val="22"/>
              </w:rPr>
            </w:pPr>
            <w:r w:rsidRPr="00873E82">
              <w:rPr>
                <w:b/>
                <w:noProof/>
                <w:szCs w:val="22"/>
              </w:rPr>
              <w:t>8.</w:t>
            </w:r>
            <w:r w:rsidRPr="00873E82">
              <w:rPr>
                <w:b/>
                <w:noProof/>
                <w:szCs w:val="22"/>
              </w:rPr>
              <w:tab/>
              <w:t>FYRNINGARDAGSETNING</w:t>
            </w:r>
          </w:p>
        </w:tc>
      </w:tr>
    </w:tbl>
    <w:p w14:paraId="5DFC2678" w14:textId="77777777" w:rsidR="00F85F39" w:rsidRPr="00873E82" w:rsidRDefault="00F85F39" w:rsidP="00F85F39">
      <w:pPr>
        <w:rPr>
          <w:noProof/>
          <w:szCs w:val="22"/>
        </w:rPr>
      </w:pPr>
    </w:p>
    <w:p w14:paraId="2D5CA5D5" w14:textId="77777777" w:rsidR="00F85F39" w:rsidRPr="00873E82" w:rsidRDefault="00F85F39" w:rsidP="00F85F39">
      <w:pPr>
        <w:rPr>
          <w:noProof/>
          <w:szCs w:val="22"/>
        </w:rPr>
      </w:pPr>
      <w:r w:rsidRPr="00873E82">
        <w:rPr>
          <w:noProof/>
          <w:szCs w:val="22"/>
        </w:rPr>
        <w:t>EXP</w:t>
      </w:r>
    </w:p>
    <w:p w14:paraId="5652A6DB" w14:textId="77777777" w:rsidR="00F85F39" w:rsidRPr="00873E82" w:rsidRDefault="00F85F39" w:rsidP="00F85F39">
      <w:pPr>
        <w:rPr>
          <w:noProof/>
          <w:szCs w:val="22"/>
        </w:rPr>
      </w:pPr>
    </w:p>
    <w:p w14:paraId="3BD80E87"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0325120" w14:textId="77777777" w:rsidTr="007D5E57">
        <w:tc>
          <w:tcPr>
            <w:tcW w:w="9287" w:type="dxa"/>
          </w:tcPr>
          <w:p w14:paraId="6AB22B41" w14:textId="77777777" w:rsidR="00F85F39" w:rsidRPr="00873E82" w:rsidRDefault="00F85F39" w:rsidP="007D5E57">
            <w:pPr>
              <w:rPr>
                <w:b/>
                <w:noProof/>
                <w:szCs w:val="22"/>
              </w:rPr>
            </w:pPr>
            <w:r w:rsidRPr="00873E82">
              <w:rPr>
                <w:b/>
                <w:noProof/>
                <w:szCs w:val="22"/>
              </w:rPr>
              <w:lastRenderedPageBreak/>
              <w:t>9.</w:t>
            </w:r>
            <w:r w:rsidRPr="00873E82">
              <w:rPr>
                <w:b/>
                <w:noProof/>
                <w:szCs w:val="22"/>
              </w:rPr>
              <w:tab/>
              <w:t>SÉRSTÖK GEYMSLUSKILYRÐI</w:t>
            </w:r>
          </w:p>
        </w:tc>
      </w:tr>
    </w:tbl>
    <w:p w14:paraId="355F23C6" w14:textId="77777777" w:rsidR="00F85F39" w:rsidRPr="00873E82" w:rsidRDefault="00F85F39" w:rsidP="00F85F39">
      <w:pPr>
        <w:rPr>
          <w:noProof/>
          <w:szCs w:val="22"/>
        </w:rPr>
      </w:pPr>
    </w:p>
    <w:p w14:paraId="1DEC3308" w14:textId="77777777" w:rsidR="00F85F39" w:rsidRPr="00873E82" w:rsidRDefault="00F85F39" w:rsidP="00F85F39">
      <w:pPr>
        <w:rPr>
          <w:szCs w:val="22"/>
        </w:rPr>
      </w:pPr>
      <w:r w:rsidRPr="00873E82">
        <w:rPr>
          <w:szCs w:val="22"/>
        </w:rPr>
        <w:t>Geymið í kæli.</w:t>
      </w:r>
    </w:p>
    <w:p w14:paraId="096E740E" w14:textId="77777777" w:rsidR="00F85F39" w:rsidRPr="00873E82" w:rsidRDefault="00F85F39" w:rsidP="00F85F39">
      <w:pPr>
        <w:rPr>
          <w:szCs w:val="22"/>
        </w:rPr>
      </w:pPr>
      <w:r w:rsidRPr="00873E82">
        <w:rPr>
          <w:szCs w:val="22"/>
        </w:rPr>
        <w:t>Má ekki frjósa.</w:t>
      </w:r>
    </w:p>
    <w:p w14:paraId="6D66EEC3" w14:textId="77777777" w:rsidR="00F85F39" w:rsidRPr="00873E82" w:rsidRDefault="00F85F39" w:rsidP="00F85F39">
      <w:pPr>
        <w:pStyle w:val="Default"/>
        <w:rPr>
          <w:color w:val="auto"/>
          <w:sz w:val="22"/>
          <w:szCs w:val="22"/>
          <w:lang w:val="is-IS"/>
        </w:rPr>
      </w:pPr>
      <w:r w:rsidRPr="00873E82">
        <w:rPr>
          <w:color w:val="auto"/>
          <w:sz w:val="22"/>
          <w:szCs w:val="22"/>
          <w:lang w:val="is-IS"/>
        </w:rPr>
        <w:t>Geymið í upprunalegum umbúðum til varnar gegn ljósi.</w:t>
      </w:r>
    </w:p>
    <w:p w14:paraId="20E29917" w14:textId="77777777" w:rsidR="00F85F39" w:rsidRPr="00873E82" w:rsidRDefault="00F85F39" w:rsidP="00F85F39">
      <w:pPr>
        <w:pStyle w:val="Default"/>
        <w:rPr>
          <w:color w:val="auto"/>
          <w:sz w:val="22"/>
          <w:szCs w:val="22"/>
          <w:lang w:val="is-IS"/>
        </w:rPr>
      </w:pPr>
    </w:p>
    <w:p w14:paraId="3017D0B6"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3A1472F" w14:textId="77777777" w:rsidTr="007D5E57">
        <w:tc>
          <w:tcPr>
            <w:tcW w:w="9287" w:type="dxa"/>
          </w:tcPr>
          <w:p w14:paraId="1CAEA94A" w14:textId="77777777" w:rsidR="00F85F39" w:rsidRPr="00873E82" w:rsidRDefault="00F85F39" w:rsidP="007D5E57">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0D34C4F9" w14:textId="77777777" w:rsidR="00F85F39" w:rsidRPr="00873E82" w:rsidRDefault="00F85F39" w:rsidP="00F85F39">
      <w:pPr>
        <w:rPr>
          <w:noProof/>
          <w:szCs w:val="22"/>
        </w:rPr>
      </w:pPr>
    </w:p>
    <w:p w14:paraId="3C753157" w14:textId="77777777" w:rsidR="00F85F39" w:rsidRPr="00873E82" w:rsidRDefault="00F85F39" w:rsidP="00F85F39">
      <w:pPr>
        <w:rPr>
          <w:noProof/>
          <w:szCs w:val="22"/>
        </w:rPr>
      </w:pPr>
    </w:p>
    <w:p w14:paraId="76F2A8E0"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3EB7980" w14:textId="77777777" w:rsidTr="007D5E57">
        <w:tc>
          <w:tcPr>
            <w:tcW w:w="9287" w:type="dxa"/>
          </w:tcPr>
          <w:p w14:paraId="56458426" w14:textId="77777777" w:rsidR="00F85F39" w:rsidRPr="00873E82" w:rsidRDefault="00F85F39" w:rsidP="007D5E57">
            <w:pPr>
              <w:rPr>
                <w:b/>
                <w:noProof/>
                <w:szCs w:val="22"/>
              </w:rPr>
            </w:pPr>
            <w:r w:rsidRPr="00873E82">
              <w:rPr>
                <w:b/>
                <w:noProof/>
                <w:szCs w:val="22"/>
              </w:rPr>
              <w:t>11.</w:t>
            </w:r>
            <w:r w:rsidRPr="00873E82">
              <w:rPr>
                <w:b/>
                <w:noProof/>
                <w:szCs w:val="22"/>
              </w:rPr>
              <w:tab/>
              <w:t>NAFN OG HEIMILISFANG MARKAÐSLEYFISHAFA</w:t>
            </w:r>
          </w:p>
        </w:tc>
      </w:tr>
    </w:tbl>
    <w:p w14:paraId="3BA0F938" w14:textId="77777777" w:rsidR="00F85F39" w:rsidRPr="00873E82" w:rsidRDefault="00F85F39" w:rsidP="00F85F39">
      <w:pPr>
        <w:rPr>
          <w:noProof/>
          <w:szCs w:val="22"/>
        </w:rPr>
      </w:pPr>
    </w:p>
    <w:p w14:paraId="2985AB64" w14:textId="77777777" w:rsidR="00F85F39" w:rsidRPr="00873E82" w:rsidRDefault="00F85F39" w:rsidP="00F85F39">
      <w:pPr>
        <w:pStyle w:val="Default"/>
        <w:jc w:val="both"/>
        <w:rPr>
          <w:color w:val="auto"/>
          <w:sz w:val="22"/>
          <w:szCs w:val="22"/>
          <w:lang w:val="is-IS"/>
        </w:rPr>
      </w:pPr>
      <w:r w:rsidRPr="00873E82">
        <w:rPr>
          <w:color w:val="auto"/>
          <w:sz w:val="22"/>
          <w:szCs w:val="22"/>
          <w:lang w:val="is-IS"/>
        </w:rPr>
        <w:t xml:space="preserve">Eli Lilly Nederland B.V., </w:t>
      </w:r>
    </w:p>
    <w:p w14:paraId="080CF133" w14:textId="77777777" w:rsidR="00F85F39" w:rsidRPr="00873E82" w:rsidRDefault="00F85F39" w:rsidP="00F85F39">
      <w:pPr>
        <w:rPr>
          <w:szCs w:val="22"/>
        </w:rPr>
      </w:pPr>
      <w:r w:rsidRPr="00873E82">
        <w:rPr>
          <w:szCs w:val="22"/>
        </w:rPr>
        <w:t>Papendorpseweg 83, 3528 BJ Utrecht,</w:t>
      </w:r>
    </w:p>
    <w:p w14:paraId="738DEB25" w14:textId="77777777" w:rsidR="00F85F39" w:rsidRPr="00873E82" w:rsidRDefault="00F85F39" w:rsidP="00F85F39">
      <w:pPr>
        <w:rPr>
          <w:noProof/>
          <w:szCs w:val="22"/>
        </w:rPr>
      </w:pPr>
      <w:r w:rsidRPr="00873E82">
        <w:rPr>
          <w:szCs w:val="22"/>
        </w:rPr>
        <w:t>Holland</w:t>
      </w:r>
    </w:p>
    <w:p w14:paraId="2682DE6F" w14:textId="77777777" w:rsidR="00F85F39" w:rsidRPr="00873E82" w:rsidRDefault="00F85F39" w:rsidP="00F85F39">
      <w:pPr>
        <w:rPr>
          <w:noProof/>
          <w:szCs w:val="22"/>
        </w:rPr>
      </w:pPr>
    </w:p>
    <w:p w14:paraId="059C02B2"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674A7C5" w14:textId="77777777" w:rsidTr="007D5E57">
        <w:tc>
          <w:tcPr>
            <w:tcW w:w="9287" w:type="dxa"/>
          </w:tcPr>
          <w:p w14:paraId="4D202D3F" w14:textId="77777777" w:rsidR="00F85F39" w:rsidRPr="00873E82" w:rsidRDefault="00F85F39" w:rsidP="007D5E57">
            <w:pPr>
              <w:rPr>
                <w:b/>
                <w:noProof/>
                <w:szCs w:val="22"/>
              </w:rPr>
            </w:pPr>
            <w:r w:rsidRPr="00873E82">
              <w:rPr>
                <w:b/>
                <w:noProof/>
                <w:szCs w:val="22"/>
              </w:rPr>
              <w:t>12.</w:t>
            </w:r>
            <w:r w:rsidRPr="00873E82">
              <w:rPr>
                <w:b/>
                <w:noProof/>
                <w:szCs w:val="22"/>
              </w:rPr>
              <w:tab/>
              <w:t>MARKAÐSLEYFISNÚMER</w:t>
            </w:r>
          </w:p>
        </w:tc>
      </w:tr>
    </w:tbl>
    <w:p w14:paraId="24552143" w14:textId="77777777" w:rsidR="00F85F39" w:rsidRPr="00873E82" w:rsidRDefault="00F85F39" w:rsidP="00F85F39">
      <w:pPr>
        <w:rPr>
          <w:noProof/>
          <w:szCs w:val="22"/>
        </w:rPr>
      </w:pPr>
    </w:p>
    <w:p w14:paraId="70E9C202" w14:textId="77777777" w:rsidR="00F85F39" w:rsidRPr="00873E82" w:rsidRDefault="00F85F39" w:rsidP="00F85F39">
      <w:pPr>
        <w:rPr>
          <w:noProof/>
          <w:szCs w:val="22"/>
        </w:rPr>
      </w:pPr>
      <w:r w:rsidRPr="00336E5B">
        <w:rPr>
          <w:rFonts w:cs="Verdana"/>
          <w:color w:val="000000"/>
        </w:rPr>
        <w:t>EU/1/23/1736/00</w:t>
      </w:r>
      <w:r>
        <w:rPr>
          <w:rFonts w:cs="Verdana"/>
          <w:color w:val="000000"/>
        </w:rPr>
        <w:t>8</w:t>
      </w:r>
    </w:p>
    <w:p w14:paraId="52C4A92E" w14:textId="77777777" w:rsidR="00F85F39" w:rsidRDefault="00F85F39" w:rsidP="00F85F39">
      <w:pPr>
        <w:rPr>
          <w:noProof/>
          <w:szCs w:val="22"/>
        </w:rPr>
      </w:pPr>
    </w:p>
    <w:p w14:paraId="5D9B3DA0"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CCD8189" w14:textId="77777777" w:rsidTr="007D5E57">
        <w:tc>
          <w:tcPr>
            <w:tcW w:w="9287" w:type="dxa"/>
          </w:tcPr>
          <w:p w14:paraId="2797FCE4" w14:textId="77777777" w:rsidR="00F85F39" w:rsidRPr="00873E82" w:rsidRDefault="00F85F39" w:rsidP="007D5E57">
            <w:pPr>
              <w:rPr>
                <w:b/>
                <w:noProof/>
                <w:szCs w:val="22"/>
              </w:rPr>
            </w:pPr>
            <w:r w:rsidRPr="00873E82">
              <w:rPr>
                <w:b/>
                <w:noProof/>
                <w:szCs w:val="22"/>
              </w:rPr>
              <w:t>13.</w:t>
            </w:r>
            <w:r w:rsidRPr="00873E82">
              <w:rPr>
                <w:b/>
                <w:noProof/>
                <w:szCs w:val="22"/>
              </w:rPr>
              <w:tab/>
              <w:t>LOTUNÚMER</w:t>
            </w:r>
          </w:p>
        </w:tc>
      </w:tr>
    </w:tbl>
    <w:p w14:paraId="42EF1BEB" w14:textId="77777777" w:rsidR="00F85F39" w:rsidRPr="00873E82" w:rsidRDefault="00F85F39" w:rsidP="00F85F39">
      <w:pPr>
        <w:rPr>
          <w:noProof/>
          <w:szCs w:val="22"/>
        </w:rPr>
      </w:pPr>
    </w:p>
    <w:p w14:paraId="6A0ED438" w14:textId="77777777" w:rsidR="00F85F39" w:rsidRPr="00873E82" w:rsidRDefault="00F85F39" w:rsidP="00F85F39">
      <w:pPr>
        <w:rPr>
          <w:noProof/>
          <w:szCs w:val="22"/>
        </w:rPr>
      </w:pPr>
      <w:r w:rsidRPr="00873E82">
        <w:rPr>
          <w:noProof/>
          <w:szCs w:val="22"/>
        </w:rPr>
        <w:t>Lot</w:t>
      </w:r>
    </w:p>
    <w:p w14:paraId="55F05DFB" w14:textId="77777777" w:rsidR="00F85F39" w:rsidRPr="00873E82" w:rsidRDefault="00F85F39" w:rsidP="00F85F39">
      <w:pPr>
        <w:rPr>
          <w:noProof/>
          <w:szCs w:val="22"/>
        </w:rPr>
      </w:pPr>
    </w:p>
    <w:p w14:paraId="015246C5"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FE879BF" w14:textId="77777777" w:rsidTr="007D5E57">
        <w:tc>
          <w:tcPr>
            <w:tcW w:w="9287" w:type="dxa"/>
          </w:tcPr>
          <w:p w14:paraId="4C71AC36" w14:textId="77777777" w:rsidR="00F85F39" w:rsidRPr="00873E82" w:rsidRDefault="00F85F39" w:rsidP="007D5E57">
            <w:pPr>
              <w:rPr>
                <w:b/>
                <w:noProof/>
                <w:szCs w:val="22"/>
              </w:rPr>
            </w:pPr>
            <w:r w:rsidRPr="00873E82">
              <w:rPr>
                <w:b/>
                <w:noProof/>
                <w:szCs w:val="22"/>
              </w:rPr>
              <w:t>14.</w:t>
            </w:r>
            <w:r w:rsidRPr="00873E82">
              <w:rPr>
                <w:b/>
                <w:noProof/>
                <w:szCs w:val="22"/>
              </w:rPr>
              <w:tab/>
              <w:t>AFGREIÐSLUTILHÖGUN</w:t>
            </w:r>
          </w:p>
        </w:tc>
      </w:tr>
    </w:tbl>
    <w:p w14:paraId="5493696E" w14:textId="77777777" w:rsidR="00F85F39" w:rsidRPr="00873E82" w:rsidRDefault="00F85F39" w:rsidP="00F85F39">
      <w:pPr>
        <w:rPr>
          <w:noProof/>
          <w:szCs w:val="22"/>
        </w:rPr>
      </w:pPr>
    </w:p>
    <w:p w14:paraId="36408105" w14:textId="77777777" w:rsidR="00F85F39" w:rsidRPr="00873E82" w:rsidRDefault="00F85F39" w:rsidP="00F85F39">
      <w:pPr>
        <w:rPr>
          <w:noProof/>
          <w:szCs w:val="22"/>
        </w:rPr>
      </w:pPr>
    </w:p>
    <w:p w14:paraId="63A27169"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A14CA6F" w14:textId="77777777" w:rsidTr="007D5E57">
        <w:tc>
          <w:tcPr>
            <w:tcW w:w="9287" w:type="dxa"/>
          </w:tcPr>
          <w:p w14:paraId="69E5A5C1" w14:textId="77777777" w:rsidR="00F85F39" w:rsidRPr="00873E82" w:rsidRDefault="00F85F39" w:rsidP="007D5E57">
            <w:pPr>
              <w:rPr>
                <w:b/>
                <w:noProof/>
                <w:szCs w:val="22"/>
              </w:rPr>
            </w:pPr>
            <w:r w:rsidRPr="00873E82">
              <w:rPr>
                <w:b/>
                <w:noProof/>
                <w:szCs w:val="22"/>
              </w:rPr>
              <w:t>15.</w:t>
            </w:r>
            <w:r w:rsidRPr="00873E82">
              <w:rPr>
                <w:b/>
                <w:noProof/>
                <w:szCs w:val="22"/>
              </w:rPr>
              <w:tab/>
              <w:t>NOTKUNARLEIÐBEININGAR</w:t>
            </w:r>
          </w:p>
        </w:tc>
      </w:tr>
    </w:tbl>
    <w:p w14:paraId="7AA6DEAF" w14:textId="77777777" w:rsidR="00F85F39" w:rsidRPr="00873E82" w:rsidRDefault="00F85F39" w:rsidP="00F85F39">
      <w:pPr>
        <w:rPr>
          <w:noProof/>
          <w:szCs w:val="22"/>
        </w:rPr>
      </w:pPr>
    </w:p>
    <w:p w14:paraId="6EB9E206" w14:textId="77777777" w:rsidR="00F85F39" w:rsidRPr="00873E82" w:rsidRDefault="00F85F39" w:rsidP="00F85F39">
      <w:pPr>
        <w:rPr>
          <w:noProof/>
          <w:szCs w:val="22"/>
        </w:rPr>
      </w:pPr>
    </w:p>
    <w:p w14:paraId="6C20E328"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CE1C268" w14:textId="77777777" w:rsidTr="007D5E57">
        <w:tc>
          <w:tcPr>
            <w:tcW w:w="9287" w:type="dxa"/>
          </w:tcPr>
          <w:p w14:paraId="44B773C9" w14:textId="77777777" w:rsidR="00F85F39" w:rsidRPr="00873E82" w:rsidRDefault="00F85F39" w:rsidP="007D5E57">
            <w:pPr>
              <w:rPr>
                <w:b/>
                <w:noProof/>
                <w:szCs w:val="22"/>
              </w:rPr>
            </w:pPr>
            <w:r w:rsidRPr="00873E82">
              <w:rPr>
                <w:b/>
                <w:noProof/>
                <w:szCs w:val="22"/>
              </w:rPr>
              <w:t>16.</w:t>
            </w:r>
            <w:r w:rsidRPr="00873E82">
              <w:rPr>
                <w:b/>
                <w:noProof/>
                <w:szCs w:val="22"/>
              </w:rPr>
              <w:tab/>
              <w:t>UPPLÝSINGAR MEÐ BLINDRALETRI</w:t>
            </w:r>
          </w:p>
        </w:tc>
      </w:tr>
    </w:tbl>
    <w:p w14:paraId="0BEBE833" w14:textId="77777777" w:rsidR="00F85F39" w:rsidRPr="00873E82" w:rsidRDefault="00F85F39" w:rsidP="00F85F39">
      <w:pPr>
        <w:rPr>
          <w:noProof/>
          <w:szCs w:val="22"/>
        </w:rPr>
      </w:pPr>
    </w:p>
    <w:p w14:paraId="7437ACE3" w14:textId="77777777" w:rsidR="00F85F39" w:rsidRPr="00873E82" w:rsidRDefault="00F85F39" w:rsidP="00F85F39">
      <w:pPr>
        <w:pStyle w:val="CommentText"/>
        <w:rPr>
          <w:noProof/>
          <w:sz w:val="22"/>
          <w:szCs w:val="22"/>
        </w:rPr>
      </w:pPr>
      <w:r w:rsidRPr="00873E82">
        <w:rPr>
          <w:noProof/>
          <w:sz w:val="22"/>
          <w:szCs w:val="22"/>
        </w:rPr>
        <w:t>Omvoh 100 mg</w:t>
      </w:r>
    </w:p>
    <w:p w14:paraId="16F081CB" w14:textId="77777777" w:rsidR="00F85F39" w:rsidRPr="00873E82" w:rsidRDefault="00F85F39" w:rsidP="00F85F39">
      <w:pPr>
        <w:pStyle w:val="CommentText"/>
        <w:rPr>
          <w:noProof/>
          <w:sz w:val="22"/>
          <w:szCs w:val="22"/>
        </w:rPr>
      </w:pPr>
      <w:r w:rsidRPr="00873E82">
        <w:rPr>
          <w:noProof/>
          <w:sz w:val="22"/>
          <w:szCs w:val="22"/>
        </w:rPr>
        <w:t xml:space="preserve">Omvoh </w:t>
      </w:r>
      <w:r>
        <w:rPr>
          <w:noProof/>
          <w:sz w:val="22"/>
          <w:szCs w:val="22"/>
        </w:rPr>
        <w:t>2</w:t>
      </w:r>
      <w:r w:rsidRPr="00873E82">
        <w:rPr>
          <w:noProof/>
          <w:sz w:val="22"/>
          <w:szCs w:val="22"/>
        </w:rPr>
        <w:t>00 mg</w:t>
      </w:r>
    </w:p>
    <w:p w14:paraId="23B01001" w14:textId="77777777" w:rsidR="00F85F39" w:rsidRPr="00873E82" w:rsidRDefault="00F85F39" w:rsidP="00F85F39">
      <w:pPr>
        <w:rPr>
          <w:szCs w:val="22"/>
        </w:rPr>
      </w:pPr>
    </w:p>
    <w:p w14:paraId="3462C63D" w14:textId="77777777" w:rsidR="00F85F39" w:rsidRPr="00873E82" w:rsidRDefault="00F85F39" w:rsidP="00F85F3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B57663E" w14:textId="77777777" w:rsidTr="007D5E57">
        <w:tc>
          <w:tcPr>
            <w:tcW w:w="9287" w:type="dxa"/>
          </w:tcPr>
          <w:p w14:paraId="4C5BDDC3" w14:textId="77777777" w:rsidR="00F85F39" w:rsidRPr="00873E82" w:rsidRDefault="00F85F39" w:rsidP="007D5E57">
            <w:pPr>
              <w:rPr>
                <w:b/>
                <w:noProof/>
                <w:szCs w:val="22"/>
              </w:rPr>
            </w:pPr>
            <w:r w:rsidRPr="00873E82">
              <w:rPr>
                <w:b/>
                <w:noProof/>
                <w:szCs w:val="22"/>
              </w:rPr>
              <w:t>17.</w:t>
            </w:r>
            <w:r w:rsidRPr="00873E82">
              <w:rPr>
                <w:b/>
                <w:noProof/>
                <w:szCs w:val="22"/>
              </w:rPr>
              <w:tab/>
              <w:t>EINKVÆMT AUÐKENNI – TVÍVÍTT STRIKAMERKI</w:t>
            </w:r>
          </w:p>
        </w:tc>
      </w:tr>
    </w:tbl>
    <w:p w14:paraId="62FA41A5" w14:textId="77777777" w:rsidR="00F85F39" w:rsidRPr="00873E82" w:rsidRDefault="00F85F39" w:rsidP="00F85F39">
      <w:pPr>
        <w:rPr>
          <w:noProof/>
          <w:szCs w:val="22"/>
        </w:rPr>
      </w:pPr>
    </w:p>
    <w:p w14:paraId="35B55127" w14:textId="77777777" w:rsidR="00F85F39" w:rsidRPr="00873E82" w:rsidRDefault="00F85F39" w:rsidP="00F85F39">
      <w:pPr>
        <w:rPr>
          <w:szCs w:val="22"/>
        </w:rPr>
      </w:pPr>
      <w:r w:rsidRPr="00873E82">
        <w:rPr>
          <w:szCs w:val="22"/>
          <w:highlight w:val="lightGray"/>
        </w:rPr>
        <w:t>Á pakkningunni er tvívítt strikamerki með einkvæmu auðkenni.</w:t>
      </w:r>
    </w:p>
    <w:p w14:paraId="07F70277" w14:textId="77777777" w:rsidR="00F85F39" w:rsidRPr="00873E82" w:rsidRDefault="00F85F39" w:rsidP="00F85F39">
      <w:pPr>
        <w:rPr>
          <w:noProof/>
          <w:szCs w:val="22"/>
        </w:rPr>
      </w:pPr>
    </w:p>
    <w:p w14:paraId="2A2632AC"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C4D0963" w14:textId="77777777" w:rsidTr="007D5E57">
        <w:tc>
          <w:tcPr>
            <w:tcW w:w="9287" w:type="dxa"/>
          </w:tcPr>
          <w:p w14:paraId="1672C71B" w14:textId="77777777" w:rsidR="00F85F39" w:rsidRPr="00873E82" w:rsidRDefault="00F85F39" w:rsidP="007D5E57">
            <w:pPr>
              <w:rPr>
                <w:b/>
                <w:noProof/>
                <w:szCs w:val="22"/>
              </w:rPr>
            </w:pPr>
            <w:r w:rsidRPr="00873E82">
              <w:rPr>
                <w:b/>
                <w:noProof/>
                <w:szCs w:val="22"/>
              </w:rPr>
              <w:t>18.</w:t>
            </w:r>
            <w:r w:rsidRPr="00873E82">
              <w:rPr>
                <w:b/>
                <w:noProof/>
                <w:szCs w:val="22"/>
              </w:rPr>
              <w:tab/>
              <w:t>EINKVÆMT AUÐKENNI – UPPLÝSINGAR SEM FÓLK GETUR LESIÐ</w:t>
            </w:r>
          </w:p>
        </w:tc>
      </w:tr>
    </w:tbl>
    <w:p w14:paraId="426DE5BE" w14:textId="77777777" w:rsidR="00F85F39" w:rsidRPr="00873E82" w:rsidRDefault="00F85F39" w:rsidP="00F85F39">
      <w:pPr>
        <w:rPr>
          <w:noProof/>
          <w:szCs w:val="22"/>
        </w:rPr>
      </w:pPr>
    </w:p>
    <w:p w14:paraId="0D138E81" w14:textId="77777777" w:rsidR="00F85F39" w:rsidRPr="00873E82" w:rsidRDefault="00F85F39" w:rsidP="00F85F39">
      <w:pPr>
        <w:rPr>
          <w:noProof/>
          <w:szCs w:val="22"/>
        </w:rPr>
      </w:pPr>
      <w:r w:rsidRPr="00873E82">
        <w:rPr>
          <w:noProof/>
          <w:szCs w:val="22"/>
        </w:rPr>
        <w:t>PC</w:t>
      </w:r>
    </w:p>
    <w:p w14:paraId="424EB498" w14:textId="77777777" w:rsidR="00F85F39" w:rsidRPr="00873E82" w:rsidRDefault="00F85F39" w:rsidP="00F85F39">
      <w:pPr>
        <w:rPr>
          <w:noProof/>
          <w:szCs w:val="22"/>
        </w:rPr>
      </w:pPr>
      <w:r w:rsidRPr="00873E82">
        <w:rPr>
          <w:noProof/>
          <w:szCs w:val="22"/>
        </w:rPr>
        <w:t>SN</w:t>
      </w:r>
    </w:p>
    <w:p w14:paraId="6072FADE" w14:textId="77777777" w:rsidR="00F85F39" w:rsidRPr="00873E82" w:rsidRDefault="00F85F39" w:rsidP="00F85F39">
      <w:pPr>
        <w:rPr>
          <w:noProof/>
          <w:szCs w:val="22"/>
        </w:rPr>
      </w:pPr>
      <w:r w:rsidRPr="00873E82">
        <w:rPr>
          <w:noProof/>
          <w:szCs w:val="22"/>
        </w:rPr>
        <w:t>NN</w:t>
      </w:r>
    </w:p>
    <w:p w14:paraId="360EF3B6" w14:textId="77777777" w:rsidR="00F85F39" w:rsidRPr="00873E82" w:rsidRDefault="00F85F39" w:rsidP="00F85F39">
      <w:pPr>
        <w:shd w:val="clear" w:color="auto" w:fill="FFFFFF"/>
        <w:rPr>
          <w:noProof/>
          <w:szCs w:val="22"/>
        </w:rPr>
      </w:pPr>
      <w:r w:rsidRPr="00873E82">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86D1C9D" w14:textId="77777777" w:rsidTr="007D5E57">
        <w:trPr>
          <w:trHeight w:val="1040"/>
        </w:trPr>
        <w:tc>
          <w:tcPr>
            <w:tcW w:w="9287" w:type="dxa"/>
          </w:tcPr>
          <w:p w14:paraId="76A85785" w14:textId="77777777" w:rsidR="00F85F39" w:rsidRPr="00873E82" w:rsidRDefault="00F85F39" w:rsidP="007D5E57">
            <w:pPr>
              <w:rPr>
                <w:b/>
                <w:noProof/>
                <w:szCs w:val="22"/>
              </w:rPr>
            </w:pPr>
            <w:r w:rsidRPr="00873E82">
              <w:rPr>
                <w:b/>
                <w:noProof/>
                <w:szCs w:val="22"/>
              </w:rPr>
              <w:lastRenderedPageBreak/>
              <w:t>UPPLÝSINGAR SEM EIGA AÐ KOMA FRAM Á YTRI UMBÚÐUM</w:t>
            </w:r>
          </w:p>
          <w:p w14:paraId="33327151" w14:textId="77777777" w:rsidR="00F85F39" w:rsidRPr="00873E82" w:rsidRDefault="00F85F39" w:rsidP="007D5E57">
            <w:pPr>
              <w:rPr>
                <w:noProof/>
                <w:szCs w:val="22"/>
              </w:rPr>
            </w:pPr>
          </w:p>
          <w:p w14:paraId="31320EC3" w14:textId="77777777" w:rsidR="00F85F39" w:rsidRPr="00873E82" w:rsidRDefault="00F85F39" w:rsidP="007D5E57">
            <w:pPr>
              <w:rPr>
                <w:b/>
                <w:noProof/>
                <w:szCs w:val="22"/>
              </w:rPr>
            </w:pPr>
            <w:r w:rsidRPr="00873E82">
              <w:rPr>
                <w:b/>
                <w:noProof/>
                <w:szCs w:val="22"/>
              </w:rPr>
              <w:t>INNRI ASKJA FJÖLPAKKNINGAR (án Blue Box)</w:t>
            </w:r>
          </w:p>
        </w:tc>
      </w:tr>
    </w:tbl>
    <w:p w14:paraId="3CEFA1B4" w14:textId="77777777" w:rsidR="00F85F39" w:rsidRPr="00873E82" w:rsidRDefault="00F85F39" w:rsidP="00F85F39">
      <w:pPr>
        <w:rPr>
          <w:noProof/>
          <w:szCs w:val="22"/>
        </w:rPr>
      </w:pPr>
    </w:p>
    <w:p w14:paraId="501B5B18"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E691458" w14:textId="77777777" w:rsidTr="007D5E57">
        <w:tc>
          <w:tcPr>
            <w:tcW w:w="9287" w:type="dxa"/>
          </w:tcPr>
          <w:p w14:paraId="4482865A" w14:textId="77777777" w:rsidR="00F85F39" w:rsidRPr="00873E82" w:rsidRDefault="00F85F39" w:rsidP="007D5E57">
            <w:pPr>
              <w:rPr>
                <w:b/>
                <w:noProof/>
                <w:szCs w:val="22"/>
              </w:rPr>
            </w:pPr>
            <w:r w:rsidRPr="00873E82">
              <w:rPr>
                <w:b/>
                <w:noProof/>
                <w:szCs w:val="22"/>
              </w:rPr>
              <w:t>1.</w:t>
            </w:r>
            <w:r w:rsidRPr="00873E82">
              <w:rPr>
                <w:b/>
                <w:noProof/>
                <w:szCs w:val="22"/>
              </w:rPr>
              <w:tab/>
              <w:t>HEITI LYFS</w:t>
            </w:r>
          </w:p>
        </w:tc>
      </w:tr>
    </w:tbl>
    <w:p w14:paraId="003E5228" w14:textId="77777777" w:rsidR="00F85F39" w:rsidRPr="00873E82" w:rsidRDefault="00F85F39" w:rsidP="00F85F39">
      <w:pPr>
        <w:rPr>
          <w:noProof/>
          <w:szCs w:val="22"/>
        </w:rPr>
      </w:pPr>
    </w:p>
    <w:p w14:paraId="71E2885E" w14:textId="77777777" w:rsidR="00F85F39" w:rsidRDefault="00F85F39" w:rsidP="00F85F39">
      <w:pPr>
        <w:rPr>
          <w:noProof/>
          <w:szCs w:val="22"/>
        </w:rPr>
      </w:pPr>
      <w:r w:rsidRPr="00873E82">
        <w:rPr>
          <w:noProof/>
          <w:szCs w:val="22"/>
        </w:rPr>
        <w:t>Omvoh 100 mg</w:t>
      </w:r>
    </w:p>
    <w:p w14:paraId="1A967510" w14:textId="7371FBAF" w:rsidR="00F85F39" w:rsidRDefault="00F85F39" w:rsidP="00F85F39">
      <w:pPr>
        <w:rPr>
          <w:noProof/>
          <w:szCs w:val="22"/>
        </w:rPr>
      </w:pPr>
      <w:r w:rsidRPr="00873E82">
        <w:rPr>
          <w:noProof/>
          <w:szCs w:val="22"/>
        </w:rPr>
        <w:t xml:space="preserve">Omvoh </w:t>
      </w:r>
      <w:r>
        <w:rPr>
          <w:noProof/>
          <w:szCs w:val="22"/>
        </w:rPr>
        <w:t>2</w:t>
      </w:r>
      <w:r w:rsidRPr="00873E82">
        <w:rPr>
          <w:noProof/>
          <w:szCs w:val="22"/>
        </w:rPr>
        <w:t>00 mg</w:t>
      </w:r>
    </w:p>
    <w:p w14:paraId="1915B2DE" w14:textId="52F7CAD2" w:rsidR="00F85F39" w:rsidRPr="00873E82" w:rsidRDefault="00F85F39" w:rsidP="00F85F39">
      <w:pPr>
        <w:rPr>
          <w:noProof/>
          <w:szCs w:val="22"/>
        </w:rPr>
      </w:pPr>
      <w:r w:rsidRPr="00873E82">
        <w:rPr>
          <w:noProof/>
          <w:szCs w:val="22"/>
        </w:rPr>
        <w:t>stungulyf, lausn í áfylltri sprautu</w:t>
      </w:r>
    </w:p>
    <w:p w14:paraId="707BB022" w14:textId="77777777" w:rsidR="00F85F39" w:rsidRPr="00873E82" w:rsidRDefault="00F85F39" w:rsidP="00F85F39">
      <w:pPr>
        <w:rPr>
          <w:noProof/>
          <w:szCs w:val="22"/>
        </w:rPr>
      </w:pPr>
      <w:r w:rsidRPr="00873E82">
        <w:rPr>
          <w:noProof/>
          <w:szCs w:val="22"/>
        </w:rPr>
        <w:t>mirikizumab</w:t>
      </w:r>
    </w:p>
    <w:p w14:paraId="5420FF1D" w14:textId="77777777" w:rsidR="00F85F39" w:rsidRPr="00873E82" w:rsidRDefault="00F85F39" w:rsidP="00F85F39">
      <w:pPr>
        <w:rPr>
          <w:noProof/>
          <w:szCs w:val="22"/>
        </w:rPr>
      </w:pPr>
    </w:p>
    <w:p w14:paraId="10E7D1A2"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D4246B7" w14:textId="77777777" w:rsidTr="007D5E57">
        <w:tc>
          <w:tcPr>
            <w:tcW w:w="9287" w:type="dxa"/>
          </w:tcPr>
          <w:p w14:paraId="2861DC04" w14:textId="77777777" w:rsidR="00F85F39" w:rsidRPr="00873E82" w:rsidRDefault="00F85F39" w:rsidP="007D5E57">
            <w:pPr>
              <w:rPr>
                <w:b/>
                <w:noProof/>
                <w:szCs w:val="22"/>
              </w:rPr>
            </w:pPr>
            <w:r w:rsidRPr="00873E82">
              <w:rPr>
                <w:b/>
                <w:noProof/>
                <w:szCs w:val="22"/>
              </w:rPr>
              <w:t>2.</w:t>
            </w:r>
            <w:r w:rsidRPr="00873E82">
              <w:rPr>
                <w:b/>
                <w:noProof/>
                <w:szCs w:val="22"/>
              </w:rPr>
              <w:tab/>
              <w:t>VIRK(T) EFNI</w:t>
            </w:r>
          </w:p>
        </w:tc>
      </w:tr>
    </w:tbl>
    <w:p w14:paraId="029FBC57" w14:textId="77777777" w:rsidR="00F85F39" w:rsidRPr="00873E82" w:rsidRDefault="00F85F39" w:rsidP="00F85F39">
      <w:pPr>
        <w:rPr>
          <w:noProof/>
          <w:szCs w:val="22"/>
        </w:rPr>
      </w:pPr>
    </w:p>
    <w:p w14:paraId="450911A0" w14:textId="77777777" w:rsidR="00F85F39" w:rsidRPr="00873E82" w:rsidRDefault="00F85F39" w:rsidP="00F85F39">
      <w:pPr>
        <w:widowControl w:val="0"/>
        <w:rPr>
          <w:noProof/>
          <w:szCs w:val="22"/>
        </w:rPr>
      </w:pPr>
      <w:r w:rsidRPr="00873E82">
        <w:rPr>
          <w:noProof/>
          <w:szCs w:val="22"/>
        </w:rPr>
        <w:t xml:space="preserve">Hver áfyllt sprauta </w:t>
      </w:r>
      <w:r>
        <w:rPr>
          <w:noProof/>
          <w:szCs w:val="22"/>
        </w:rPr>
        <w:t>með</w:t>
      </w:r>
      <w:r w:rsidRPr="00873E82">
        <w:rPr>
          <w:noProof/>
          <w:szCs w:val="22"/>
        </w:rPr>
        <w:t xml:space="preserve"> 1</w:t>
      </w:r>
      <w:r w:rsidRPr="00873E82">
        <w:rPr>
          <w:szCs w:val="22"/>
        </w:rPr>
        <w:t> </w:t>
      </w:r>
      <w:r w:rsidRPr="00873E82">
        <w:rPr>
          <w:noProof/>
          <w:szCs w:val="22"/>
        </w:rPr>
        <w:t>ml af lausn inniheldur 100</w:t>
      </w:r>
      <w:r w:rsidRPr="00873E82">
        <w:rPr>
          <w:szCs w:val="22"/>
        </w:rPr>
        <w:t> </w:t>
      </w:r>
      <w:r w:rsidRPr="00873E82">
        <w:rPr>
          <w:noProof/>
          <w:szCs w:val="22"/>
        </w:rPr>
        <w:t>mg af mirikizumabi.</w:t>
      </w:r>
    </w:p>
    <w:p w14:paraId="07F5ED90" w14:textId="77777777" w:rsidR="00F85F39" w:rsidRPr="00873E82" w:rsidRDefault="00F85F39" w:rsidP="00F85F39">
      <w:pPr>
        <w:widowControl w:val="0"/>
        <w:rPr>
          <w:noProof/>
          <w:szCs w:val="22"/>
        </w:rPr>
      </w:pPr>
      <w:r w:rsidRPr="00873E82">
        <w:rPr>
          <w:noProof/>
          <w:szCs w:val="22"/>
        </w:rPr>
        <w:t xml:space="preserve">Hver áfyllt sprauta </w:t>
      </w:r>
      <w:r>
        <w:rPr>
          <w:noProof/>
          <w:szCs w:val="22"/>
        </w:rPr>
        <w:t>með</w:t>
      </w:r>
      <w:r w:rsidRPr="00873E82">
        <w:rPr>
          <w:noProof/>
          <w:szCs w:val="22"/>
        </w:rPr>
        <w:t xml:space="preserve"> </w:t>
      </w:r>
      <w:r>
        <w:rPr>
          <w:noProof/>
          <w:szCs w:val="22"/>
        </w:rPr>
        <w:t>2</w:t>
      </w:r>
      <w:r w:rsidRPr="00873E82">
        <w:rPr>
          <w:szCs w:val="22"/>
        </w:rPr>
        <w:t> </w:t>
      </w:r>
      <w:r w:rsidRPr="00873E82">
        <w:rPr>
          <w:noProof/>
          <w:szCs w:val="22"/>
        </w:rPr>
        <w:t xml:space="preserve">ml af lausn inniheldur </w:t>
      </w:r>
      <w:r>
        <w:rPr>
          <w:noProof/>
          <w:szCs w:val="22"/>
        </w:rPr>
        <w:t>2</w:t>
      </w:r>
      <w:r w:rsidRPr="00873E82">
        <w:rPr>
          <w:noProof/>
          <w:szCs w:val="22"/>
        </w:rPr>
        <w:t>00</w:t>
      </w:r>
      <w:r w:rsidRPr="00873E82">
        <w:rPr>
          <w:szCs w:val="22"/>
        </w:rPr>
        <w:t> </w:t>
      </w:r>
      <w:r w:rsidRPr="00873E82">
        <w:rPr>
          <w:noProof/>
          <w:szCs w:val="22"/>
        </w:rPr>
        <w:t>mg af mirikizumabi.</w:t>
      </w:r>
    </w:p>
    <w:p w14:paraId="00A76DE8" w14:textId="77777777" w:rsidR="00F85F39" w:rsidRPr="00873E82" w:rsidRDefault="00F85F39" w:rsidP="00F85F39">
      <w:pPr>
        <w:rPr>
          <w:noProof/>
          <w:szCs w:val="22"/>
        </w:rPr>
      </w:pPr>
    </w:p>
    <w:p w14:paraId="3230006C" w14:textId="77777777" w:rsidR="00F85F39" w:rsidRPr="00873E82" w:rsidRDefault="00F85F39" w:rsidP="00F85F39">
      <w:pPr>
        <w:rPr>
          <w:noProof/>
          <w:szCs w:val="22"/>
        </w:rPr>
      </w:pPr>
    </w:p>
    <w:p w14:paraId="768D1057" w14:textId="77777777" w:rsidR="00F85F39" w:rsidRPr="00873E82" w:rsidRDefault="00F85F39" w:rsidP="00F85F39">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1CB8CE89" w14:textId="77777777" w:rsidR="00F85F39" w:rsidRPr="00873E82" w:rsidRDefault="00F85F39" w:rsidP="00F85F39">
      <w:pPr>
        <w:rPr>
          <w:noProof/>
          <w:szCs w:val="22"/>
        </w:rPr>
      </w:pPr>
    </w:p>
    <w:p w14:paraId="78D80F72" w14:textId="77777777" w:rsidR="00F85F39" w:rsidRPr="00873E82" w:rsidRDefault="00F85F39" w:rsidP="00F85F39">
      <w:pPr>
        <w:rPr>
          <w:szCs w:val="22"/>
        </w:rPr>
      </w:pPr>
      <w:r w:rsidRPr="00873E82">
        <w:rPr>
          <w:szCs w:val="22"/>
        </w:rPr>
        <w:t xml:space="preserve">Hjálparefni: </w:t>
      </w:r>
      <w:r>
        <w:rPr>
          <w:noProof/>
          <w:szCs w:val="22"/>
        </w:rPr>
        <w:t>histidín, histidín mónóhýdróklóríð,</w:t>
      </w:r>
      <w:r>
        <w:t xml:space="preserve"> </w:t>
      </w:r>
      <w:r w:rsidRPr="00873E82">
        <w:rPr>
          <w:noProof/>
          <w:szCs w:val="22"/>
        </w:rPr>
        <w:t xml:space="preserve">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13D572AA" w14:textId="77777777" w:rsidR="00F85F39" w:rsidRPr="00873E82" w:rsidRDefault="00F85F39" w:rsidP="00F85F39">
      <w:pPr>
        <w:rPr>
          <w:noProof/>
          <w:szCs w:val="22"/>
        </w:rPr>
      </w:pPr>
    </w:p>
    <w:p w14:paraId="7E9CAD1C"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4835F35" w14:textId="77777777" w:rsidTr="007D5E57">
        <w:tc>
          <w:tcPr>
            <w:tcW w:w="9287" w:type="dxa"/>
          </w:tcPr>
          <w:p w14:paraId="5BAA04B4" w14:textId="77777777" w:rsidR="00F85F39" w:rsidRPr="00873E82" w:rsidRDefault="00F85F39" w:rsidP="007D5E57">
            <w:pPr>
              <w:rPr>
                <w:b/>
                <w:noProof/>
                <w:szCs w:val="22"/>
              </w:rPr>
            </w:pPr>
            <w:r w:rsidRPr="00873E82">
              <w:rPr>
                <w:b/>
                <w:noProof/>
                <w:szCs w:val="22"/>
              </w:rPr>
              <w:t>4.</w:t>
            </w:r>
            <w:r w:rsidRPr="00873E82">
              <w:rPr>
                <w:b/>
                <w:noProof/>
                <w:szCs w:val="22"/>
              </w:rPr>
              <w:tab/>
              <w:t>LYFJAFORM OG INNIHALD</w:t>
            </w:r>
          </w:p>
        </w:tc>
      </w:tr>
    </w:tbl>
    <w:p w14:paraId="5EE84AB8" w14:textId="77777777" w:rsidR="00F85F39" w:rsidRPr="00873E82" w:rsidRDefault="00F85F39" w:rsidP="00F85F39">
      <w:pPr>
        <w:rPr>
          <w:noProof/>
          <w:szCs w:val="22"/>
        </w:rPr>
      </w:pPr>
    </w:p>
    <w:p w14:paraId="10876637" w14:textId="77777777" w:rsidR="00F85F39" w:rsidRPr="00873E82" w:rsidRDefault="00F85F39" w:rsidP="00F85F39">
      <w:pPr>
        <w:rPr>
          <w:noProof/>
          <w:szCs w:val="22"/>
        </w:rPr>
      </w:pPr>
      <w:r w:rsidRPr="00873E82">
        <w:rPr>
          <w:noProof/>
          <w:szCs w:val="22"/>
          <w:highlight w:val="lightGray"/>
        </w:rPr>
        <w:t>Stungulyf, lausn</w:t>
      </w:r>
    </w:p>
    <w:p w14:paraId="3568F8A4" w14:textId="77777777" w:rsidR="00F85F39" w:rsidRPr="00873E82" w:rsidRDefault="00F85F39" w:rsidP="00F85F39">
      <w:r>
        <w:rPr>
          <w:noProof/>
          <w:szCs w:val="22"/>
        </w:rPr>
        <w:t>1</w:t>
      </w:r>
      <w:r w:rsidRPr="00873E82">
        <w:rPr>
          <w:noProof/>
          <w:szCs w:val="22"/>
        </w:rPr>
        <w:t> áfyllt spraut</w:t>
      </w:r>
      <w:r>
        <w:rPr>
          <w:noProof/>
          <w:szCs w:val="22"/>
        </w:rPr>
        <w:t>a</w:t>
      </w:r>
      <w:r w:rsidRPr="00873E82">
        <w:rPr>
          <w:noProof/>
          <w:szCs w:val="22"/>
        </w:rPr>
        <w:t xml:space="preserve"> með 1</w:t>
      </w:r>
      <w:r>
        <w:rPr>
          <w:noProof/>
          <w:szCs w:val="22"/>
        </w:rPr>
        <w:t>00</w:t>
      </w:r>
      <w:r w:rsidRPr="00873E82">
        <w:rPr>
          <w:noProof/>
          <w:szCs w:val="22"/>
        </w:rPr>
        <w:t> </w:t>
      </w:r>
      <w:r w:rsidRPr="00873E82">
        <w:t>m</w:t>
      </w:r>
      <w:r>
        <w:t xml:space="preserve">g og </w:t>
      </w:r>
      <w:r>
        <w:rPr>
          <w:noProof/>
          <w:szCs w:val="22"/>
        </w:rPr>
        <w:t>1</w:t>
      </w:r>
      <w:r w:rsidRPr="00873E82">
        <w:rPr>
          <w:noProof/>
          <w:szCs w:val="22"/>
        </w:rPr>
        <w:t> áfyllt spraut</w:t>
      </w:r>
      <w:r>
        <w:rPr>
          <w:noProof/>
          <w:szCs w:val="22"/>
        </w:rPr>
        <w:t>a</w:t>
      </w:r>
      <w:r w:rsidRPr="00873E82">
        <w:rPr>
          <w:noProof/>
          <w:szCs w:val="22"/>
        </w:rPr>
        <w:t xml:space="preserve"> með </w:t>
      </w:r>
      <w:r>
        <w:rPr>
          <w:noProof/>
          <w:szCs w:val="22"/>
        </w:rPr>
        <w:t>200</w:t>
      </w:r>
      <w:r w:rsidRPr="00873E82">
        <w:rPr>
          <w:noProof/>
          <w:szCs w:val="22"/>
        </w:rPr>
        <w:t> </w:t>
      </w:r>
      <w:r w:rsidRPr="00873E82">
        <w:t>m</w:t>
      </w:r>
      <w:r>
        <w:t>g.</w:t>
      </w:r>
    </w:p>
    <w:p w14:paraId="171768F2" w14:textId="4A290552" w:rsidR="00F85F39" w:rsidRPr="00873E82" w:rsidRDefault="00F85F39" w:rsidP="00F85F39">
      <w:r w:rsidRPr="00873E82">
        <w:rPr>
          <w:noProof/>
        </w:rPr>
        <w:t xml:space="preserve">Hluti fjölpakkningar, má ekki </w:t>
      </w:r>
      <w:ins w:id="671" w:author="Author">
        <w:r w:rsidR="00A05ED4" w:rsidRPr="006E0062">
          <w:rPr>
            <w:noProof/>
            <w:szCs w:val="22"/>
          </w:rPr>
          <w:t>selja sér</w:t>
        </w:r>
      </w:ins>
      <w:del w:id="672" w:author="Author">
        <w:r w:rsidRPr="00873E82" w:rsidDel="00A05ED4">
          <w:rPr>
            <w:noProof/>
          </w:rPr>
          <w:delText>selja sérstaklega</w:delText>
        </w:r>
      </w:del>
      <w:r w:rsidRPr="00873E82">
        <w:rPr>
          <w:noProof/>
        </w:rPr>
        <w:t>.</w:t>
      </w:r>
    </w:p>
    <w:p w14:paraId="7821DCAF" w14:textId="77777777" w:rsidR="00F85F39" w:rsidRPr="00451A3D" w:rsidRDefault="00F85F39" w:rsidP="00F85F39">
      <w:pPr>
        <w:rPr>
          <w:noProof/>
        </w:rPr>
      </w:pPr>
      <w:r>
        <w:rPr>
          <w:noProof/>
        </w:rPr>
        <w:drawing>
          <wp:inline distT="0" distB="0" distL="0" distR="0" wp14:anchorId="2EB9F94A" wp14:editId="2F9D5E01">
            <wp:extent cx="804041" cy="1110344"/>
            <wp:effectExtent l="0" t="0" r="0" b="0"/>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a:blip r:embed="rId15"/>
                    <a:stretch>
                      <a:fillRect/>
                    </a:stretch>
                  </pic:blipFill>
                  <pic:spPr>
                    <a:xfrm>
                      <a:off x="0" y="0"/>
                      <a:ext cx="819264" cy="1131367"/>
                    </a:xfrm>
                    <a:prstGeom prst="rect">
                      <a:avLst/>
                    </a:prstGeom>
                  </pic:spPr>
                </pic:pic>
              </a:graphicData>
            </a:graphic>
          </wp:inline>
        </w:drawing>
      </w:r>
    </w:p>
    <w:p w14:paraId="461C1E6F" w14:textId="77777777" w:rsidR="00F85F39" w:rsidRPr="00873E82" w:rsidRDefault="00F85F39" w:rsidP="00F85F39">
      <w:pPr>
        <w:rPr>
          <w:noProof/>
          <w:szCs w:val="22"/>
        </w:rPr>
      </w:pPr>
    </w:p>
    <w:p w14:paraId="3FC861B7"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4522681" w14:textId="77777777" w:rsidTr="007D5E57">
        <w:tc>
          <w:tcPr>
            <w:tcW w:w="9287" w:type="dxa"/>
          </w:tcPr>
          <w:p w14:paraId="055977B6" w14:textId="77777777" w:rsidR="00F85F39" w:rsidRPr="00873E82" w:rsidRDefault="00F85F39" w:rsidP="007D5E57">
            <w:pPr>
              <w:rPr>
                <w:b/>
                <w:noProof/>
                <w:szCs w:val="22"/>
              </w:rPr>
            </w:pPr>
            <w:r w:rsidRPr="00873E82">
              <w:rPr>
                <w:b/>
                <w:noProof/>
                <w:szCs w:val="22"/>
              </w:rPr>
              <w:t>5.</w:t>
            </w:r>
            <w:r w:rsidRPr="00873E82">
              <w:rPr>
                <w:b/>
                <w:noProof/>
                <w:szCs w:val="22"/>
              </w:rPr>
              <w:tab/>
              <w:t>AÐFERÐ VIÐ LYFJAGJÖF OG ÍKOMULEIÐ(IR)</w:t>
            </w:r>
          </w:p>
        </w:tc>
      </w:tr>
    </w:tbl>
    <w:p w14:paraId="6E9C1534" w14:textId="77777777" w:rsidR="00F85F39" w:rsidRPr="00873E82" w:rsidRDefault="00F85F39" w:rsidP="00F85F39">
      <w:pPr>
        <w:rPr>
          <w:noProof/>
          <w:szCs w:val="22"/>
        </w:rPr>
      </w:pPr>
    </w:p>
    <w:p w14:paraId="74E64CC5" w14:textId="77777777" w:rsidR="00F85F39" w:rsidRPr="00873E82" w:rsidRDefault="00F85F39" w:rsidP="00F85F39">
      <w:pPr>
        <w:rPr>
          <w:noProof/>
          <w:szCs w:val="22"/>
        </w:rPr>
      </w:pPr>
      <w:r w:rsidRPr="00873E82">
        <w:rPr>
          <w:noProof/>
          <w:szCs w:val="22"/>
        </w:rPr>
        <w:t>Eingöngu einnota.</w:t>
      </w:r>
    </w:p>
    <w:p w14:paraId="421C1C86" w14:textId="77777777" w:rsidR="00F85F39" w:rsidRPr="00873E82" w:rsidRDefault="00F85F39" w:rsidP="00F85F39">
      <w:pPr>
        <w:rPr>
          <w:noProof/>
          <w:szCs w:val="22"/>
        </w:rPr>
      </w:pPr>
      <w:r w:rsidRPr="00873E82">
        <w:rPr>
          <w:noProof/>
          <w:szCs w:val="22"/>
        </w:rPr>
        <w:t>Lesið fylgiseðilinn fyrir notkun.</w:t>
      </w:r>
    </w:p>
    <w:p w14:paraId="4B7F1D5E" w14:textId="77777777" w:rsidR="00F85F39" w:rsidRPr="00873E82" w:rsidRDefault="00F85F39" w:rsidP="00F85F39">
      <w:pPr>
        <w:rPr>
          <w:noProof/>
          <w:szCs w:val="22"/>
        </w:rPr>
      </w:pPr>
      <w:r w:rsidRPr="00873E82">
        <w:rPr>
          <w:noProof/>
          <w:szCs w:val="22"/>
        </w:rPr>
        <w:t>Til notkunar undir húð.</w:t>
      </w:r>
    </w:p>
    <w:p w14:paraId="66966D12" w14:textId="77777777" w:rsidR="00F85F39" w:rsidRPr="00873E82" w:rsidRDefault="00F85F39" w:rsidP="00F85F39">
      <w:pPr>
        <w:rPr>
          <w:szCs w:val="22"/>
          <w:lang w:eastAsia="en-GB"/>
        </w:rPr>
      </w:pPr>
      <w:r w:rsidRPr="00873E82">
        <w:rPr>
          <w:noProof/>
          <w:szCs w:val="22"/>
        </w:rPr>
        <w:t>Má ekki hrista.</w:t>
      </w:r>
    </w:p>
    <w:p w14:paraId="33E34825" w14:textId="77777777" w:rsidR="00F85F39" w:rsidRPr="00873E82" w:rsidRDefault="00F85F39" w:rsidP="00F85F39">
      <w:pPr>
        <w:rPr>
          <w:noProof/>
          <w:szCs w:val="22"/>
        </w:rPr>
      </w:pPr>
    </w:p>
    <w:p w14:paraId="31538FE7"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4151C95" w14:textId="77777777" w:rsidTr="007D5E57">
        <w:tc>
          <w:tcPr>
            <w:tcW w:w="9287" w:type="dxa"/>
          </w:tcPr>
          <w:p w14:paraId="6DC4704D" w14:textId="77777777" w:rsidR="00F85F39" w:rsidRPr="00873E82" w:rsidRDefault="00F85F39" w:rsidP="007D5E57">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58F6351A" w14:textId="77777777" w:rsidR="00F85F39" w:rsidRPr="00873E82" w:rsidRDefault="00F85F39" w:rsidP="00F85F39">
      <w:pPr>
        <w:rPr>
          <w:noProof/>
          <w:szCs w:val="22"/>
        </w:rPr>
      </w:pPr>
    </w:p>
    <w:p w14:paraId="78601064" w14:textId="77777777" w:rsidR="00F85F39" w:rsidRPr="00873E82" w:rsidRDefault="00F85F39" w:rsidP="00F85F39">
      <w:pPr>
        <w:rPr>
          <w:noProof/>
          <w:szCs w:val="22"/>
        </w:rPr>
      </w:pPr>
      <w:r w:rsidRPr="00873E82">
        <w:rPr>
          <w:noProof/>
          <w:szCs w:val="22"/>
        </w:rPr>
        <w:t>Geymið þar sem börn hvorki ná til né sjá.</w:t>
      </w:r>
    </w:p>
    <w:p w14:paraId="1861C664" w14:textId="77777777" w:rsidR="00F85F39" w:rsidRPr="00873E82" w:rsidRDefault="00F85F39" w:rsidP="00F85F39">
      <w:pPr>
        <w:rPr>
          <w:noProof/>
          <w:szCs w:val="22"/>
        </w:rPr>
      </w:pPr>
    </w:p>
    <w:p w14:paraId="7A0499C1"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BCD3386" w14:textId="77777777" w:rsidTr="007D5E57">
        <w:tc>
          <w:tcPr>
            <w:tcW w:w="9287" w:type="dxa"/>
          </w:tcPr>
          <w:p w14:paraId="1D8B807E" w14:textId="77777777" w:rsidR="00F85F39" w:rsidRPr="00873E82" w:rsidRDefault="00F85F39" w:rsidP="007D5E57">
            <w:pPr>
              <w:rPr>
                <w:b/>
                <w:noProof/>
                <w:szCs w:val="22"/>
              </w:rPr>
            </w:pPr>
            <w:r w:rsidRPr="00873E82">
              <w:rPr>
                <w:b/>
                <w:noProof/>
                <w:szCs w:val="22"/>
              </w:rPr>
              <w:t>7.</w:t>
            </w:r>
            <w:r w:rsidRPr="00873E82">
              <w:rPr>
                <w:b/>
                <w:noProof/>
                <w:szCs w:val="22"/>
              </w:rPr>
              <w:tab/>
              <w:t>ÖNNUR SÉRSTÖK VARNAÐARORÐ, EF MEÐ ÞARF</w:t>
            </w:r>
          </w:p>
        </w:tc>
      </w:tr>
    </w:tbl>
    <w:p w14:paraId="01F737C6"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8B53775" w14:textId="77777777" w:rsidTr="007D5E57">
        <w:tc>
          <w:tcPr>
            <w:tcW w:w="9287" w:type="dxa"/>
          </w:tcPr>
          <w:p w14:paraId="04234907" w14:textId="77777777" w:rsidR="00F85F39" w:rsidRPr="00873E82" w:rsidRDefault="00F85F39" w:rsidP="007D5E57">
            <w:pPr>
              <w:rPr>
                <w:b/>
                <w:noProof/>
                <w:szCs w:val="22"/>
              </w:rPr>
            </w:pPr>
            <w:r w:rsidRPr="00873E82">
              <w:rPr>
                <w:b/>
                <w:noProof/>
                <w:szCs w:val="22"/>
              </w:rPr>
              <w:lastRenderedPageBreak/>
              <w:t>8.</w:t>
            </w:r>
            <w:r w:rsidRPr="00873E82">
              <w:rPr>
                <w:b/>
                <w:noProof/>
                <w:szCs w:val="22"/>
              </w:rPr>
              <w:tab/>
              <w:t>FYRNINGARDAGSETNING</w:t>
            </w:r>
          </w:p>
        </w:tc>
      </w:tr>
    </w:tbl>
    <w:p w14:paraId="3B1D70E4" w14:textId="77777777" w:rsidR="00F85F39" w:rsidRPr="00873E82" w:rsidRDefault="00F85F39" w:rsidP="00F85F39">
      <w:pPr>
        <w:rPr>
          <w:noProof/>
          <w:szCs w:val="22"/>
        </w:rPr>
      </w:pPr>
    </w:p>
    <w:p w14:paraId="7380ACDF" w14:textId="77777777" w:rsidR="00F85F39" w:rsidRPr="00873E82" w:rsidRDefault="00F85F39" w:rsidP="00F85F39">
      <w:pPr>
        <w:rPr>
          <w:noProof/>
          <w:szCs w:val="22"/>
        </w:rPr>
      </w:pPr>
      <w:r w:rsidRPr="00873E82">
        <w:rPr>
          <w:noProof/>
          <w:szCs w:val="22"/>
        </w:rPr>
        <w:t>EXP</w:t>
      </w:r>
    </w:p>
    <w:p w14:paraId="2A74E33F" w14:textId="77777777" w:rsidR="00F85F39" w:rsidRPr="00873E82" w:rsidRDefault="00F85F39" w:rsidP="00F85F39">
      <w:pPr>
        <w:rPr>
          <w:noProof/>
          <w:szCs w:val="22"/>
        </w:rPr>
      </w:pPr>
    </w:p>
    <w:p w14:paraId="613EA1A8"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32DF0B5" w14:textId="77777777" w:rsidTr="007D5E57">
        <w:tc>
          <w:tcPr>
            <w:tcW w:w="9287" w:type="dxa"/>
          </w:tcPr>
          <w:p w14:paraId="3ACC8598" w14:textId="77777777" w:rsidR="00F85F39" w:rsidRPr="00873E82" w:rsidRDefault="00F85F39" w:rsidP="007D5E57">
            <w:pPr>
              <w:rPr>
                <w:b/>
                <w:noProof/>
                <w:szCs w:val="22"/>
              </w:rPr>
            </w:pPr>
            <w:r w:rsidRPr="00873E82">
              <w:rPr>
                <w:b/>
                <w:noProof/>
                <w:szCs w:val="22"/>
              </w:rPr>
              <w:t>9.</w:t>
            </w:r>
            <w:r w:rsidRPr="00873E82">
              <w:rPr>
                <w:b/>
                <w:noProof/>
                <w:szCs w:val="22"/>
              </w:rPr>
              <w:tab/>
              <w:t>SÉRSTÖK GEYMSLUSKILYRÐI</w:t>
            </w:r>
          </w:p>
        </w:tc>
      </w:tr>
    </w:tbl>
    <w:p w14:paraId="24783D73" w14:textId="77777777" w:rsidR="00F85F39" w:rsidRPr="00873E82" w:rsidRDefault="00F85F39" w:rsidP="00F85F39">
      <w:pPr>
        <w:rPr>
          <w:noProof/>
          <w:szCs w:val="22"/>
        </w:rPr>
      </w:pPr>
    </w:p>
    <w:p w14:paraId="33DA3B9F" w14:textId="77777777" w:rsidR="00F85F39" w:rsidRPr="00873E82" w:rsidRDefault="00F85F39" w:rsidP="00F85F39">
      <w:pPr>
        <w:rPr>
          <w:szCs w:val="22"/>
        </w:rPr>
      </w:pPr>
      <w:r w:rsidRPr="00873E82">
        <w:rPr>
          <w:szCs w:val="22"/>
        </w:rPr>
        <w:t>Geymið í kæli.</w:t>
      </w:r>
    </w:p>
    <w:p w14:paraId="562E0A3E" w14:textId="77777777" w:rsidR="00F85F39" w:rsidRPr="00873E82" w:rsidRDefault="00F85F39" w:rsidP="00F85F39">
      <w:pPr>
        <w:rPr>
          <w:szCs w:val="22"/>
        </w:rPr>
      </w:pPr>
      <w:r w:rsidRPr="00873E82">
        <w:rPr>
          <w:szCs w:val="22"/>
        </w:rPr>
        <w:t>Má ekki frjósa.</w:t>
      </w:r>
    </w:p>
    <w:p w14:paraId="3F4BD14D" w14:textId="77777777" w:rsidR="00F85F39" w:rsidRPr="00873E82" w:rsidRDefault="00F85F39" w:rsidP="00F85F39">
      <w:pPr>
        <w:pStyle w:val="Default"/>
        <w:rPr>
          <w:color w:val="auto"/>
          <w:sz w:val="22"/>
          <w:szCs w:val="22"/>
          <w:lang w:val="is-IS"/>
        </w:rPr>
      </w:pPr>
      <w:r w:rsidRPr="00873E82">
        <w:rPr>
          <w:color w:val="auto"/>
          <w:sz w:val="22"/>
          <w:szCs w:val="22"/>
          <w:lang w:val="is-IS"/>
        </w:rPr>
        <w:t>Geymið í upprunalegum umbúðum til varnar gegn ljósi.</w:t>
      </w:r>
    </w:p>
    <w:p w14:paraId="5AA95C93" w14:textId="77777777" w:rsidR="00F85F39" w:rsidRPr="00873E82" w:rsidRDefault="00F85F39" w:rsidP="00F85F39">
      <w:pPr>
        <w:pStyle w:val="Default"/>
        <w:rPr>
          <w:color w:val="auto"/>
          <w:sz w:val="22"/>
          <w:szCs w:val="22"/>
          <w:lang w:val="is-IS"/>
        </w:rPr>
      </w:pPr>
    </w:p>
    <w:p w14:paraId="2E5158EE"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3DB7F7F" w14:textId="77777777" w:rsidTr="007D5E57">
        <w:tc>
          <w:tcPr>
            <w:tcW w:w="9287" w:type="dxa"/>
          </w:tcPr>
          <w:p w14:paraId="01CD8106" w14:textId="77777777" w:rsidR="00F85F39" w:rsidRPr="00873E82" w:rsidRDefault="00F85F39" w:rsidP="007D5E57">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56B70D72" w14:textId="77777777" w:rsidR="00F85F39" w:rsidRPr="00873E82" w:rsidRDefault="00F85F39" w:rsidP="00F85F39">
      <w:pPr>
        <w:rPr>
          <w:noProof/>
          <w:szCs w:val="22"/>
        </w:rPr>
      </w:pPr>
    </w:p>
    <w:p w14:paraId="478BA4E2" w14:textId="77777777" w:rsidR="00F85F39" w:rsidRPr="00873E82" w:rsidRDefault="00F85F39" w:rsidP="00F85F39">
      <w:pPr>
        <w:rPr>
          <w:noProof/>
          <w:szCs w:val="22"/>
        </w:rPr>
      </w:pPr>
    </w:p>
    <w:p w14:paraId="53413D1B"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C8333BE" w14:textId="77777777" w:rsidTr="007D5E57">
        <w:tc>
          <w:tcPr>
            <w:tcW w:w="9287" w:type="dxa"/>
          </w:tcPr>
          <w:p w14:paraId="08D207D5" w14:textId="77777777" w:rsidR="00F85F39" w:rsidRPr="00873E82" w:rsidRDefault="00F85F39" w:rsidP="007D5E57">
            <w:pPr>
              <w:rPr>
                <w:b/>
                <w:noProof/>
                <w:szCs w:val="22"/>
              </w:rPr>
            </w:pPr>
            <w:r w:rsidRPr="00873E82">
              <w:rPr>
                <w:b/>
                <w:noProof/>
                <w:szCs w:val="22"/>
              </w:rPr>
              <w:t>11.</w:t>
            </w:r>
            <w:r w:rsidRPr="00873E82">
              <w:rPr>
                <w:b/>
                <w:noProof/>
                <w:szCs w:val="22"/>
              </w:rPr>
              <w:tab/>
              <w:t>NAFN OG HEIMILISFANG MARKAÐSLEYFISHAFA</w:t>
            </w:r>
          </w:p>
        </w:tc>
      </w:tr>
    </w:tbl>
    <w:p w14:paraId="5064F729" w14:textId="77777777" w:rsidR="00F85F39" w:rsidRPr="00873E82" w:rsidRDefault="00F85F39" w:rsidP="00F85F39">
      <w:pPr>
        <w:rPr>
          <w:noProof/>
          <w:szCs w:val="22"/>
        </w:rPr>
      </w:pPr>
    </w:p>
    <w:p w14:paraId="4C6AB28A" w14:textId="77777777" w:rsidR="00F85F39" w:rsidRPr="00873E82" w:rsidRDefault="00F85F39" w:rsidP="00F85F39">
      <w:pPr>
        <w:pStyle w:val="Default"/>
        <w:jc w:val="both"/>
        <w:rPr>
          <w:color w:val="auto"/>
          <w:sz w:val="22"/>
          <w:szCs w:val="22"/>
          <w:lang w:val="is-IS"/>
        </w:rPr>
      </w:pPr>
      <w:r w:rsidRPr="00873E82">
        <w:rPr>
          <w:color w:val="auto"/>
          <w:sz w:val="22"/>
          <w:szCs w:val="22"/>
          <w:lang w:val="is-IS"/>
        </w:rPr>
        <w:t xml:space="preserve">Eli Lilly Nederland B.V., </w:t>
      </w:r>
    </w:p>
    <w:p w14:paraId="34503F63" w14:textId="77777777" w:rsidR="00F85F39" w:rsidRPr="00873E82" w:rsidRDefault="00F85F39" w:rsidP="00F85F39">
      <w:pPr>
        <w:rPr>
          <w:szCs w:val="22"/>
        </w:rPr>
      </w:pPr>
      <w:r w:rsidRPr="00873E82">
        <w:rPr>
          <w:szCs w:val="22"/>
        </w:rPr>
        <w:t>Papendorpseweg 83, 3528 BJ Utrecht,</w:t>
      </w:r>
    </w:p>
    <w:p w14:paraId="059C77FC" w14:textId="77777777" w:rsidR="00F85F39" w:rsidRPr="00873E82" w:rsidRDefault="00F85F39" w:rsidP="00F85F39">
      <w:pPr>
        <w:rPr>
          <w:noProof/>
          <w:szCs w:val="22"/>
        </w:rPr>
      </w:pPr>
      <w:r w:rsidRPr="00873E82">
        <w:rPr>
          <w:szCs w:val="22"/>
        </w:rPr>
        <w:t>Holland</w:t>
      </w:r>
    </w:p>
    <w:p w14:paraId="5EB3A8CE" w14:textId="77777777" w:rsidR="00F85F39" w:rsidRPr="00873E82" w:rsidRDefault="00F85F39" w:rsidP="00F85F39">
      <w:pPr>
        <w:rPr>
          <w:noProof/>
          <w:szCs w:val="22"/>
        </w:rPr>
      </w:pPr>
    </w:p>
    <w:p w14:paraId="2D5FD1C3"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00BDCC8" w14:textId="77777777" w:rsidTr="007D5E57">
        <w:tc>
          <w:tcPr>
            <w:tcW w:w="9287" w:type="dxa"/>
          </w:tcPr>
          <w:p w14:paraId="4FFEE108" w14:textId="77777777" w:rsidR="00F85F39" w:rsidRPr="00873E82" w:rsidRDefault="00F85F39" w:rsidP="007D5E57">
            <w:pPr>
              <w:rPr>
                <w:b/>
                <w:noProof/>
                <w:szCs w:val="22"/>
              </w:rPr>
            </w:pPr>
            <w:r w:rsidRPr="00873E82">
              <w:rPr>
                <w:b/>
                <w:noProof/>
                <w:szCs w:val="22"/>
              </w:rPr>
              <w:t>12.</w:t>
            </w:r>
            <w:r w:rsidRPr="00873E82">
              <w:rPr>
                <w:b/>
                <w:noProof/>
                <w:szCs w:val="22"/>
              </w:rPr>
              <w:tab/>
              <w:t>MARKAÐSLEYFISNÚMER</w:t>
            </w:r>
          </w:p>
        </w:tc>
      </w:tr>
    </w:tbl>
    <w:p w14:paraId="62219535" w14:textId="77777777" w:rsidR="00F85F39" w:rsidRPr="00873E82" w:rsidRDefault="00F85F39" w:rsidP="00F85F39">
      <w:pPr>
        <w:rPr>
          <w:noProof/>
          <w:szCs w:val="22"/>
        </w:rPr>
      </w:pPr>
    </w:p>
    <w:p w14:paraId="3D660712" w14:textId="77777777" w:rsidR="00F85F39" w:rsidRPr="00873E82" w:rsidRDefault="00F85F39" w:rsidP="00F85F39">
      <w:pPr>
        <w:rPr>
          <w:noProof/>
          <w:szCs w:val="22"/>
        </w:rPr>
      </w:pPr>
      <w:r w:rsidRPr="00336E5B">
        <w:rPr>
          <w:rFonts w:cs="Verdana"/>
          <w:color w:val="000000"/>
        </w:rPr>
        <w:t>EU/1/23/1736/00</w:t>
      </w:r>
      <w:r>
        <w:rPr>
          <w:rFonts w:cs="Verdana"/>
          <w:color w:val="000000"/>
        </w:rPr>
        <w:t>8</w:t>
      </w:r>
    </w:p>
    <w:p w14:paraId="0E2A0579" w14:textId="77777777" w:rsidR="00F85F39" w:rsidRDefault="00F85F39" w:rsidP="00F85F39">
      <w:pPr>
        <w:rPr>
          <w:noProof/>
          <w:szCs w:val="22"/>
        </w:rPr>
      </w:pPr>
    </w:p>
    <w:p w14:paraId="7D20B4D1"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BF7982F" w14:textId="77777777" w:rsidTr="007D5E57">
        <w:tc>
          <w:tcPr>
            <w:tcW w:w="9287" w:type="dxa"/>
          </w:tcPr>
          <w:p w14:paraId="6AC5A92A" w14:textId="77777777" w:rsidR="00F85F39" w:rsidRPr="00873E82" w:rsidRDefault="00F85F39" w:rsidP="007D5E57">
            <w:pPr>
              <w:rPr>
                <w:b/>
                <w:noProof/>
                <w:szCs w:val="22"/>
              </w:rPr>
            </w:pPr>
            <w:r w:rsidRPr="00873E82">
              <w:rPr>
                <w:b/>
                <w:noProof/>
                <w:szCs w:val="22"/>
              </w:rPr>
              <w:t>13.</w:t>
            </w:r>
            <w:r w:rsidRPr="00873E82">
              <w:rPr>
                <w:b/>
                <w:noProof/>
                <w:szCs w:val="22"/>
              </w:rPr>
              <w:tab/>
              <w:t>LOTUNÚMER</w:t>
            </w:r>
          </w:p>
        </w:tc>
      </w:tr>
    </w:tbl>
    <w:p w14:paraId="24961A84" w14:textId="77777777" w:rsidR="00F85F39" w:rsidRPr="00873E82" w:rsidRDefault="00F85F39" w:rsidP="00F85F39">
      <w:pPr>
        <w:rPr>
          <w:noProof/>
          <w:szCs w:val="22"/>
        </w:rPr>
      </w:pPr>
    </w:p>
    <w:p w14:paraId="2D8412D2" w14:textId="77777777" w:rsidR="00F85F39" w:rsidRPr="00873E82" w:rsidRDefault="00F85F39" w:rsidP="00F85F39">
      <w:pPr>
        <w:rPr>
          <w:noProof/>
          <w:szCs w:val="22"/>
        </w:rPr>
      </w:pPr>
      <w:r w:rsidRPr="00873E82">
        <w:rPr>
          <w:noProof/>
          <w:szCs w:val="22"/>
        </w:rPr>
        <w:t>Lot</w:t>
      </w:r>
    </w:p>
    <w:p w14:paraId="3ED2C619" w14:textId="77777777" w:rsidR="00F85F39" w:rsidRPr="00873E82" w:rsidRDefault="00F85F39" w:rsidP="00F85F39">
      <w:pPr>
        <w:rPr>
          <w:noProof/>
          <w:szCs w:val="22"/>
        </w:rPr>
      </w:pPr>
    </w:p>
    <w:p w14:paraId="370695AF"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DD434A1" w14:textId="77777777" w:rsidTr="007D5E57">
        <w:tc>
          <w:tcPr>
            <w:tcW w:w="9287" w:type="dxa"/>
          </w:tcPr>
          <w:p w14:paraId="12A923EF" w14:textId="77777777" w:rsidR="00F85F39" w:rsidRPr="00873E82" w:rsidRDefault="00F85F39" w:rsidP="007D5E57">
            <w:pPr>
              <w:rPr>
                <w:b/>
                <w:noProof/>
                <w:szCs w:val="22"/>
              </w:rPr>
            </w:pPr>
            <w:r w:rsidRPr="00873E82">
              <w:rPr>
                <w:b/>
                <w:noProof/>
                <w:szCs w:val="22"/>
              </w:rPr>
              <w:t>14.</w:t>
            </w:r>
            <w:r w:rsidRPr="00873E82">
              <w:rPr>
                <w:b/>
                <w:noProof/>
                <w:szCs w:val="22"/>
              </w:rPr>
              <w:tab/>
              <w:t>AFGREIÐSLUTILHÖGUN</w:t>
            </w:r>
          </w:p>
        </w:tc>
      </w:tr>
    </w:tbl>
    <w:p w14:paraId="50F3F627" w14:textId="77777777" w:rsidR="00F85F39" w:rsidRPr="00873E82" w:rsidRDefault="00F85F39" w:rsidP="00F85F39">
      <w:pPr>
        <w:rPr>
          <w:noProof/>
          <w:szCs w:val="22"/>
        </w:rPr>
      </w:pPr>
    </w:p>
    <w:p w14:paraId="3A372523" w14:textId="77777777" w:rsidR="00F85F39" w:rsidRPr="00873E82" w:rsidRDefault="00F85F39" w:rsidP="00F85F39">
      <w:pPr>
        <w:rPr>
          <w:noProof/>
          <w:szCs w:val="22"/>
        </w:rPr>
      </w:pPr>
    </w:p>
    <w:p w14:paraId="709889E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97874E4" w14:textId="77777777" w:rsidTr="007D5E57">
        <w:tc>
          <w:tcPr>
            <w:tcW w:w="9287" w:type="dxa"/>
          </w:tcPr>
          <w:p w14:paraId="26F03D9D" w14:textId="77777777" w:rsidR="00F85F39" w:rsidRPr="00873E82" w:rsidRDefault="00F85F39" w:rsidP="007D5E57">
            <w:pPr>
              <w:rPr>
                <w:b/>
                <w:noProof/>
                <w:szCs w:val="22"/>
              </w:rPr>
            </w:pPr>
            <w:r w:rsidRPr="00873E82">
              <w:rPr>
                <w:b/>
                <w:noProof/>
                <w:szCs w:val="22"/>
              </w:rPr>
              <w:t>15.</w:t>
            </w:r>
            <w:r w:rsidRPr="00873E82">
              <w:rPr>
                <w:b/>
                <w:noProof/>
                <w:szCs w:val="22"/>
              </w:rPr>
              <w:tab/>
              <w:t>NOTKUNARLEIÐBEININGAR</w:t>
            </w:r>
          </w:p>
        </w:tc>
      </w:tr>
    </w:tbl>
    <w:p w14:paraId="4D294C42" w14:textId="77777777" w:rsidR="00F85F39" w:rsidRPr="00873E82" w:rsidRDefault="00F85F39" w:rsidP="00F85F39">
      <w:pPr>
        <w:rPr>
          <w:noProof/>
          <w:szCs w:val="22"/>
        </w:rPr>
      </w:pPr>
    </w:p>
    <w:p w14:paraId="445F5C5D" w14:textId="77777777" w:rsidR="00F85F39" w:rsidRPr="00873E82" w:rsidRDefault="00F85F39" w:rsidP="00F85F39">
      <w:pPr>
        <w:rPr>
          <w:noProof/>
          <w:szCs w:val="22"/>
        </w:rPr>
      </w:pPr>
    </w:p>
    <w:p w14:paraId="19673434"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D9AEB93" w14:textId="77777777" w:rsidTr="007D5E57">
        <w:tc>
          <w:tcPr>
            <w:tcW w:w="9287" w:type="dxa"/>
          </w:tcPr>
          <w:p w14:paraId="274A6F42" w14:textId="77777777" w:rsidR="00F85F39" w:rsidRPr="00873E82" w:rsidRDefault="00F85F39" w:rsidP="007D5E57">
            <w:pPr>
              <w:rPr>
                <w:b/>
                <w:noProof/>
                <w:szCs w:val="22"/>
              </w:rPr>
            </w:pPr>
            <w:r w:rsidRPr="00873E82">
              <w:rPr>
                <w:b/>
                <w:noProof/>
                <w:szCs w:val="22"/>
              </w:rPr>
              <w:t>16.</w:t>
            </w:r>
            <w:r w:rsidRPr="00873E82">
              <w:rPr>
                <w:b/>
                <w:noProof/>
                <w:szCs w:val="22"/>
              </w:rPr>
              <w:tab/>
              <w:t>UPPLÝSINGAR MEÐ BLINDRALETRI</w:t>
            </w:r>
          </w:p>
        </w:tc>
      </w:tr>
    </w:tbl>
    <w:p w14:paraId="6B4C53DF" w14:textId="77777777" w:rsidR="00F85F39" w:rsidRPr="00873E82" w:rsidRDefault="00F85F39" w:rsidP="00F85F39">
      <w:pPr>
        <w:rPr>
          <w:noProof/>
          <w:szCs w:val="22"/>
        </w:rPr>
      </w:pPr>
    </w:p>
    <w:p w14:paraId="6A3A7A62" w14:textId="77777777" w:rsidR="00F85F39" w:rsidRPr="00873E82" w:rsidRDefault="00F85F39" w:rsidP="00F85F39">
      <w:pPr>
        <w:pStyle w:val="CommentText"/>
        <w:rPr>
          <w:noProof/>
          <w:sz w:val="22"/>
          <w:szCs w:val="22"/>
        </w:rPr>
      </w:pPr>
      <w:r w:rsidRPr="00873E82">
        <w:rPr>
          <w:noProof/>
          <w:sz w:val="22"/>
          <w:szCs w:val="22"/>
        </w:rPr>
        <w:t>Omvoh 100 mg</w:t>
      </w:r>
    </w:p>
    <w:p w14:paraId="607602DA" w14:textId="77777777" w:rsidR="00F85F39" w:rsidRPr="008355A4" w:rsidRDefault="00F85F39" w:rsidP="00F85F39">
      <w:pPr>
        <w:pStyle w:val="CommentText"/>
        <w:rPr>
          <w:sz w:val="22"/>
          <w:szCs w:val="22"/>
        </w:rPr>
      </w:pPr>
      <w:r w:rsidRPr="008355A4">
        <w:rPr>
          <w:sz w:val="22"/>
          <w:szCs w:val="22"/>
        </w:rPr>
        <w:t>Omvoh 200 mg</w:t>
      </w:r>
    </w:p>
    <w:p w14:paraId="2A584BB3" w14:textId="77777777" w:rsidR="00F85F39" w:rsidRPr="00873E82" w:rsidRDefault="00F85F39" w:rsidP="00F85F39">
      <w:pPr>
        <w:rPr>
          <w:szCs w:val="22"/>
        </w:rPr>
      </w:pPr>
    </w:p>
    <w:p w14:paraId="185CD817" w14:textId="77777777" w:rsidR="00F85F39" w:rsidRPr="00873E82" w:rsidRDefault="00F85F39" w:rsidP="00F85F3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8F1710C" w14:textId="77777777" w:rsidTr="007D5E57">
        <w:tc>
          <w:tcPr>
            <w:tcW w:w="9287" w:type="dxa"/>
          </w:tcPr>
          <w:p w14:paraId="3CDA9776" w14:textId="77777777" w:rsidR="00F85F39" w:rsidRPr="00873E82" w:rsidRDefault="00F85F39" w:rsidP="007D5E57">
            <w:pPr>
              <w:rPr>
                <w:b/>
                <w:noProof/>
                <w:szCs w:val="22"/>
              </w:rPr>
            </w:pPr>
            <w:r w:rsidRPr="00873E82">
              <w:rPr>
                <w:b/>
                <w:noProof/>
                <w:szCs w:val="22"/>
              </w:rPr>
              <w:t>17.</w:t>
            </w:r>
            <w:r w:rsidRPr="00873E82">
              <w:rPr>
                <w:b/>
                <w:noProof/>
                <w:szCs w:val="22"/>
              </w:rPr>
              <w:tab/>
              <w:t>EINKVÆMT AUÐKENNI – TVÍVÍTT STRIKAMERKI</w:t>
            </w:r>
          </w:p>
        </w:tc>
      </w:tr>
    </w:tbl>
    <w:p w14:paraId="518A9168" w14:textId="77777777" w:rsidR="00F85F39" w:rsidRPr="00873E82" w:rsidRDefault="00F85F39" w:rsidP="00F85F39">
      <w:pPr>
        <w:rPr>
          <w:noProof/>
          <w:szCs w:val="22"/>
        </w:rPr>
      </w:pPr>
    </w:p>
    <w:p w14:paraId="4BF91786"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17A4827" w14:textId="77777777" w:rsidTr="007D5E57">
        <w:tc>
          <w:tcPr>
            <w:tcW w:w="9287" w:type="dxa"/>
          </w:tcPr>
          <w:p w14:paraId="2E085A3B" w14:textId="77777777" w:rsidR="00F85F39" w:rsidRPr="00873E82" w:rsidRDefault="00F85F39" w:rsidP="007D5E57">
            <w:pPr>
              <w:rPr>
                <w:b/>
                <w:noProof/>
                <w:szCs w:val="22"/>
              </w:rPr>
            </w:pPr>
            <w:r w:rsidRPr="00873E82">
              <w:rPr>
                <w:b/>
                <w:noProof/>
                <w:szCs w:val="22"/>
              </w:rPr>
              <w:t>18.</w:t>
            </w:r>
            <w:r w:rsidRPr="00873E82">
              <w:rPr>
                <w:b/>
                <w:noProof/>
                <w:szCs w:val="22"/>
              </w:rPr>
              <w:tab/>
              <w:t>EINKVÆMT AUÐKENNI – UPPLÝSINGAR SEM FÓLK GETUR LESIÐ</w:t>
            </w:r>
          </w:p>
        </w:tc>
      </w:tr>
    </w:tbl>
    <w:p w14:paraId="1B2EB4EC" w14:textId="77777777" w:rsidR="00F85F39" w:rsidRPr="00873E82" w:rsidRDefault="00F85F39" w:rsidP="00F85F39">
      <w:pPr>
        <w:rPr>
          <w:noProof/>
          <w:szCs w:val="22"/>
        </w:rPr>
      </w:pPr>
    </w:p>
    <w:p w14:paraId="69DF706A" w14:textId="77777777" w:rsidR="00F85F39" w:rsidRPr="00873E82" w:rsidRDefault="00F85F39" w:rsidP="00F85F39">
      <w:pPr>
        <w:rPr>
          <w:noProof/>
          <w:szCs w:val="22"/>
        </w:rPr>
      </w:pPr>
      <w:r w:rsidRPr="00873E82">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175E22C" w14:textId="77777777" w:rsidTr="007D5E57">
        <w:trPr>
          <w:trHeight w:val="1040"/>
        </w:trPr>
        <w:tc>
          <w:tcPr>
            <w:tcW w:w="9287" w:type="dxa"/>
          </w:tcPr>
          <w:p w14:paraId="3BE87291" w14:textId="77777777" w:rsidR="00F85F39" w:rsidRPr="00873E82" w:rsidRDefault="00F85F39" w:rsidP="007D5E57">
            <w:pPr>
              <w:rPr>
                <w:b/>
                <w:noProof/>
                <w:szCs w:val="22"/>
              </w:rPr>
            </w:pPr>
            <w:r w:rsidRPr="00873E82">
              <w:rPr>
                <w:b/>
                <w:noProof/>
                <w:szCs w:val="22"/>
              </w:rPr>
              <w:lastRenderedPageBreak/>
              <w:t>LÁGMARKS UPPLÝSINGAR SEM SKULU KOMA FRAM Á INNRI UMBÚÐUM LÍTILLA EININGA</w:t>
            </w:r>
          </w:p>
          <w:p w14:paraId="5F7FF945" w14:textId="77777777" w:rsidR="00F85F39" w:rsidRPr="00873E82" w:rsidRDefault="00F85F39" w:rsidP="007D5E57">
            <w:pPr>
              <w:rPr>
                <w:noProof/>
                <w:szCs w:val="22"/>
              </w:rPr>
            </w:pPr>
          </w:p>
          <w:p w14:paraId="4B8AA8AD" w14:textId="77777777" w:rsidR="00F85F39" w:rsidRPr="00873E82" w:rsidRDefault="00F85F39" w:rsidP="007D5E57">
            <w:pPr>
              <w:rPr>
                <w:b/>
                <w:noProof/>
                <w:szCs w:val="22"/>
              </w:rPr>
            </w:pPr>
            <w:r w:rsidRPr="00873E82">
              <w:rPr>
                <w:b/>
                <w:noProof/>
                <w:szCs w:val="22"/>
              </w:rPr>
              <w:t>MERKIMIÐI Á ÁFYLLTRI SPRAUTU</w:t>
            </w:r>
            <w:r>
              <w:rPr>
                <w:b/>
                <w:noProof/>
                <w:szCs w:val="22"/>
              </w:rPr>
              <w:t> 100 mg</w:t>
            </w:r>
          </w:p>
        </w:tc>
      </w:tr>
    </w:tbl>
    <w:p w14:paraId="427265FC" w14:textId="77777777" w:rsidR="00F85F39" w:rsidRPr="00873E82" w:rsidRDefault="00F85F39" w:rsidP="00F85F39">
      <w:pPr>
        <w:rPr>
          <w:noProof/>
          <w:szCs w:val="22"/>
        </w:rPr>
      </w:pPr>
    </w:p>
    <w:p w14:paraId="39BF50A2"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1059853" w14:textId="77777777" w:rsidTr="007D5E57">
        <w:tc>
          <w:tcPr>
            <w:tcW w:w="9287" w:type="dxa"/>
          </w:tcPr>
          <w:p w14:paraId="7B8539C1" w14:textId="77777777" w:rsidR="00F85F39" w:rsidRPr="00873E82" w:rsidRDefault="00F85F39" w:rsidP="007D5E57">
            <w:pPr>
              <w:rPr>
                <w:b/>
                <w:noProof/>
                <w:szCs w:val="22"/>
              </w:rPr>
            </w:pPr>
            <w:r w:rsidRPr="00873E82">
              <w:rPr>
                <w:b/>
                <w:noProof/>
                <w:szCs w:val="22"/>
              </w:rPr>
              <w:t>1.</w:t>
            </w:r>
            <w:r w:rsidRPr="00873E82">
              <w:rPr>
                <w:b/>
                <w:noProof/>
                <w:szCs w:val="22"/>
              </w:rPr>
              <w:tab/>
              <w:t>HEITI LYFS OG ÍKOMULEIÐ(IR)</w:t>
            </w:r>
          </w:p>
        </w:tc>
      </w:tr>
    </w:tbl>
    <w:p w14:paraId="0EB181B2" w14:textId="77777777" w:rsidR="00F85F39" w:rsidRPr="00873E82" w:rsidRDefault="00F85F39" w:rsidP="00F85F39">
      <w:pPr>
        <w:rPr>
          <w:noProof/>
          <w:szCs w:val="22"/>
        </w:rPr>
      </w:pPr>
    </w:p>
    <w:p w14:paraId="4AC93F76" w14:textId="77777777" w:rsidR="00F85F39" w:rsidRPr="00873E82" w:rsidRDefault="00F85F39" w:rsidP="00F85F39">
      <w:pPr>
        <w:rPr>
          <w:noProof/>
          <w:szCs w:val="22"/>
        </w:rPr>
      </w:pPr>
      <w:r w:rsidRPr="00873E82">
        <w:rPr>
          <w:noProof/>
          <w:szCs w:val="22"/>
        </w:rPr>
        <w:t>Omvoh 100 mg stungulyf</w:t>
      </w:r>
    </w:p>
    <w:p w14:paraId="25947BBE" w14:textId="77777777" w:rsidR="00F85F39" w:rsidRPr="00873E82" w:rsidRDefault="00F85F39" w:rsidP="00F85F39">
      <w:pPr>
        <w:rPr>
          <w:noProof/>
          <w:szCs w:val="22"/>
        </w:rPr>
      </w:pPr>
      <w:r w:rsidRPr="00873E82">
        <w:rPr>
          <w:noProof/>
          <w:szCs w:val="22"/>
        </w:rPr>
        <w:t>mirikizumab</w:t>
      </w:r>
    </w:p>
    <w:p w14:paraId="4C5BF4C0" w14:textId="77777777" w:rsidR="00F85F39" w:rsidRPr="00873E82" w:rsidRDefault="00F85F39" w:rsidP="00F85F39">
      <w:pPr>
        <w:rPr>
          <w:noProof/>
          <w:szCs w:val="22"/>
        </w:rPr>
      </w:pPr>
      <w:r>
        <w:rPr>
          <w:noProof/>
          <w:szCs w:val="22"/>
        </w:rPr>
        <w:t>s.c.</w:t>
      </w:r>
    </w:p>
    <w:p w14:paraId="7EC94396" w14:textId="77777777" w:rsidR="00F85F39" w:rsidRPr="00873E82" w:rsidRDefault="00F85F39" w:rsidP="00F85F39">
      <w:pPr>
        <w:rPr>
          <w:noProof/>
          <w:szCs w:val="22"/>
        </w:rPr>
      </w:pPr>
    </w:p>
    <w:p w14:paraId="0A32C988"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664454A" w14:textId="77777777" w:rsidTr="007D5E57">
        <w:tc>
          <w:tcPr>
            <w:tcW w:w="9287" w:type="dxa"/>
          </w:tcPr>
          <w:p w14:paraId="596A1995" w14:textId="77777777" w:rsidR="00F85F39" w:rsidRPr="00873E82" w:rsidRDefault="00F85F39" w:rsidP="007D5E57">
            <w:pPr>
              <w:rPr>
                <w:b/>
                <w:noProof/>
                <w:szCs w:val="22"/>
              </w:rPr>
            </w:pPr>
            <w:r w:rsidRPr="00873E82">
              <w:rPr>
                <w:b/>
                <w:noProof/>
                <w:szCs w:val="22"/>
              </w:rPr>
              <w:t>2.</w:t>
            </w:r>
            <w:r w:rsidRPr="00873E82">
              <w:rPr>
                <w:b/>
                <w:noProof/>
                <w:szCs w:val="22"/>
              </w:rPr>
              <w:tab/>
              <w:t>AÐFERÐ VIÐ LYFJAGJÖF</w:t>
            </w:r>
          </w:p>
        </w:tc>
      </w:tr>
    </w:tbl>
    <w:p w14:paraId="5FC311C1" w14:textId="77777777" w:rsidR="00F85F39" w:rsidRPr="00873E82" w:rsidRDefault="00F85F39" w:rsidP="00F85F39">
      <w:pPr>
        <w:rPr>
          <w:noProof/>
          <w:szCs w:val="22"/>
        </w:rPr>
      </w:pPr>
    </w:p>
    <w:p w14:paraId="598D0C34"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79AD79A" w14:textId="77777777" w:rsidTr="007D5E57">
        <w:tc>
          <w:tcPr>
            <w:tcW w:w="9287" w:type="dxa"/>
          </w:tcPr>
          <w:p w14:paraId="131A00BC" w14:textId="77777777" w:rsidR="00F85F39" w:rsidRPr="00873E82" w:rsidRDefault="00F85F39" w:rsidP="007D5E57">
            <w:pPr>
              <w:rPr>
                <w:b/>
                <w:noProof/>
                <w:szCs w:val="22"/>
              </w:rPr>
            </w:pPr>
            <w:r w:rsidRPr="00873E82">
              <w:rPr>
                <w:b/>
                <w:noProof/>
                <w:szCs w:val="22"/>
              </w:rPr>
              <w:t>3.</w:t>
            </w:r>
            <w:r w:rsidRPr="00873E82">
              <w:rPr>
                <w:b/>
                <w:noProof/>
                <w:szCs w:val="22"/>
              </w:rPr>
              <w:tab/>
              <w:t>FYRNINGARDAGSETNING</w:t>
            </w:r>
          </w:p>
        </w:tc>
      </w:tr>
    </w:tbl>
    <w:p w14:paraId="3A4E2EB3" w14:textId="77777777" w:rsidR="00F85F39" w:rsidRPr="00873E82" w:rsidRDefault="00F85F39" w:rsidP="00F85F39">
      <w:pPr>
        <w:rPr>
          <w:noProof/>
          <w:szCs w:val="22"/>
        </w:rPr>
      </w:pPr>
    </w:p>
    <w:p w14:paraId="64625740" w14:textId="77777777" w:rsidR="00F85F39" w:rsidRPr="00873E82" w:rsidRDefault="00F85F39" w:rsidP="00F85F39">
      <w:pPr>
        <w:rPr>
          <w:noProof/>
          <w:szCs w:val="22"/>
        </w:rPr>
      </w:pPr>
      <w:r w:rsidRPr="00873E82">
        <w:rPr>
          <w:noProof/>
          <w:szCs w:val="22"/>
        </w:rPr>
        <w:t>EXP</w:t>
      </w:r>
    </w:p>
    <w:p w14:paraId="2BBA245E" w14:textId="77777777" w:rsidR="00F85F39" w:rsidRPr="00873E82" w:rsidRDefault="00F85F39" w:rsidP="00F85F39">
      <w:pPr>
        <w:rPr>
          <w:noProof/>
          <w:szCs w:val="22"/>
        </w:rPr>
      </w:pPr>
    </w:p>
    <w:p w14:paraId="1F11F621"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1CBF1BF" w14:textId="77777777" w:rsidTr="007D5E57">
        <w:tc>
          <w:tcPr>
            <w:tcW w:w="9287" w:type="dxa"/>
          </w:tcPr>
          <w:p w14:paraId="0F1C0A83" w14:textId="77777777" w:rsidR="00F85F39" w:rsidRPr="00873E82" w:rsidRDefault="00F85F39" w:rsidP="007D5E57">
            <w:pPr>
              <w:rPr>
                <w:b/>
                <w:noProof/>
                <w:szCs w:val="22"/>
              </w:rPr>
            </w:pPr>
            <w:r w:rsidRPr="00873E82">
              <w:rPr>
                <w:b/>
                <w:noProof/>
                <w:szCs w:val="22"/>
              </w:rPr>
              <w:t>4.</w:t>
            </w:r>
            <w:r w:rsidRPr="00873E82">
              <w:rPr>
                <w:b/>
                <w:noProof/>
                <w:szCs w:val="22"/>
              </w:rPr>
              <w:tab/>
              <w:t>LOTUNÚMER</w:t>
            </w:r>
          </w:p>
        </w:tc>
      </w:tr>
    </w:tbl>
    <w:p w14:paraId="48060208" w14:textId="77777777" w:rsidR="00F85F39" w:rsidRPr="00873E82" w:rsidRDefault="00F85F39" w:rsidP="00F85F39">
      <w:pPr>
        <w:rPr>
          <w:noProof/>
          <w:szCs w:val="22"/>
        </w:rPr>
      </w:pPr>
    </w:p>
    <w:p w14:paraId="2988B7FC" w14:textId="77777777" w:rsidR="00F85F39" w:rsidRPr="00873E82" w:rsidRDefault="00F85F39" w:rsidP="00F85F39">
      <w:pPr>
        <w:ind w:right="113"/>
        <w:rPr>
          <w:noProof/>
          <w:szCs w:val="22"/>
        </w:rPr>
      </w:pPr>
      <w:r w:rsidRPr="00873E82">
        <w:rPr>
          <w:noProof/>
          <w:szCs w:val="22"/>
        </w:rPr>
        <w:t>Lot</w:t>
      </w:r>
    </w:p>
    <w:p w14:paraId="7D071888" w14:textId="77777777" w:rsidR="00F85F39" w:rsidRPr="00873E82" w:rsidRDefault="00F85F39" w:rsidP="00F85F39">
      <w:pPr>
        <w:ind w:right="113"/>
        <w:rPr>
          <w:noProof/>
          <w:szCs w:val="22"/>
        </w:rPr>
      </w:pPr>
    </w:p>
    <w:p w14:paraId="14451F62"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68FADF1" w14:textId="77777777" w:rsidTr="007D5E57">
        <w:tc>
          <w:tcPr>
            <w:tcW w:w="9287" w:type="dxa"/>
          </w:tcPr>
          <w:p w14:paraId="3AD19D63" w14:textId="77777777" w:rsidR="00F85F39" w:rsidRPr="00873E82" w:rsidRDefault="00F85F39" w:rsidP="007D5E57">
            <w:pPr>
              <w:rPr>
                <w:b/>
                <w:noProof/>
                <w:szCs w:val="22"/>
              </w:rPr>
            </w:pPr>
            <w:r w:rsidRPr="00873E82">
              <w:rPr>
                <w:b/>
                <w:noProof/>
                <w:szCs w:val="22"/>
              </w:rPr>
              <w:t>5.</w:t>
            </w:r>
            <w:r w:rsidRPr="00873E82">
              <w:rPr>
                <w:b/>
                <w:noProof/>
                <w:szCs w:val="22"/>
              </w:rPr>
              <w:tab/>
              <w:t>INNIHALD TILGREINT SEM ÞYNGD, RÚMMÁL EÐA FJÖLDI EININGA</w:t>
            </w:r>
          </w:p>
        </w:tc>
      </w:tr>
    </w:tbl>
    <w:p w14:paraId="2110BB43" w14:textId="77777777" w:rsidR="00F85F39" w:rsidRPr="00873E82" w:rsidRDefault="00F85F39" w:rsidP="00F85F39">
      <w:pPr>
        <w:rPr>
          <w:noProof/>
          <w:szCs w:val="22"/>
        </w:rPr>
      </w:pPr>
    </w:p>
    <w:p w14:paraId="19ECC279" w14:textId="77777777" w:rsidR="00F85F39" w:rsidRPr="00873E82" w:rsidRDefault="00F85F39" w:rsidP="00F85F39">
      <w:pPr>
        <w:ind w:right="-20"/>
        <w:rPr>
          <w:szCs w:val="22"/>
        </w:rPr>
      </w:pPr>
      <w:r w:rsidRPr="00873E82">
        <w:rPr>
          <w:szCs w:val="22"/>
        </w:rPr>
        <w:t>1 </w:t>
      </w:r>
      <w:r w:rsidRPr="00873E82">
        <w:rPr>
          <w:spacing w:val="-4"/>
          <w:szCs w:val="22"/>
        </w:rPr>
        <w:t>ml</w:t>
      </w:r>
    </w:p>
    <w:p w14:paraId="2AED5A39" w14:textId="77777777" w:rsidR="00F85F39" w:rsidRPr="00873E82" w:rsidRDefault="00F85F39" w:rsidP="00F85F39">
      <w:pPr>
        <w:ind w:right="113"/>
        <w:rPr>
          <w:noProof/>
          <w:szCs w:val="22"/>
        </w:rPr>
      </w:pPr>
    </w:p>
    <w:p w14:paraId="6EAB145F" w14:textId="77777777" w:rsidR="00F85F39" w:rsidRPr="00873E82" w:rsidRDefault="00F85F39" w:rsidP="00F85F39">
      <w:pPr>
        <w:rPr>
          <w:noProof/>
          <w:szCs w:val="22"/>
        </w:rPr>
      </w:pPr>
    </w:p>
    <w:p w14:paraId="34396E48" w14:textId="77777777" w:rsidR="00F85F39" w:rsidRPr="00873E82" w:rsidRDefault="00F85F39" w:rsidP="00F85F39">
      <w:pPr>
        <w:pBdr>
          <w:top w:val="single" w:sz="4" w:space="1" w:color="auto"/>
          <w:left w:val="single" w:sz="4" w:space="4" w:color="auto"/>
          <w:bottom w:val="single" w:sz="4" w:space="1" w:color="auto"/>
          <w:right w:val="single" w:sz="4" w:space="4" w:color="auto"/>
        </w:pBdr>
        <w:rPr>
          <w:i/>
          <w:noProof/>
          <w:szCs w:val="22"/>
        </w:rPr>
      </w:pPr>
      <w:r w:rsidRPr="00873E82">
        <w:rPr>
          <w:b/>
          <w:noProof/>
          <w:szCs w:val="22"/>
        </w:rPr>
        <w:t>6.</w:t>
      </w:r>
      <w:r w:rsidRPr="00873E82">
        <w:rPr>
          <w:b/>
          <w:noProof/>
          <w:szCs w:val="22"/>
        </w:rPr>
        <w:tab/>
        <w:t>ANNAÐ</w:t>
      </w:r>
    </w:p>
    <w:p w14:paraId="1A489E0B" w14:textId="77777777" w:rsidR="00F85F39" w:rsidRPr="00873E82" w:rsidRDefault="00F85F39" w:rsidP="00F85F39">
      <w:pPr>
        <w:rPr>
          <w:noProof/>
          <w:szCs w:val="22"/>
        </w:rPr>
      </w:pPr>
    </w:p>
    <w:p w14:paraId="6EE3D653" w14:textId="77777777" w:rsidR="00F85F39" w:rsidRPr="00873E82" w:rsidRDefault="00F85F39" w:rsidP="00F85F39">
      <w:pPr>
        <w:rPr>
          <w:noProof/>
          <w:szCs w:val="22"/>
        </w:rPr>
      </w:pPr>
      <w:r w:rsidRPr="00873E82">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1D450EB" w14:textId="77777777" w:rsidTr="007D5E57">
        <w:trPr>
          <w:trHeight w:val="1040"/>
        </w:trPr>
        <w:tc>
          <w:tcPr>
            <w:tcW w:w="9287" w:type="dxa"/>
          </w:tcPr>
          <w:p w14:paraId="35A20F2F" w14:textId="77777777" w:rsidR="00F85F39" w:rsidRPr="00873E82" w:rsidRDefault="00F85F39" w:rsidP="007D5E57">
            <w:pPr>
              <w:rPr>
                <w:b/>
                <w:noProof/>
                <w:szCs w:val="22"/>
              </w:rPr>
            </w:pPr>
            <w:r w:rsidRPr="00873E82">
              <w:rPr>
                <w:b/>
                <w:noProof/>
                <w:szCs w:val="22"/>
              </w:rPr>
              <w:lastRenderedPageBreak/>
              <w:t>LÁGMARKS UPPLÝSINGAR SEM SKULU KOMA FRAM Á INNRI UMBÚÐUM LÍTILLA EININGA</w:t>
            </w:r>
          </w:p>
          <w:p w14:paraId="252D609B" w14:textId="77777777" w:rsidR="00F85F39" w:rsidRPr="00873E82" w:rsidRDefault="00F85F39" w:rsidP="007D5E57">
            <w:pPr>
              <w:rPr>
                <w:noProof/>
                <w:szCs w:val="22"/>
              </w:rPr>
            </w:pPr>
          </w:p>
          <w:p w14:paraId="58DFEEAD" w14:textId="77777777" w:rsidR="00F85F39" w:rsidRPr="00873E82" w:rsidRDefault="00F85F39" w:rsidP="007D5E57">
            <w:pPr>
              <w:rPr>
                <w:b/>
                <w:noProof/>
                <w:szCs w:val="22"/>
              </w:rPr>
            </w:pPr>
            <w:r w:rsidRPr="00873E82">
              <w:rPr>
                <w:b/>
                <w:noProof/>
                <w:szCs w:val="22"/>
              </w:rPr>
              <w:t>MERKIMIÐI Á ÁFYLLTRI SPRAUTU</w:t>
            </w:r>
            <w:r>
              <w:rPr>
                <w:b/>
                <w:noProof/>
                <w:szCs w:val="22"/>
              </w:rPr>
              <w:t> 200 mg</w:t>
            </w:r>
          </w:p>
        </w:tc>
      </w:tr>
    </w:tbl>
    <w:p w14:paraId="69311AB0" w14:textId="77777777" w:rsidR="00F85F39" w:rsidRPr="00873E82" w:rsidRDefault="00F85F39" w:rsidP="00F85F39">
      <w:pPr>
        <w:rPr>
          <w:noProof/>
          <w:szCs w:val="22"/>
        </w:rPr>
      </w:pPr>
    </w:p>
    <w:p w14:paraId="1BD9D18B"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EA7D004" w14:textId="77777777" w:rsidTr="007D5E57">
        <w:tc>
          <w:tcPr>
            <w:tcW w:w="9287" w:type="dxa"/>
          </w:tcPr>
          <w:p w14:paraId="0E4881CA" w14:textId="77777777" w:rsidR="00F85F39" w:rsidRPr="00873E82" w:rsidRDefault="00F85F39" w:rsidP="007D5E57">
            <w:pPr>
              <w:rPr>
                <w:b/>
                <w:noProof/>
                <w:szCs w:val="22"/>
              </w:rPr>
            </w:pPr>
            <w:r w:rsidRPr="00873E82">
              <w:rPr>
                <w:b/>
                <w:noProof/>
                <w:szCs w:val="22"/>
              </w:rPr>
              <w:t>1.</w:t>
            </w:r>
            <w:r w:rsidRPr="00873E82">
              <w:rPr>
                <w:b/>
                <w:noProof/>
                <w:szCs w:val="22"/>
              </w:rPr>
              <w:tab/>
              <w:t>HEITI LYFS OG ÍKOMULEIÐ(IR)</w:t>
            </w:r>
          </w:p>
        </w:tc>
      </w:tr>
    </w:tbl>
    <w:p w14:paraId="56E3F4AE" w14:textId="77777777" w:rsidR="00F85F39" w:rsidRPr="00873E82" w:rsidRDefault="00F85F39" w:rsidP="00F85F39">
      <w:pPr>
        <w:rPr>
          <w:noProof/>
          <w:szCs w:val="22"/>
        </w:rPr>
      </w:pPr>
    </w:p>
    <w:p w14:paraId="022E9F24" w14:textId="77777777" w:rsidR="00F85F39" w:rsidRPr="00873E82" w:rsidRDefault="00F85F39" w:rsidP="00F85F39">
      <w:pPr>
        <w:rPr>
          <w:noProof/>
          <w:szCs w:val="22"/>
        </w:rPr>
      </w:pPr>
      <w:r w:rsidRPr="00873E82">
        <w:rPr>
          <w:noProof/>
          <w:szCs w:val="22"/>
        </w:rPr>
        <w:t xml:space="preserve">Omvoh </w:t>
      </w:r>
      <w:r>
        <w:rPr>
          <w:noProof/>
          <w:szCs w:val="22"/>
        </w:rPr>
        <w:t>2</w:t>
      </w:r>
      <w:r w:rsidRPr="00873E82">
        <w:rPr>
          <w:noProof/>
          <w:szCs w:val="22"/>
        </w:rPr>
        <w:t>00 mg stungulyf</w:t>
      </w:r>
    </w:p>
    <w:p w14:paraId="519BD915" w14:textId="77777777" w:rsidR="00F85F39" w:rsidRPr="00873E82" w:rsidRDefault="00F85F39" w:rsidP="00F85F39">
      <w:pPr>
        <w:rPr>
          <w:noProof/>
          <w:szCs w:val="22"/>
        </w:rPr>
      </w:pPr>
      <w:r w:rsidRPr="00873E82">
        <w:rPr>
          <w:noProof/>
          <w:szCs w:val="22"/>
        </w:rPr>
        <w:t>mirikizumab</w:t>
      </w:r>
    </w:p>
    <w:p w14:paraId="62E3CC87" w14:textId="77777777" w:rsidR="00F85F39" w:rsidRPr="00873E82" w:rsidRDefault="00F85F39" w:rsidP="00F85F39">
      <w:pPr>
        <w:rPr>
          <w:noProof/>
          <w:szCs w:val="22"/>
        </w:rPr>
      </w:pPr>
      <w:r>
        <w:rPr>
          <w:noProof/>
          <w:szCs w:val="22"/>
        </w:rPr>
        <w:t>s.c.</w:t>
      </w:r>
    </w:p>
    <w:p w14:paraId="582A35FA" w14:textId="77777777" w:rsidR="00F85F39" w:rsidRPr="00873E82" w:rsidRDefault="00F85F39" w:rsidP="00F85F39">
      <w:pPr>
        <w:rPr>
          <w:noProof/>
          <w:szCs w:val="22"/>
        </w:rPr>
      </w:pPr>
    </w:p>
    <w:p w14:paraId="666596FA"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7BC0DCD" w14:textId="77777777" w:rsidTr="007D5E57">
        <w:tc>
          <w:tcPr>
            <w:tcW w:w="9287" w:type="dxa"/>
          </w:tcPr>
          <w:p w14:paraId="625DE8E2" w14:textId="77777777" w:rsidR="00F85F39" w:rsidRPr="00873E82" w:rsidRDefault="00F85F39" w:rsidP="007D5E57">
            <w:pPr>
              <w:rPr>
                <w:b/>
                <w:noProof/>
                <w:szCs w:val="22"/>
              </w:rPr>
            </w:pPr>
            <w:r w:rsidRPr="00873E82">
              <w:rPr>
                <w:b/>
                <w:noProof/>
                <w:szCs w:val="22"/>
              </w:rPr>
              <w:t>2.</w:t>
            </w:r>
            <w:r w:rsidRPr="00873E82">
              <w:rPr>
                <w:b/>
                <w:noProof/>
                <w:szCs w:val="22"/>
              </w:rPr>
              <w:tab/>
              <w:t>AÐFERÐ VIÐ LYFJAGJÖF</w:t>
            </w:r>
          </w:p>
        </w:tc>
      </w:tr>
    </w:tbl>
    <w:p w14:paraId="146A5A4D" w14:textId="77777777" w:rsidR="00F85F39" w:rsidRPr="00873E82" w:rsidRDefault="00F85F39" w:rsidP="00F85F39">
      <w:pPr>
        <w:rPr>
          <w:noProof/>
          <w:szCs w:val="22"/>
        </w:rPr>
      </w:pPr>
    </w:p>
    <w:p w14:paraId="4F16F3DE"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DA5DCB8" w14:textId="77777777" w:rsidTr="007D5E57">
        <w:tc>
          <w:tcPr>
            <w:tcW w:w="9287" w:type="dxa"/>
          </w:tcPr>
          <w:p w14:paraId="3E9678D2" w14:textId="77777777" w:rsidR="00F85F39" w:rsidRPr="00873E82" w:rsidRDefault="00F85F39" w:rsidP="007D5E57">
            <w:pPr>
              <w:rPr>
                <w:b/>
                <w:noProof/>
                <w:szCs w:val="22"/>
              </w:rPr>
            </w:pPr>
            <w:r w:rsidRPr="00873E82">
              <w:rPr>
                <w:b/>
                <w:noProof/>
                <w:szCs w:val="22"/>
              </w:rPr>
              <w:t>3.</w:t>
            </w:r>
            <w:r w:rsidRPr="00873E82">
              <w:rPr>
                <w:b/>
                <w:noProof/>
                <w:szCs w:val="22"/>
              </w:rPr>
              <w:tab/>
              <w:t>FYRNINGARDAGSETNING</w:t>
            </w:r>
          </w:p>
        </w:tc>
      </w:tr>
    </w:tbl>
    <w:p w14:paraId="4F113CCF" w14:textId="77777777" w:rsidR="00F85F39" w:rsidRPr="00873E82" w:rsidRDefault="00F85F39" w:rsidP="00F85F39">
      <w:pPr>
        <w:rPr>
          <w:noProof/>
          <w:szCs w:val="22"/>
        </w:rPr>
      </w:pPr>
    </w:p>
    <w:p w14:paraId="6356B35A" w14:textId="77777777" w:rsidR="00F85F39" w:rsidRPr="00873E82" w:rsidRDefault="00F85F39" w:rsidP="00F85F39">
      <w:pPr>
        <w:rPr>
          <w:noProof/>
          <w:szCs w:val="22"/>
        </w:rPr>
      </w:pPr>
      <w:r w:rsidRPr="00873E82">
        <w:rPr>
          <w:noProof/>
          <w:szCs w:val="22"/>
        </w:rPr>
        <w:t>EXP</w:t>
      </w:r>
    </w:p>
    <w:p w14:paraId="102B81F4" w14:textId="77777777" w:rsidR="00F85F39" w:rsidRPr="00873E82" w:rsidRDefault="00F85F39" w:rsidP="00F85F39">
      <w:pPr>
        <w:rPr>
          <w:noProof/>
          <w:szCs w:val="22"/>
        </w:rPr>
      </w:pPr>
    </w:p>
    <w:p w14:paraId="70252396"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EE459E5" w14:textId="77777777" w:rsidTr="007D5E57">
        <w:tc>
          <w:tcPr>
            <w:tcW w:w="9287" w:type="dxa"/>
          </w:tcPr>
          <w:p w14:paraId="5BD3294D" w14:textId="77777777" w:rsidR="00F85F39" w:rsidRPr="00873E82" w:rsidRDefault="00F85F39" w:rsidP="007D5E57">
            <w:pPr>
              <w:rPr>
                <w:b/>
                <w:noProof/>
                <w:szCs w:val="22"/>
              </w:rPr>
            </w:pPr>
            <w:r w:rsidRPr="00873E82">
              <w:rPr>
                <w:b/>
                <w:noProof/>
                <w:szCs w:val="22"/>
              </w:rPr>
              <w:t>4.</w:t>
            </w:r>
            <w:r w:rsidRPr="00873E82">
              <w:rPr>
                <w:b/>
                <w:noProof/>
                <w:szCs w:val="22"/>
              </w:rPr>
              <w:tab/>
              <w:t>LOTUNÚMER</w:t>
            </w:r>
          </w:p>
        </w:tc>
      </w:tr>
    </w:tbl>
    <w:p w14:paraId="295987C0" w14:textId="77777777" w:rsidR="00F85F39" w:rsidRPr="00873E82" w:rsidRDefault="00F85F39" w:rsidP="00F85F39">
      <w:pPr>
        <w:rPr>
          <w:noProof/>
          <w:szCs w:val="22"/>
        </w:rPr>
      </w:pPr>
    </w:p>
    <w:p w14:paraId="6AB99741" w14:textId="77777777" w:rsidR="00F85F39" w:rsidRPr="00873E82" w:rsidRDefault="00F85F39" w:rsidP="00F85F39">
      <w:pPr>
        <w:ind w:right="113"/>
        <w:rPr>
          <w:noProof/>
          <w:szCs w:val="22"/>
        </w:rPr>
      </w:pPr>
      <w:r w:rsidRPr="00873E82">
        <w:rPr>
          <w:noProof/>
          <w:szCs w:val="22"/>
        </w:rPr>
        <w:t>Lot</w:t>
      </w:r>
    </w:p>
    <w:p w14:paraId="6CEC95E4" w14:textId="77777777" w:rsidR="00F85F39" w:rsidRPr="00873E82" w:rsidRDefault="00F85F39" w:rsidP="00F85F39">
      <w:pPr>
        <w:ind w:right="113"/>
        <w:rPr>
          <w:noProof/>
          <w:szCs w:val="22"/>
        </w:rPr>
      </w:pPr>
    </w:p>
    <w:p w14:paraId="4B3F40A4"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DD527A6" w14:textId="77777777" w:rsidTr="007D5E57">
        <w:tc>
          <w:tcPr>
            <w:tcW w:w="9287" w:type="dxa"/>
          </w:tcPr>
          <w:p w14:paraId="549FB44F" w14:textId="77777777" w:rsidR="00F85F39" w:rsidRPr="00873E82" w:rsidRDefault="00F85F39" w:rsidP="007D5E57">
            <w:pPr>
              <w:rPr>
                <w:b/>
                <w:noProof/>
                <w:szCs w:val="22"/>
              </w:rPr>
            </w:pPr>
            <w:r w:rsidRPr="00873E82">
              <w:rPr>
                <w:b/>
                <w:noProof/>
                <w:szCs w:val="22"/>
              </w:rPr>
              <w:t>5.</w:t>
            </w:r>
            <w:r w:rsidRPr="00873E82">
              <w:rPr>
                <w:b/>
                <w:noProof/>
                <w:szCs w:val="22"/>
              </w:rPr>
              <w:tab/>
              <w:t>INNIHALD TILGREINT SEM ÞYNGD, RÚMMÁL EÐA FJÖLDI EININGA</w:t>
            </w:r>
          </w:p>
        </w:tc>
      </w:tr>
    </w:tbl>
    <w:p w14:paraId="455EC2D4" w14:textId="77777777" w:rsidR="00F85F39" w:rsidRPr="00873E82" w:rsidRDefault="00F85F39" w:rsidP="00F85F39">
      <w:pPr>
        <w:rPr>
          <w:noProof/>
          <w:szCs w:val="22"/>
        </w:rPr>
      </w:pPr>
    </w:p>
    <w:p w14:paraId="5F650958" w14:textId="77777777" w:rsidR="00F85F39" w:rsidRPr="00873E82" w:rsidRDefault="00F85F39" w:rsidP="00F85F39">
      <w:pPr>
        <w:ind w:right="-20"/>
        <w:rPr>
          <w:szCs w:val="22"/>
        </w:rPr>
      </w:pPr>
      <w:r>
        <w:rPr>
          <w:szCs w:val="22"/>
        </w:rPr>
        <w:t>2</w:t>
      </w:r>
      <w:r w:rsidRPr="00873E82">
        <w:rPr>
          <w:szCs w:val="22"/>
        </w:rPr>
        <w:t> </w:t>
      </w:r>
      <w:r w:rsidRPr="00873E82">
        <w:rPr>
          <w:spacing w:val="-4"/>
          <w:szCs w:val="22"/>
        </w:rPr>
        <w:t>ml</w:t>
      </w:r>
    </w:p>
    <w:p w14:paraId="42245600" w14:textId="77777777" w:rsidR="00F85F39" w:rsidRPr="00873E82" w:rsidRDefault="00F85F39" w:rsidP="00F85F39">
      <w:pPr>
        <w:ind w:right="113"/>
        <w:rPr>
          <w:noProof/>
          <w:szCs w:val="22"/>
        </w:rPr>
      </w:pPr>
    </w:p>
    <w:p w14:paraId="07042076" w14:textId="77777777" w:rsidR="00F85F39" w:rsidRPr="00873E82" w:rsidRDefault="00F85F39" w:rsidP="00F85F39">
      <w:pPr>
        <w:rPr>
          <w:noProof/>
          <w:szCs w:val="22"/>
        </w:rPr>
      </w:pPr>
    </w:p>
    <w:p w14:paraId="445DF5E8" w14:textId="77777777" w:rsidR="00F85F39" w:rsidRPr="00873E82" w:rsidRDefault="00F85F39" w:rsidP="00F85F39">
      <w:pPr>
        <w:pBdr>
          <w:top w:val="single" w:sz="4" w:space="1" w:color="auto"/>
          <w:left w:val="single" w:sz="4" w:space="4" w:color="auto"/>
          <w:bottom w:val="single" w:sz="4" w:space="1" w:color="auto"/>
          <w:right w:val="single" w:sz="4" w:space="4" w:color="auto"/>
        </w:pBdr>
        <w:rPr>
          <w:i/>
          <w:noProof/>
          <w:szCs w:val="22"/>
        </w:rPr>
      </w:pPr>
      <w:r w:rsidRPr="00873E82">
        <w:rPr>
          <w:b/>
          <w:noProof/>
          <w:szCs w:val="22"/>
        </w:rPr>
        <w:t>6.</w:t>
      </w:r>
      <w:r w:rsidRPr="00873E82">
        <w:rPr>
          <w:b/>
          <w:noProof/>
          <w:szCs w:val="22"/>
        </w:rPr>
        <w:tab/>
        <w:t>ANNAÐ</w:t>
      </w:r>
    </w:p>
    <w:p w14:paraId="63AF911B" w14:textId="77777777" w:rsidR="00F85F39" w:rsidRPr="00873E82" w:rsidRDefault="00F85F39" w:rsidP="00F85F39">
      <w:pPr>
        <w:rPr>
          <w:noProof/>
          <w:szCs w:val="22"/>
        </w:rPr>
      </w:pPr>
    </w:p>
    <w:p w14:paraId="26C673F1" w14:textId="77777777" w:rsidR="00722954" w:rsidRPr="00873E82" w:rsidRDefault="00722954" w:rsidP="00722954">
      <w:pPr>
        <w:shd w:val="clear" w:color="auto" w:fill="FFFFFF"/>
        <w:rPr>
          <w:noProof/>
          <w:szCs w:val="22"/>
        </w:rPr>
      </w:pPr>
      <w:r w:rsidRPr="00873E82">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4A2CA7E3" w14:textId="77777777" w:rsidTr="008D065C">
        <w:trPr>
          <w:trHeight w:val="1040"/>
        </w:trPr>
        <w:tc>
          <w:tcPr>
            <w:tcW w:w="9287" w:type="dxa"/>
          </w:tcPr>
          <w:p w14:paraId="265AA84A" w14:textId="77777777" w:rsidR="00722954" w:rsidRPr="00873E82" w:rsidRDefault="00722954" w:rsidP="008D065C">
            <w:pPr>
              <w:rPr>
                <w:b/>
                <w:noProof/>
                <w:szCs w:val="22"/>
              </w:rPr>
            </w:pPr>
            <w:bookmarkStart w:id="673" w:name="_Hlk128751905"/>
            <w:r w:rsidRPr="00873E82">
              <w:rPr>
                <w:b/>
                <w:noProof/>
                <w:szCs w:val="22"/>
              </w:rPr>
              <w:lastRenderedPageBreak/>
              <w:t>UPPLÝSINGAR SEM EIGA AÐ KOMA FRAM Á YTRI UMBÚÐUM</w:t>
            </w:r>
          </w:p>
          <w:p w14:paraId="7EF6DA26" w14:textId="77777777" w:rsidR="00722954" w:rsidRPr="00873E82" w:rsidRDefault="00722954" w:rsidP="008D065C">
            <w:pPr>
              <w:rPr>
                <w:noProof/>
                <w:szCs w:val="22"/>
              </w:rPr>
            </w:pPr>
          </w:p>
          <w:p w14:paraId="5F1BD7A4" w14:textId="7CD035FC" w:rsidR="00722954" w:rsidRPr="00873E82" w:rsidRDefault="00722954" w:rsidP="008D065C">
            <w:pPr>
              <w:rPr>
                <w:b/>
                <w:noProof/>
                <w:szCs w:val="22"/>
              </w:rPr>
            </w:pPr>
            <w:r w:rsidRPr="00873E82">
              <w:rPr>
                <w:b/>
                <w:noProof/>
                <w:szCs w:val="22"/>
              </w:rPr>
              <w:t>YTRI ASKJA – ÁFYLLT</w:t>
            </w:r>
            <w:r w:rsidR="0031192D" w:rsidRPr="00873E82">
              <w:rPr>
                <w:b/>
                <w:noProof/>
                <w:szCs w:val="22"/>
              </w:rPr>
              <w:t>UR LYFJAPENNI</w:t>
            </w:r>
            <w:r w:rsidRPr="00873E82">
              <w:rPr>
                <w:b/>
                <w:noProof/>
                <w:szCs w:val="22"/>
              </w:rPr>
              <w:t xml:space="preserve"> (pakkning með 2)</w:t>
            </w:r>
          </w:p>
        </w:tc>
      </w:tr>
    </w:tbl>
    <w:p w14:paraId="2E318C3A" w14:textId="77777777" w:rsidR="00722954" w:rsidRPr="00873E82" w:rsidRDefault="00722954" w:rsidP="00722954">
      <w:pPr>
        <w:rPr>
          <w:noProof/>
          <w:szCs w:val="22"/>
        </w:rPr>
      </w:pPr>
    </w:p>
    <w:p w14:paraId="3DDD61F7"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44541208" w14:textId="77777777" w:rsidTr="008D065C">
        <w:tc>
          <w:tcPr>
            <w:tcW w:w="9287" w:type="dxa"/>
          </w:tcPr>
          <w:p w14:paraId="710412D9" w14:textId="77777777" w:rsidR="00722954" w:rsidRPr="00873E82" w:rsidRDefault="00722954" w:rsidP="008D065C">
            <w:pPr>
              <w:rPr>
                <w:b/>
                <w:noProof/>
                <w:szCs w:val="22"/>
              </w:rPr>
            </w:pPr>
            <w:r w:rsidRPr="00873E82">
              <w:rPr>
                <w:b/>
                <w:noProof/>
                <w:szCs w:val="22"/>
              </w:rPr>
              <w:t>1.</w:t>
            </w:r>
            <w:r w:rsidRPr="00873E82">
              <w:rPr>
                <w:b/>
                <w:noProof/>
                <w:szCs w:val="22"/>
              </w:rPr>
              <w:tab/>
              <w:t>HEITI LYFS</w:t>
            </w:r>
          </w:p>
        </w:tc>
      </w:tr>
    </w:tbl>
    <w:p w14:paraId="684498D7" w14:textId="77777777" w:rsidR="00722954" w:rsidRPr="00873E82" w:rsidRDefault="00722954" w:rsidP="00722954">
      <w:pPr>
        <w:rPr>
          <w:noProof/>
          <w:szCs w:val="22"/>
        </w:rPr>
      </w:pPr>
    </w:p>
    <w:p w14:paraId="2AA86B70" w14:textId="40DE8FB3" w:rsidR="00722954" w:rsidRPr="00873E82" w:rsidRDefault="00722954" w:rsidP="00722954">
      <w:pPr>
        <w:rPr>
          <w:noProof/>
          <w:szCs w:val="22"/>
        </w:rPr>
      </w:pPr>
      <w:r w:rsidRPr="00873E82">
        <w:rPr>
          <w:noProof/>
          <w:szCs w:val="22"/>
        </w:rPr>
        <w:t>Omvoh 100 mg stungulyf, lausn í áfyllt</w:t>
      </w:r>
      <w:r w:rsidR="0031192D" w:rsidRPr="00873E82">
        <w:rPr>
          <w:noProof/>
          <w:szCs w:val="22"/>
        </w:rPr>
        <w:t>um lyfjapenna</w:t>
      </w:r>
    </w:p>
    <w:p w14:paraId="1A2E80C8" w14:textId="77777777" w:rsidR="00722954" w:rsidRPr="00873E82" w:rsidRDefault="00722954" w:rsidP="00722954">
      <w:pPr>
        <w:rPr>
          <w:noProof/>
          <w:szCs w:val="22"/>
        </w:rPr>
      </w:pPr>
      <w:r w:rsidRPr="00873E82">
        <w:rPr>
          <w:noProof/>
          <w:szCs w:val="22"/>
        </w:rPr>
        <w:t>mirikizumab</w:t>
      </w:r>
    </w:p>
    <w:p w14:paraId="050F2B03" w14:textId="77777777" w:rsidR="00722954" w:rsidRPr="00873E82" w:rsidRDefault="00722954" w:rsidP="00722954">
      <w:pPr>
        <w:rPr>
          <w:noProof/>
          <w:szCs w:val="22"/>
        </w:rPr>
      </w:pPr>
    </w:p>
    <w:p w14:paraId="31F1C7F7"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1080F53A" w14:textId="77777777" w:rsidTr="008D065C">
        <w:tc>
          <w:tcPr>
            <w:tcW w:w="9287" w:type="dxa"/>
          </w:tcPr>
          <w:p w14:paraId="23911936" w14:textId="77777777" w:rsidR="00722954" w:rsidRPr="00873E82" w:rsidRDefault="00722954" w:rsidP="008D065C">
            <w:pPr>
              <w:rPr>
                <w:b/>
                <w:noProof/>
                <w:szCs w:val="22"/>
              </w:rPr>
            </w:pPr>
            <w:r w:rsidRPr="00873E82">
              <w:rPr>
                <w:b/>
                <w:noProof/>
                <w:szCs w:val="22"/>
              </w:rPr>
              <w:t>2.</w:t>
            </w:r>
            <w:r w:rsidRPr="00873E82">
              <w:rPr>
                <w:b/>
                <w:noProof/>
                <w:szCs w:val="22"/>
              </w:rPr>
              <w:tab/>
              <w:t>VIRK(T) EFNI</w:t>
            </w:r>
          </w:p>
        </w:tc>
      </w:tr>
    </w:tbl>
    <w:p w14:paraId="3E4C65EC" w14:textId="77777777" w:rsidR="00722954" w:rsidRPr="00873E82" w:rsidRDefault="00722954" w:rsidP="00722954">
      <w:pPr>
        <w:rPr>
          <w:noProof/>
          <w:szCs w:val="22"/>
        </w:rPr>
      </w:pPr>
    </w:p>
    <w:p w14:paraId="13EEDCE3" w14:textId="09746306" w:rsidR="00722954" w:rsidRPr="00873E82" w:rsidRDefault="00722954" w:rsidP="00722954">
      <w:pPr>
        <w:widowControl w:val="0"/>
        <w:rPr>
          <w:noProof/>
          <w:szCs w:val="22"/>
        </w:rPr>
      </w:pPr>
      <w:r w:rsidRPr="00873E82">
        <w:rPr>
          <w:noProof/>
          <w:szCs w:val="22"/>
        </w:rPr>
        <w:t>Hver áfyllt</w:t>
      </w:r>
      <w:r w:rsidR="0031192D" w:rsidRPr="00873E82">
        <w:rPr>
          <w:noProof/>
          <w:szCs w:val="22"/>
        </w:rPr>
        <w:t>ur lyfjapenni</w:t>
      </w:r>
      <w:r w:rsidRPr="00873E82">
        <w:rPr>
          <w:noProof/>
          <w:szCs w:val="22"/>
        </w:rPr>
        <w:t xml:space="preserve"> inniheldur 100</w:t>
      </w:r>
      <w:r w:rsidRPr="00873E82">
        <w:rPr>
          <w:szCs w:val="22"/>
        </w:rPr>
        <w:t> </w:t>
      </w:r>
      <w:r w:rsidRPr="00873E82">
        <w:rPr>
          <w:noProof/>
          <w:szCs w:val="22"/>
        </w:rPr>
        <w:t>mg af mirikizumabi í 1</w:t>
      </w:r>
      <w:r w:rsidRPr="00873E82">
        <w:rPr>
          <w:szCs w:val="22"/>
        </w:rPr>
        <w:t> </w:t>
      </w:r>
      <w:r w:rsidRPr="00873E82">
        <w:rPr>
          <w:noProof/>
          <w:szCs w:val="22"/>
        </w:rPr>
        <w:t>ml af lausn.</w:t>
      </w:r>
    </w:p>
    <w:p w14:paraId="4D9CB540" w14:textId="77777777" w:rsidR="00722954" w:rsidRPr="00873E82" w:rsidRDefault="00722954" w:rsidP="00722954">
      <w:pPr>
        <w:rPr>
          <w:noProof/>
          <w:szCs w:val="22"/>
        </w:rPr>
      </w:pPr>
    </w:p>
    <w:p w14:paraId="0FE2285A" w14:textId="77777777" w:rsidR="00722954" w:rsidRPr="00873E82" w:rsidRDefault="00722954" w:rsidP="00722954">
      <w:pPr>
        <w:rPr>
          <w:noProof/>
          <w:szCs w:val="22"/>
        </w:rPr>
      </w:pPr>
    </w:p>
    <w:p w14:paraId="7232BED6" w14:textId="77777777" w:rsidR="00722954" w:rsidRPr="00873E82" w:rsidRDefault="00722954" w:rsidP="00722954">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1FD01626" w14:textId="77777777" w:rsidR="00722954" w:rsidRPr="00873E82" w:rsidRDefault="00722954" w:rsidP="00722954">
      <w:pPr>
        <w:rPr>
          <w:noProof/>
          <w:szCs w:val="22"/>
        </w:rPr>
      </w:pPr>
    </w:p>
    <w:p w14:paraId="494DD48B" w14:textId="353BA3C3" w:rsidR="00F85F39" w:rsidRPr="00873E82" w:rsidRDefault="00F85F39" w:rsidP="00F85F39">
      <w:pPr>
        <w:rPr>
          <w:szCs w:val="22"/>
        </w:rPr>
      </w:pPr>
      <w:r w:rsidRPr="00873E82">
        <w:rPr>
          <w:szCs w:val="22"/>
        </w:rPr>
        <w:t xml:space="preserve">Hjálparefni: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32DBF661" w14:textId="77777777" w:rsidR="00722954" w:rsidRPr="00873E82" w:rsidRDefault="00722954" w:rsidP="00722954">
      <w:pPr>
        <w:rPr>
          <w:noProof/>
          <w:szCs w:val="22"/>
        </w:rPr>
      </w:pPr>
    </w:p>
    <w:p w14:paraId="3B87A85A"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181E69A9" w14:textId="77777777" w:rsidTr="008D065C">
        <w:tc>
          <w:tcPr>
            <w:tcW w:w="9287" w:type="dxa"/>
          </w:tcPr>
          <w:p w14:paraId="5E52589D" w14:textId="77777777" w:rsidR="00722954" w:rsidRPr="00873E82" w:rsidRDefault="00722954" w:rsidP="008D065C">
            <w:pPr>
              <w:rPr>
                <w:b/>
                <w:noProof/>
                <w:szCs w:val="22"/>
              </w:rPr>
            </w:pPr>
            <w:r w:rsidRPr="00873E82">
              <w:rPr>
                <w:b/>
                <w:noProof/>
                <w:szCs w:val="22"/>
              </w:rPr>
              <w:t>4.</w:t>
            </w:r>
            <w:r w:rsidRPr="00873E82">
              <w:rPr>
                <w:b/>
                <w:noProof/>
                <w:szCs w:val="22"/>
              </w:rPr>
              <w:tab/>
              <w:t>LYFJAFORM OG INNIHALD</w:t>
            </w:r>
          </w:p>
        </w:tc>
      </w:tr>
    </w:tbl>
    <w:p w14:paraId="61C83E13" w14:textId="77777777" w:rsidR="00722954" w:rsidRPr="00873E82" w:rsidRDefault="00722954" w:rsidP="00722954">
      <w:pPr>
        <w:rPr>
          <w:noProof/>
          <w:szCs w:val="22"/>
        </w:rPr>
      </w:pPr>
    </w:p>
    <w:p w14:paraId="581EDD27" w14:textId="77777777" w:rsidR="00F85F39" w:rsidRPr="00873E82" w:rsidRDefault="00722954" w:rsidP="00F85F39">
      <w:pPr>
        <w:rPr>
          <w:noProof/>
          <w:szCs w:val="22"/>
        </w:rPr>
      </w:pPr>
      <w:r w:rsidRPr="00873E82">
        <w:rPr>
          <w:noProof/>
          <w:szCs w:val="22"/>
          <w:highlight w:val="lightGray"/>
        </w:rPr>
        <w:t>Stungulyf, lausn</w:t>
      </w:r>
    </w:p>
    <w:p w14:paraId="33170307" w14:textId="4C065298" w:rsidR="00F85F39" w:rsidRPr="00873E82" w:rsidRDefault="00F85F39" w:rsidP="00F85F39">
      <w:r w:rsidRPr="00873E82">
        <w:rPr>
          <w:noProof/>
          <w:szCs w:val="22"/>
        </w:rPr>
        <w:t>2 áfylltir lyfjapennar með 1</w:t>
      </w:r>
      <w:r>
        <w:rPr>
          <w:noProof/>
          <w:szCs w:val="22"/>
        </w:rPr>
        <w:t>00</w:t>
      </w:r>
      <w:r w:rsidRPr="00873E82">
        <w:rPr>
          <w:noProof/>
          <w:szCs w:val="22"/>
        </w:rPr>
        <w:t> </w:t>
      </w:r>
      <w:r w:rsidRPr="00873E82">
        <w:t>m</w:t>
      </w:r>
      <w:r>
        <w:t>g</w:t>
      </w:r>
    </w:p>
    <w:p w14:paraId="14DBDF90" w14:textId="77777777" w:rsidR="00F85F39" w:rsidRPr="00451A3D" w:rsidRDefault="00F85F39" w:rsidP="00F85F39">
      <w:pPr>
        <w:rPr>
          <w:noProof/>
        </w:rPr>
      </w:pPr>
      <w:r>
        <w:rPr>
          <w:noProof/>
        </w:rPr>
        <w:drawing>
          <wp:inline distT="0" distB="0" distL="0" distR="0" wp14:anchorId="6A11C4D8" wp14:editId="46B97C0B">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4238" name="Grafik 1" descr="Ein Bild, das Text enthält.&#10;&#10;Automatisch generierte Beschreibung"/>
                    <pic:cNvPicPr/>
                  </pic:nvPicPr>
                  <pic:blipFill>
                    <a:blip r:embed="rId16"/>
                    <a:stretch>
                      <a:fillRect/>
                    </a:stretch>
                  </pic:blipFill>
                  <pic:spPr>
                    <a:xfrm>
                      <a:off x="0" y="0"/>
                      <a:ext cx="699312" cy="1160995"/>
                    </a:xfrm>
                    <a:prstGeom prst="rect">
                      <a:avLst/>
                    </a:prstGeom>
                  </pic:spPr>
                </pic:pic>
              </a:graphicData>
            </a:graphic>
          </wp:inline>
        </w:drawing>
      </w:r>
    </w:p>
    <w:p w14:paraId="25453856" w14:textId="77777777" w:rsidR="00F85F39" w:rsidRPr="00873E82" w:rsidRDefault="00F85F39" w:rsidP="00F85F39">
      <w:pPr>
        <w:rPr>
          <w:noProof/>
          <w:szCs w:val="22"/>
        </w:rPr>
      </w:pPr>
    </w:p>
    <w:p w14:paraId="0D87D8B9" w14:textId="6B8F0DD0" w:rsidR="00722954" w:rsidRPr="00873E82" w:rsidRDefault="00722954"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0B46BC04" w14:textId="77777777" w:rsidTr="008D065C">
        <w:tc>
          <w:tcPr>
            <w:tcW w:w="9287" w:type="dxa"/>
          </w:tcPr>
          <w:p w14:paraId="2F91E68F" w14:textId="77777777" w:rsidR="00722954" w:rsidRPr="00873E82" w:rsidRDefault="00722954" w:rsidP="008D065C">
            <w:pPr>
              <w:rPr>
                <w:b/>
                <w:noProof/>
                <w:szCs w:val="22"/>
              </w:rPr>
            </w:pPr>
            <w:r w:rsidRPr="00873E82">
              <w:rPr>
                <w:b/>
                <w:noProof/>
                <w:szCs w:val="22"/>
              </w:rPr>
              <w:t>5.</w:t>
            </w:r>
            <w:r w:rsidRPr="00873E82">
              <w:rPr>
                <w:b/>
                <w:noProof/>
                <w:szCs w:val="22"/>
              </w:rPr>
              <w:tab/>
              <w:t>AÐFERÐ VIÐ LYFJAGJÖF OG ÍKOMULEIÐ(IR)</w:t>
            </w:r>
          </w:p>
        </w:tc>
      </w:tr>
    </w:tbl>
    <w:p w14:paraId="33A7A48B" w14:textId="77777777" w:rsidR="00722954" w:rsidRPr="00873E82" w:rsidRDefault="00722954" w:rsidP="00722954">
      <w:pPr>
        <w:rPr>
          <w:noProof/>
          <w:szCs w:val="22"/>
        </w:rPr>
      </w:pPr>
    </w:p>
    <w:p w14:paraId="41604016" w14:textId="77777777" w:rsidR="00722954" w:rsidRPr="00873E82" w:rsidRDefault="00722954" w:rsidP="00722954">
      <w:pPr>
        <w:rPr>
          <w:noProof/>
          <w:szCs w:val="22"/>
        </w:rPr>
      </w:pPr>
      <w:r w:rsidRPr="00873E82">
        <w:rPr>
          <w:noProof/>
          <w:szCs w:val="22"/>
        </w:rPr>
        <w:t>Eingöngu einnota.</w:t>
      </w:r>
    </w:p>
    <w:p w14:paraId="248772CC" w14:textId="77777777" w:rsidR="00722954" w:rsidRPr="00873E82" w:rsidRDefault="00722954" w:rsidP="00722954">
      <w:pPr>
        <w:rPr>
          <w:noProof/>
          <w:szCs w:val="22"/>
        </w:rPr>
      </w:pPr>
      <w:r w:rsidRPr="00873E82">
        <w:rPr>
          <w:noProof/>
          <w:szCs w:val="22"/>
        </w:rPr>
        <w:t>Lesið fylgiseðilinn fyrir notkun.</w:t>
      </w:r>
    </w:p>
    <w:p w14:paraId="7B4BB7AD" w14:textId="77777777" w:rsidR="00722954" w:rsidRPr="00873E82" w:rsidRDefault="00722954" w:rsidP="00722954">
      <w:pPr>
        <w:rPr>
          <w:noProof/>
          <w:szCs w:val="22"/>
        </w:rPr>
      </w:pPr>
      <w:r w:rsidRPr="00873E82">
        <w:rPr>
          <w:noProof/>
          <w:szCs w:val="22"/>
        </w:rPr>
        <w:t>Til notkunar undir húð.</w:t>
      </w:r>
    </w:p>
    <w:p w14:paraId="22D25133" w14:textId="77777777" w:rsidR="00722954" w:rsidRPr="00873E82" w:rsidRDefault="00722954" w:rsidP="00722954">
      <w:pPr>
        <w:rPr>
          <w:szCs w:val="22"/>
          <w:lang w:eastAsia="en-GB"/>
        </w:rPr>
      </w:pPr>
      <w:r w:rsidRPr="00873E82">
        <w:rPr>
          <w:noProof/>
          <w:szCs w:val="22"/>
        </w:rPr>
        <w:t>Má ekki hrista.</w:t>
      </w:r>
    </w:p>
    <w:p w14:paraId="7981D3FC" w14:textId="77777777" w:rsidR="00722954" w:rsidRPr="00873E82" w:rsidRDefault="00722954" w:rsidP="00722954">
      <w:pPr>
        <w:rPr>
          <w:noProof/>
          <w:szCs w:val="22"/>
        </w:rPr>
      </w:pPr>
    </w:p>
    <w:p w14:paraId="04AE6F2D"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171644EB" w14:textId="77777777" w:rsidTr="008D065C">
        <w:tc>
          <w:tcPr>
            <w:tcW w:w="9287" w:type="dxa"/>
          </w:tcPr>
          <w:p w14:paraId="32EBB1F1" w14:textId="77777777" w:rsidR="00722954" w:rsidRPr="00873E82" w:rsidRDefault="00722954" w:rsidP="008D065C">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4C5EA118" w14:textId="77777777" w:rsidR="00722954" w:rsidRPr="00873E82" w:rsidRDefault="00722954" w:rsidP="00722954">
      <w:pPr>
        <w:rPr>
          <w:noProof/>
          <w:szCs w:val="22"/>
        </w:rPr>
      </w:pPr>
    </w:p>
    <w:p w14:paraId="6556F89F" w14:textId="77777777" w:rsidR="00722954" w:rsidRPr="00873E82" w:rsidRDefault="00722954" w:rsidP="00722954">
      <w:pPr>
        <w:rPr>
          <w:noProof/>
          <w:szCs w:val="22"/>
        </w:rPr>
      </w:pPr>
      <w:r w:rsidRPr="00873E82">
        <w:rPr>
          <w:noProof/>
          <w:szCs w:val="22"/>
        </w:rPr>
        <w:t>Geymið þar sem börn hvorki ná til né sjá.</w:t>
      </w:r>
    </w:p>
    <w:p w14:paraId="548CE2F9" w14:textId="77777777" w:rsidR="00722954" w:rsidRPr="00873E82" w:rsidRDefault="00722954" w:rsidP="00722954">
      <w:pPr>
        <w:rPr>
          <w:noProof/>
          <w:szCs w:val="22"/>
        </w:rPr>
      </w:pPr>
    </w:p>
    <w:p w14:paraId="3BEC43EC"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1A163718" w14:textId="77777777" w:rsidTr="008D065C">
        <w:tc>
          <w:tcPr>
            <w:tcW w:w="9287" w:type="dxa"/>
          </w:tcPr>
          <w:p w14:paraId="71F689ED" w14:textId="77777777" w:rsidR="00722954" w:rsidRPr="00873E82" w:rsidRDefault="00722954" w:rsidP="008D065C">
            <w:pPr>
              <w:rPr>
                <w:b/>
                <w:noProof/>
                <w:szCs w:val="22"/>
              </w:rPr>
            </w:pPr>
            <w:r w:rsidRPr="00873E82">
              <w:rPr>
                <w:b/>
                <w:noProof/>
                <w:szCs w:val="22"/>
              </w:rPr>
              <w:t>7.</w:t>
            </w:r>
            <w:r w:rsidRPr="00873E82">
              <w:rPr>
                <w:b/>
                <w:noProof/>
                <w:szCs w:val="22"/>
              </w:rPr>
              <w:tab/>
              <w:t>ÖNNUR SÉRSTÖK VARNAÐARORÐ, EF MEÐ ÞARF</w:t>
            </w:r>
          </w:p>
        </w:tc>
      </w:tr>
    </w:tbl>
    <w:p w14:paraId="4A0E6FE6" w14:textId="77777777" w:rsidR="00722954" w:rsidRPr="00873E82" w:rsidRDefault="00722954" w:rsidP="00722954">
      <w:pPr>
        <w:rPr>
          <w:noProof/>
          <w:szCs w:val="22"/>
        </w:rPr>
      </w:pPr>
    </w:p>
    <w:p w14:paraId="26E7B0D5" w14:textId="77777777" w:rsidR="00722954" w:rsidRPr="00873E82" w:rsidRDefault="00722954" w:rsidP="00E94721">
      <w:pPr>
        <w:keepNext/>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0816DB07" w14:textId="77777777" w:rsidTr="008D065C">
        <w:tc>
          <w:tcPr>
            <w:tcW w:w="9287" w:type="dxa"/>
          </w:tcPr>
          <w:p w14:paraId="2177B2E6" w14:textId="77777777" w:rsidR="00722954" w:rsidRPr="00873E82" w:rsidRDefault="00722954" w:rsidP="00E94721">
            <w:pPr>
              <w:keepNext/>
              <w:rPr>
                <w:b/>
                <w:noProof/>
                <w:szCs w:val="22"/>
              </w:rPr>
            </w:pPr>
            <w:r w:rsidRPr="00873E82">
              <w:rPr>
                <w:b/>
                <w:noProof/>
                <w:szCs w:val="22"/>
              </w:rPr>
              <w:t>8.</w:t>
            </w:r>
            <w:r w:rsidRPr="00873E82">
              <w:rPr>
                <w:b/>
                <w:noProof/>
                <w:szCs w:val="22"/>
              </w:rPr>
              <w:tab/>
              <w:t>FYRNINGARDAGSETNING</w:t>
            </w:r>
          </w:p>
        </w:tc>
      </w:tr>
    </w:tbl>
    <w:p w14:paraId="6FDD5B3B" w14:textId="77777777" w:rsidR="00722954" w:rsidRPr="00873E82" w:rsidRDefault="00722954" w:rsidP="00E94721">
      <w:pPr>
        <w:keepNext/>
        <w:rPr>
          <w:noProof/>
          <w:szCs w:val="22"/>
        </w:rPr>
      </w:pPr>
    </w:p>
    <w:p w14:paraId="1A01CF69" w14:textId="77777777" w:rsidR="00722954" w:rsidRDefault="00722954" w:rsidP="00E94721">
      <w:pPr>
        <w:keepNext/>
        <w:rPr>
          <w:noProof/>
          <w:szCs w:val="22"/>
        </w:rPr>
      </w:pPr>
      <w:r w:rsidRPr="00873E82">
        <w:rPr>
          <w:noProof/>
          <w:szCs w:val="22"/>
        </w:rPr>
        <w:t>EXP</w:t>
      </w:r>
    </w:p>
    <w:p w14:paraId="3B1F9445" w14:textId="77777777" w:rsidR="009F6FC4" w:rsidRDefault="009F6FC4" w:rsidP="00E94721">
      <w:pPr>
        <w:keepNext/>
        <w:rPr>
          <w:noProof/>
          <w:szCs w:val="22"/>
        </w:rPr>
      </w:pPr>
    </w:p>
    <w:p w14:paraId="26005626" w14:textId="77777777" w:rsidR="009F6FC4" w:rsidRPr="00873E82" w:rsidRDefault="009F6FC4" w:rsidP="00E94721">
      <w:pPr>
        <w:keepNext/>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0A14B297" w14:textId="77777777" w:rsidTr="008D065C">
        <w:tc>
          <w:tcPr>
            <w:tcW w:w="9287" w:type="dxa"/>
          </w:tcPr>
          <w:p w14:paraId="009C5FD2" w14:textId="77777777" w:rsidR="00722954" w:rsidRPr="00873E82" w:rsidRDefault="00722954" w:rsidP="008D065C">
            <w:pPr>
              <w:rPr>
                <w:b/>
                <w:noProof/>
                <w:szCs w:val="22"/>
              </w:rPr>
            </w:pPr>
            <w:r w:rsidRPr="00873E82">
              <w:rPr>
                <w:b/>
                <w:noProof/>
                <w:szCs w:val="22"/>
              </w:rPr>
              <w:t>9.</w:t>
            </w:r>
            <w:r w:rsidRPr="00873E82">
              <w:rPr>
                <w:b/>
                <w:noProof/>
                <w:szCs w:val="22"/>
              </w:rPr>
              <w:tab/>
              <w:t>SÉRSTÖK GEYMSLUSKILYRÐI</w:t>
            </w:r>
          </w:p>
        </w:tc>
      </w:tr>
    </w:tbl>
    <w:p w14:paraId="57140048" w14:textId="77777777" w:rsidR="00722954" w:rsidRPr="00873E82" w:rsidRDefault="00722954" w:rsidP="00722954">
      <w:pPr>
        <w:rPr>
          <w:noProof/>
          <w:szCs w:val="22"/>
        </w:rPr>
      </w:pPr>
    </w:p>
    <w:p w14:paraId="355B9CB1" w14:textId="77777777" w:rsidR="00722954" w:rsidRPr="00873E82" w:rsidRDefault="00722954" w:rsidP="00722954">
      <w:pPr>
        <w:rPr>
          <w:szCs w:val="22"/>
        </w:rPr>
      </w:pPr>
      <w:r w:rsidRPr="00873E82">
        <w:rPr>
          <w:szCs w:val="22"/>
        </w:rPr>
        <w:t>Geymið í kæli.</w:t>
      </w:r>
    </w:p>
    <w:p w14:paraId="1696FBE2" w14:textId="77777777" w:rsidR="00722954" w:rsidRPr="00873E82" w:rsidRDefault="00722954" w:rsidP="00722954">
      <w:pPr>
        <w:rPr>
          <w:szCs w:val="22"/>
        </w:rPr>
      </w:pPr>
      <w:r w:rsidRPr="00873E82">
        <w:rPr>
          <w:szCs w:val="22"/>
        </w:rPr>
        <w:t>Má ekki frjósa.</w:t>
      </w:r>
    </w:p>
    <w:p w14:paraId="3949CED0" w14:textId="77777777" w:rsidR="00722954" w:rsidRPr="00873E82" w:rsidRDefault="00722954" w:rsidP="00722954">
      <w:pPr>
        <w:pStyle w:val="Default"/>
        <w:rPr>
          <w:color w:val="auto"/>
          <w:sz w:val="22"/>
          <w:szCs w:val="22"/>
          <w:lang w:val="is-IS"/>
        </w:rPr>
      </w:pPr>
      <w:r w:rsidRPr="00873E82">
        <w:rPr>
          <w:color w:val="auto"/>
          <w:sz w:val="22"/>
          <w:szCs w:val="22"/>
          <w:lang w:val="is-IS"/>
        </w:rPr>
        <w:t>Geymið í upprunalegum umbúðum til varnar gegn ljósi.</w:t>
      </w:r>
    </w:p>
    <w:p w14:paraId="5F8FE6DD" w14:textId="77777777" w:rsidR="00722954" w:rsidRPr="00873E82" w:rsidRDefault="00722954" w:rsidP="00722954">
      <w:pPr>
        <w:pStyle w:val="Default"/>
        <w:rPr>
          <w:color w:val="auto"/>
          <w:sz w:val="22"/>
          <w:szCs w:val="22"/>
          <w:lang w:val="is-IS"/>
        </w:rPr>
      </w:pPr>
    </w:p>
    <w:p w14:paraId="2E989C4E"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9E5EBA3" w14:textId="77777777" w:rsidTr="008D065C">
        <w:tc>
          <w:tcPr>
            <w:tcW w:w="9287" w:type="dxa"/>
          </w:tcPr>
          <w:p w14:paraId="2FB12505" w14:textId="77777777" w:rsidR="00722954" w:rsidRPr="00873E82" w:rsidRDefault="00722954" w:rsidP="008D065C">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448D963E" w14:textId="77777777" w:rsidR="00722954" w:rsidRPr="00873E82" w:rsidRDefault="00722954" w:rsidP="00722954">
      <w:pPr>
        <w:rPr>
          <w:noProof/>
          <w:szCs w:val="22"/>
        </w:rPr>
      </w:pPr>
    </w:p>
    <w:p w14:paraId="030CFCF1"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7F6FF46" w14:textId="77777777" w:rsidTr="008D065C">
        <w:tc>
          <w:tcPr>
            <w:tcW w:w="9287" w:type="dxa"/>
          </w:tcPr>
          <w:p w14:paraId="24504F18" w14:textId="77777777" w:rsidR="00722954" w:rsidRPr="00873E82" w:rsidRDefault="00722954" w:rsidP="008D065C">
            <w:pPr>
              <w:rPr>
                <w:b/>
                <w:noProof/>
                <w:szCs w:val="22"/>
              </w:rPr>
            </w:pPr>
            <w:r w:rsidRPr="00873E82">
              <w:rPr>
                <w:b/>
                <w:noProof/>
                <w:szCs w:val="22"/>
              </w:rPr>
              <w:t>11.</w:t>
            </w:r>
            <w:r w:rsidRPr="00873E82">
              <w:rPr>
                <w:b/>
                <w:noProof/>
                <w:szCs w:val="22"/>
              </w:rPr>
              <w:tab/>
              <w:t>NAFN OG HEIMILISFANG MARKAÐSLEYFISHAFA</w:t>
            </w:r>
          </w:p>
        </w:tc>
      </w:tr>
    </w:tbl>
    <w:p w14:paraId="19ABE9B6" w14:textId="77777777" w:rsidR="00722954" w:rsidRPr="00873E82" w:rsidRDefault="00722954" w:rsidP="00722954">
      <w:pPr>
        <w:rPr>
          <w:noProof/>
          <w:szCs w:val="22"/>
        </w:rPr>
      </w:pPr>
    </w:p>
    <w:p w14:paraId="7331B751" w14:textId="77777777" w:rsidR="00722954" w:rsidRPr="00873E82" w:rsidRDefault="00722954" w:rsidP="00722954">
      <w:pPr>
        <w:pStyle w:val="Default"/>
        <w:jc w:val="both"/>
        <w:rPr>
          <w:color w:val="auto"/>
          <w:sz w:val="22"/>
          <w:szCs w:val="22"/>
          <w:lang w:val="is-IS"/>
        </w:rPr>
      </w:pPr>
      <w:r w:rsidRPr="00873E82">
        <w:rPr>
          <w:color w:val="auto"/>
          <w:sz w:val="22"/>
          <w:szCs w:val="22"/>
          <w:lang w:val="is-IS"/>
        </w:rPr>
        <w:t xml:space="preserve">Eli Lilly Nederland B.V., </w:t>
      </w:r>
    </w:p>
    <w:p w14:paraId="55529436" w14:textId="77777777" w:rsidR="00722954" w:rsidRPr="00873E82" w:rsidRDefault="00722954" w:rsidP="00722954">
      <w:pPr>
        <w:rPr>
          <w:szCs w:val="22"/>
        </w:rPr>
      </w:pPr>
      <w:r w:rsidRPr="00873E82">
        <w:rPr>
          <w:szCs w:val="22"/>
        </w:rPr>
        <w:t>Papendorpseweg 83, 3528 BJ Utrecht,</w:t>
      </w:r>
    </w:p>
    <w:p w14:paraId="5C0CCA23" w14:textId="77777777" w:rsidR="00722954" w:rsidRPr="00873E82" w:rsidRDefault="00722954" w:rsidP="00722954">
      <w:pPr>
        <w:rPr>
          <w:noProof/>
          <w:szCs w:val="22"/>
        </w:rPr>
      </w:pPr>
      <w:r w:rsidRPr="00873E82">
        <w:rPr>
          <w:szCs w:val="22"/>
        </w:rPr>
        <w:t>Holland</w:t>
      </w:r>
    </w:p>
    <w:p w14:paraId="71B3777B" w14:textId="77777777" w:rsidR="00722954" w:rsidRPr="00873E82" w:rsidRDefault="00722954" w:rsidP="00722954">
      <w:pPr>
        <w:rPr>
          <w:noProof/>
          <w:szCs w:val="22"/>
        </w:rPr>
      </w:pPr>
    </w:p>
    <w:p w14:paraId="0CFB9090"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6A4197EE" w14:textId="77777777" w:rsidTr="008D065C">
        <w:tc>
          <w:tcPr>
            <w:tcW w:w="9287" w:type="dxa"/>
          </w:tcPr>
          <w:p w14:paraId="29E5A6ED" w14:textId="77777777" w:rsidR="00722954" w:rsidRPr="00873E82" w:rsidRDefault="00722954" w:rsidP="008D065C">
            <w:pPr>
              <w:rPr>
                <w:b/>
                <w:noProof/>
                <w:szCs w:val="22"/>
              </w:rPr>
            </w:pPr>
            <w:r w:rsidRPr="00873E82">
              <w:rPr>
                <w:b/>
                <w:noProof/>
                <w:szCs w:val="22"/>
              </w:rPr>
              <w:t>12.</w:t>
            </w:r>
            <w:r w:rsidRPr="00873E82">
              <w:rPr>
                <w:b/>
                <w:noProof/>
                <w:szCs w:val="22"/>
              </w:rPr>
              <w:tab/>
              <w:t>MARKAÐSLEYFISNÚMER</w:t>
            </w:r>
          </w:p>
        </w:tc>
      </w:tr>
    </w:tbl>
    <w:p w14:paraId="716E6A63" w14:textId="77777777" w:rsidR="00722954" w:rsidRPr="00873E82" w:rsidRDefault="00722954" w:rsidP="00722954">
      <w:pPr>
        <w:rPr>
          <w:noProof/>
          <w:szCs w:val="22"/>
        </w:rPr>
      </w:pPr>
    </w:p>
    <w:p w14:paraId="3E01714D" w14:textId="56DAB654" w:rsidR="00722954" w:rsidRPr="00873E82" w:rsidRDefault="003F61B6" w:rsidP="00722954">
      <w:pPr>
        <w:rPr>
          <w:noProof/>
          <w:szCs w:val="22"/>
        </w:rPr>
      </w:pPr>
      <w:r w:rsidRPr="00336E5B">
        <w:rPr>
          <w:rFonts w:cs="Verdana"/>
          <w:color w:val="000000"/>
        </w:rPr>
        <w:t>EU/1/23/1736/00</w:t>
      </w:r>
      <w:r>
        <w:rPr>
          <w:rFonts w:cs="Verdana"/>
          <w:color w:val="000000"/>
        </w:rPr>
        <w:t>4</w:t>
      </w:r>
    </w:p>
    <w:p w14:paraId="28F14D49" w14:textId="77777777" w:rsidR="00F85F39" w:rsidRDefault="00F85F39" w:rsidP="00F85F39">
      <w:pPr>
        <w:rPr>
          <w:noProof/>
          <w:szCs w:val="22"/>
        </w:rPr>
      </w:pPr>
    </w:p>
    <w:p w14:paraId="58645DDB"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239409DA" w14:textId="77777777" w:rsidTr="008D065C">
        <w:tc>
          <w:tcPr>
            <w:tcW w:w="9287" w:type="dxa"/>
          </w:tcPr>
          <w:p w14:paraId="1D716DF5" w14:textId="77777777" w:rsidR="00722954" w:rsidRPr="00873E82" w:rsidRDefault="00722954" w:rsidP="008D065C">
            <w:pPr>
              <w:rPr>
                <w:b/>
                <w:noProof/>
                <w:szCs w:val="22"/>
              </w:rPr>
            </w:pPr>
            <w:r w:rsidRPr="00873E82">
              <w:rPr>
                <w:b/>
                <w:noProof/>
                <w:szCs w:val="22"/>
              </w:rPr>
              <w:t>13.</w:t>
            </w:r>
            <w:r w:rsidRPr="00873E82">
              <w:rPr>
                <w:b/>
                <w:noProof/>
                <w:szCs w:val="22"/>
              </w:rPr>
              <w:tab/>
              <w:t>LOTUNÚMER</w:t>
            </w:r>
          </w:p>
        </w:tc>
      </w:tr>
    </w:tbl>
    <w:p w14:paraId="014AAC5E" w14:textId="77777777" w:rsidR="00722954" w:rsidRPr="00873E82" w:rsidRDefault="00722954" w:rsidP="00722954">
      <w:pPr>
        <w:rPr>
          <w:noProof/>
          <w:szCs w:val="22"/>
        </w:rPr>
      </w:pPr>
    </w:p>
    <w:p w14:paraId="28C34028" w14:textId="77777777" w:rsidR="00722954" w:rsidRPr="00873E82" w:rsidRDefault="00722954" w:rsidP="00722954">
      <w:pPr>
        <w:rPr>
          <w:noProof/>
          <w:szCs w:val="22"/>
        </w:rPr>
      </w:pPr>
      <w:r w:rsidRPr="00873E82">
        <w:rPr>
          <w:noProof/>
          <w:szCs w:val="22"/>
        </w:rPr>
        <w:t>Lot</w:t>
      </w:r>
    </w:p>
    <w:p w14:paraId="6581063D" w14:textId="77777777" w:rsidR="00722954" w:rsidRPr="00873E82" w:rsidRDefault="00722954" w:rsidP="00722954">
      <w:pPr>
        <w:rPr>
          <w:noProof/>
          <w:szCs w:val="22"/>
        </w:rPr>
      </w:pPr>
    </w:p>
    <w:p w14:paraId="21D930FC"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81D2AAB" w14:textId="77777777" w:rsidTr="008D065C">
        <w:tc>
          <w:tcPr>
            <w:tcW w:w="9287" w:type="dxa"/>
          </w:tcPr>
          <w:p w14:paraId="2438F509" w14:textId="77777777" w:rsidR="00722954" w:rsidRPr="00873E82" w:rsidRDefault="00722954" w:rsidP="008D065C">
            <w:pPr>
              <w:rPr>
                <w:b/>
                <w:noProof/>
                <w:szCs w:val="22"/>
              </w:rPr>
            </w:pPr>
            <w:r w:rsidRPr="00873E82">
              <w:rPr>
                <w:b/>
                <w:noProof/>
                <w:szCs w:val="22"/>
              </w:rPr>
              <w:t>14.</w:t>
            </w:r>
            <w:r w:rsidRPr="00873E82">
              <w:rPr>
                <w:b/>
                <w:noProof/>
                <w:szCs w:val="22"/>
              </w:rPr>
              <w:tab/>
              <w:t>AFGREIÐSLUTILHÖGUN</w:t>
            </w:r>
          </w:p>
        </w:tc>
      </w:tr>
    </w:tbl>
    <w:p w14:paraId="1A7704A3" w14:textId="77777777" w:rsidR="00722954" w:rsidRPr="00873E82" w:rsidRDefault="00722954" w:rsidP="00722954">
      <w:pPr>
        <w:rPr>
          <w:noProof/>
          <w:szCs w:val="22"/>
        </w:rPr>
      </w:pPr>
    </w:p>
    <w:p w14:paraId="62F9A699"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275CD4B8" w14:textId="77777777" w:rsidTr="008D065C">
        <w:tc>
          <w:tcPr>
            <w:tcW w:w="9287" w:type="dxa"/>
          </w:tcPr>
          <w:p w14:paraId="1E791D11" w14:textId="77777777" w:rsidR="00722954" w:rsidRPr="00873E82" w:rsidRDefault="00722954" w:rsidP="008D065C">
            <w:pPr>
              <w:rPr>
                <w:b/>
                <w:noProof/>
                <w:szCs w:val="22"/>
              </w:rPr>
            </w:pPr>
            <w:r w:rsidRPr="00873E82">
              <w:rPr>
                <w:b/>
                <w:noProof/>
                <w:szCs w:val="22"/>
              </w:rPr>
              <w:t>15.</w:t>
            </w:r>
            <w:r w:rsidRPr="00873E82">
              <w:rPr>
                <w:b/>
                <w:noProof/>
                <w:szCs w:val="22"/>
              </w:rPr>
              <w:tab/>
              <w:t>NOTKUNARLEIÐBEININGAR</w:t>
            </w:r>
          </w:p>
        </w:tc>
      </w:tr>
    </w:tbl>
    <w:p w14:paraId="2F594B85" w14:textId="77777777" w:rsidR="00722954" w:rsidRPr="00873E82" w:rsidRDefault="00722954" w:rsidP="00722954">
      <w:pPr>
        <w:rPr>
          <w:noProof/>
          <w:szCs w:val="22"/>
        </w:rPr>
      </w:pPr>
    </w:p>
    <w:p w14:paraId="60630F81"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426E6F8C" w14:textId="77777777" w:rsidTr="008D065C">
        <w:tc>
          <w:tcPr>
            <w:tcW w:w="9287" w:type="dxa"/>
          </w:tcPr>
          <w:p w14:paraId="5356C272" w14:textId="77777777" w:rsidR="00722954" w:rsidRPr="00873E82" w:rsidRDefault="00722954" w:rsidP="008D065C">
            <w:pPr>
              <w:rPr>
                <w:b/>
                <w:noProof/>
                <w:szCs w:val="22"/>
              </w:rPr>
            </w:pPr>
            <w:r w:rsidRPr="00873E82">
              <w:rPr>
                <w:b/>
                <w:noProof/>
                <w:szCs w:val="22"/>
              </w:rPr>
              <w:t>16.</w:t>
            </w:r>
            <w:r w:rsidRPr="00873E82">
              <w:rPr>
                <w:b/>
                <w:noProof/>
                <w:szCs w:val="22"/>
              </w:rPr>
              <w:tab/>
              <w:t>UPPLÝSINGAR MEÐ BLINDRALETRI</w:t>
            </w:r>
          </w:p>
        </w:tc>
      </w:tr>
    </w:tbl>
    <w:p w14:paraId="21BA296D" w14:textId="77777777" w:rsidR="00722954" w:rsidRPr="00873E82" w:rsidRDefault="00722954" w:rsidP="00722954">
      <w:pPr>
        <w:rPr>
          <w:noProof/>
          <w:szCs w:val="22"/>
        </w:rPr>
      </w:pPr>
    </w:p>
    <w:p w14:paraId="7DD3ECB9" w14:textId="77777777" w:rsidR="00722954" w:rsidRPr="00873E82" w:rsidRDefault="00722954" w:rsidP="00722954">
      <w:pPr>
        <w:pStyle w:val="CommentText"/>
        <w:rPr>
          <w:noProof/>
          <w:sz w:val="22"/>
          <w:szCs w:val="22"/>
        </w:rPr>
      </w:pPr>
      <w:r w:rsidRPr="00873E82">
        <w:rPr>
          <w:noProof/>
          <w:sz w:val="22"/>
          <w:szCs w:val="22"/>
        </w:rPr>
        <w:t>Omvoh 100 mg</w:t>
      </w:r>
    </w:p>
    <w:p w14:paraId="462D62E7" w14:textId="77777777" w:rsidR="00722954" w:rsidRPr="00873E82" w:rsidRDefault="00722954" w:rsidP="00722954">
      <w:pPr>
        <w:rPr>
          <w:szCs w:val="22"/>
        </w:rPr>
      </w:pPr>
    </w:p>
    <w:p w14:paraId="56380EC2" w14:textId="77777777" w:rsidR="00722954" w:rsidRPr="00873E82" w:rsidRDefault="00722954" w:rsidP="0072295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BB42C91" w14:textId="77777777" w:rsidTr="008D065C">
        <w:tc>
          <w:tcPr>
            <w:tcW w:w="9287" w:type="dxa"/>
          </w:tcPr>
          <w:p w14:paraId="3F9B1652" w14:textId="77777777" w:rsidR="00722954" w:rsidRPr="00873E82" w:rsidRDefault="00722954" w:rsidP="008D065C">
            <w:pPr>
              <w:rPr>
                <w:b/>
                <w:noProof/>
                <w:szCs w:val="22"/>
              </w:rPr>
            </w:pPr>
            <w:r w:rsidRPr="00873E82">
              <w:rPr>
                <w:b/>
                <w:noProof/>
                <w:szCs w:val="22"/>
              </w:rPr>
              <w:t>17.</w:t>
            </w:r>
            <w:r w:rsidRPr="00873E82">
              <w:rPr>
                <w:b/>
                <w:noProof/>
                <w:szCs w:val="22"/>
              </w:rPr>
              <w:tab/>
              <w:t>EINKVÆMT AUÐKENNI – TVÍVÍTT STRIKAMERKI</w:t>
            </w:r>
          </w:p>
        </w:tc>
      </w:tr>
    </w:tbl>
    <w:p w14:paraId="0A1E9C48" w14:textId="77777777" w:rsidR="00722954" w:rsidRPr="00873E82" w:rsidRDefault="00722954" w:rsidP="00722954">
      <w:pPr>
        <w:rPr>
          <w:noProof/>
          <w:szCs w:val="22"/>
        </w:rPr>
      </w:pPr>
    </w:p>
    <w:p w14:paraId="535E3552" w14:textId="77777777" w:rsidR="00722954" w:rsidRPr="00873E82" w:rsidRDefault="00722954" w:rsidP="00722954">
      <w:pPr>
        <w:rPr>
          <w:szCs w:val="22"/>
        </w:rPr>
      </w:pPr>
      <w:r w:rsidRPr="00873E82">
        <w:rPr>
          <w:szCs w:val="22"/>
          <w:highlight w:val="lightGray"/>
        </w:rPr>
        <w:t>Á pakkningunni er tvívítt strikamerki með einkvæmu auðkenni.</w:t>
      </w:r>
    </w:p>
    <w:p w14:paraId="60306959" w14:textId="77777777" w:rsidR="00722954" w:rsidRPr="00873E82" w:rsidRDefault="00722954" w:rsidP="00722954">
      <w:pPr>
        <w:rPr>
          <w:noProof/>
          <w:szCs w:val="22"/>
        </w:rPr>
      </w:pPr>
    </w:p>
    <w:p w14:paraId="3C465E03"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5237B785" w14:textId="77777777" w:rsidTr="008D065C">
        <w:tc>
          <w:tcPr>
            <w:tcW w:w="9287" w:type="dxa"/>
          </w:tcPr>
          <w:p w14:paraId="72917B65" w14:textId="77777777" w:rsidR="00722954" w:rsidRPr="00873E82" w:rsidRDefault="00722954" w:rsidP="008D065C">
            <w:pPr>
              <w:rPr>
                <w:b/>
                <w:noProof/>
                <w:szCs w:val="22"/>
              </w:rPr>
            </w:pPr>
            <w:r w:rsidRPr="00873E82">
              <w:rPr>
                <w:b/>
                <w:noProof/>
                <w:szCs w:val="22"/>
              </w:rPr>
              <w:t>18.</w:t>
            </w:r>
            <w:r w:rsidRPr="00873E82">
              <w:rPr>
                <w:b/>
                <w:noProof/>
                <w:szCs w:val="22"/>
              </w:rPr>
              <w:tab/>
              <w:t>EINKVÆMT AUÐKENNI – UPPLÝSINGAR SEM FÓLK GETUR LESIÐ</w:t>
            </w:r>
          </w:p>
        </w:tc>
      </w:tr>
    </w:tbl>
    <w:p w14:paraId="3E883D76" w14:textId="77777777" w:rsidR="00722954" w:rsidRPr="00873E82" w:rsidRDefault="00722954" w:rsidP="00722954">
      <w:pPr>
        <w:rPr>
          <w:noProof/>
          <w:szCs w:val="22"/>
        </w:rPr>
      </w:pPr>
    </w:p>
    <w:p w14:paraId="0BAAB109" w14:textId="77777777" w:rsidR="00722954" w:rsidRPr="00873E82" w:rsidRDefault="00722954" w:rsidP="00722954">
      <w:pPr>
        <w:rPr>
          <w:noProof/>
          <w:szCs w:val="22"/>
        </w:rPr>
      </w:pPr>
      <w:r w:rsidRPr="00873E82">
        <w:rPr>
          <w:noProof/>
          <w:szCs w:val="22"/>
        </w:rPr>
        <w:t>PC</w:t>
      </w:r>
    </w:p>
    <w:p w14:paraId="2E565F97" w14:textId="77777777" w:rsidR="00722954" w:rsidRPr="00873E82" w:rsidRDefault="00722954" w:rsidP="00722954">
      <w:pPr>
        <w:rPr>
          <w:noProof/>
          <w:szCs w:val="22"/>
        </w:rPr>
      </w:pPr>
      <w:r w:rsidRPr="00873E82">
        <w:rPr>
          <w:noProof/>
          <w:szCs w:val="22"/>
        </w:rPr>
        <w:t>SN</w:t>
      </w:r>
    </w:p>
    <w:p w14:paraId="429DFBF9" w14:textId="77777777" w:rsidR="00722954" w:rsidRPr="00873E82" w:rsidRDefault="00722954" w:rsidP="00722954">
      <w:pPr>
        <w:rPr>
          <w:noProof/>
          <w:szCs w:val="22"/>
        </w:rPr>
      </w:pPr>
      <w:r w:rsidRPr="00873E82">
        <w:rPr>
          <w:noProof/>
          <w:szCs w:val="22"/>
        </w:rPr>
        <w:t>NN</w:t>
      </w:r>
    </w:p>
    <w:bookmarkEnd w:id="673"/>
    <w:p w14:paraId="41D84A50" w14:textId="77777777" w:rsidR="00722954" w:rsidRPr="00873E82" w:rsidRDefault="00722954" w:rsidP="00722954">
      <w:pPr>
        <w:shd w:val="clear" w:color="auto" w:fill="FFFFFF"/>
        <w:rPr>
          <w:noProof/>
          <w:szCs w:val="22"/>
        </w:rPr>
      </w:pPr>
      <w:r w:rsidRPr="00873E82">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2FBA87F2" w14:textId="77777777" w:rsidTr="008D065C">
        <w:trPr>
          <w:trHeight w:val="1040"/>
        </w:trPr>
        <w:tc>
          <w:tcPr>
            <w:tcW w:w="9287" w:type="dxa"/>
          </w:tcPr>
          <w:p w14:paraId="21A7A426" w14:textId="77777777" w:rsidR="00722954" w:rsidRPr="00873E82" w:rsidRDefault="00722954" w:rsidP="008D065C">
            <w:pPr>
              <w:rPr>
                <w:b/>
                <w:noProof/>
                <w:szCs w:val="22"/>
              </w:rPr>
            </w:pPr>
            <w:r w:rsidRPr="00873E82">
              <w:rPr>
                <w:b/>
                <w:noProof/>
                <w:szCs w:val="22"/>
              </w:rPr>
              <w:lastRenderedPageBreak/>
              <w:t>UPPLÝSINGAR SEM EIGA AÐ KOMA FRAM Á YTRI UMBÚÐUM</w:t>
            </w:r>
          </w:p>
          <w:p w14:paraId="37510B6A" w14:textId="77777777" w:rsidR="00722954" w:rsidRPr="00873E82" w:rsidRDefault="00722954" w:rsidP="008D065C">
            <w:pPr>
              <w:rPr>
                <w:noProof/>
                <w:szCs w:val="22"/>
              </w:rPr>
            </w:pPr>
          </w:p>
          <w:p w14:paraId="3B2FB188" w14:textId="77777777" w:rsidR="00722954" w:rsidRPr="00873E82" w:rsidRDefault="00722954" w:rsidP="008D065C">
            <w:pPr>
              <w:rPr>
                <w:b/>
                <w:noProof/>
                <w:szCs w:val="22"/>
              </w:rPr>
            </w:pPr>
            <w:r w:rsidRPr="00873E82">
              <w:rPr>
                <w:b/>
                <w:noProof/>
                <w:szCs w:val="22"/>
              </w:rPr>
              <w:t>YTRI ASKJA FJÖLPAKKNINGAR (með Blue Box)</w:t>
            </w:r>
          </w:p>
        </w:tc>
      </w:tr>
    </w:tbl>
    <w:p w14:paraId="21FE2B14" w14:textId="77777777" w:rsidR="00722954" w:rsidRPr="00873E82" w:rsidRDefault="00722954" w:rsidP="00722954">
      <w:pPr>
        <w:rPr>
          <w:noProof/>
          <w:szCs w:val="22"/>
        </w:rPr>
      </w:pPr>
    </w:p>
    <w:p w14:paraId="2EC761C7"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194B85A8" w14:textId="77777777" w:rsidTr="008D065C">
        <w:tc>
          <w:tcPr>
            <w:tcW w:w="9287" w:type="dxa"/>
          </w:tcPr>
          <w:p w14:paraId="31FEDC05" w14:textId="77777777" w:rsidR="00722954" w:rsidRPr="00873E82" w:rsidRDefault="00722954" w:rsidP="008D065C">
            <w:pPr>
              <w:rPr>
                <w:b/>
                <w:noProof/>
                <w:szCs w:val="22"/>
              </w:rPr>
            </w:pPr>
            <w:r w:rsidRPr="00873E82">
              <w:rPr>
                <w:b/>
                <w:noProof/>
                <w:szCs w:val="22"/>
              </w:rPr>
              <w:t>1.</w:t>
            </w:r>
            <w:r w:rsidRPr="00873E82">
              <w:rPr>
                <w:b/>
                <w:noProof/>
                <w:szCs w:val="22"/>
              </w:rPr>
              <w:tab/>
              <w:t>HEITI LYFS</w:t>
            </w:r>
          </w:p>
        </w:tc>
      </w:tr>
    </w:tbl>
    <w:p w14:paraId="01534FB5" w14:textId="77777777" w:rsidR="00722954" w:rsidRPr="00873E82" w:rsidRDefault="00722954" w:rsidP="00722954">
      <w:pPr>
        <w:rPr>
          <w:noProof/>
          <w:szCs w:val="22"/>
        </w:rPr>
      </w:pPr>
    </w:p>
    <w:p w14:paraId="1789A43B" w14:textId="47170CF5" w:rsidR="0031192D" w:rsidRPr="00873E82" w:rsidRDefault="0031192D" w:rsidP="0031192D">
      <w:pPr>
        <w:rPr>
          <w:noProof/>
          <w:szCs w:val="22"/>
        </w:rPr>
      </w:pPr>
      <w:r w:rsidRPr="00873E82">
        <w:rPr>
          <w:noProof/>
          <w:szCs w:val="22"/>
        </w:rPr>
        <w:t>Omvoh 100 mg stungulyf, lausn í áfylltum lyfjapenna</w:t>
      </w:r>
    </w:p>
    <w:p w14:paraId="5E8A17E2" w14:textId="77777777" w:rsidR="00722954" w:rsidRPr="00873E82" w:rsidRDefault="00722954" w:rsidP="00722954">
      <w:pPr>
        <w:rPr>
          <w:noProof/>
          <w:szCs w:val="22"/>
        </w:rPr>
      </w:pPr>
      <w:r w:rsidRPr="00873E82">
        <w:rPr>
          <w:noProof/>
          <w:szCs w:val="22"/>
        </w:rPr>
        <w:t>mirikizumab</w:t>
      </w:r>
    </w:p>
    <w:p w14:paraId="72C31064" w14:textId="77777777" w:rsidR="00722954" w:rsidRPr="00873E82" w:rsidRDefault="00722954" w:rsidP="00722954">
      <w:pPr>
        <w:rPr>
          <w:noProof/>
          <w:szCs w:val="22"/>
        </w:rPr>
      </w:pPr>
    </w:p>
    <w:p w14:paraId="4058BD9F"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73493B69" w14:textId="77777777" w:rsidTr="008D065C">
        <w:tc>
          <w:tcPr>
            <w:tcW w:w="9287" w:type="dxa"/>
          </w:tcPr>
          <w:p w14:paraId="276F48D1" w14:textId="77777777" w:rsidR="00722954" w:rsidRPr="00873E82" w:rsidRDefault="00722954" w:rsidP="008D065C">
            <w:pPr>
              <w:rPr>
                <w:b/>
                <w:noProof/>
                <w:szCs w:val="22"/>
              </w:rPr>
            </w:pPr>
            <w:r w:rsidRPr="00873E82">
              <w:rPr>
                <w:b/>
                <w:noProof/>
                <w:szCs w:val="22"/>
              </w:rPr>
              <w:t>2.</w:t>
            </w:r>
            <w:r w:rsidRPr="00873E82">
              <w:rPr>
                <w:b/>
                <w:noProof/>
                <w:szCs w:val="22"/>
              </w:rPr>
              <w:tab/>
              <w:t>VIRK(T) EFNI</w:t>
            </w:r>
          </w:p>
        </w:tc>
      </w:tr>
    </w:tbl>
    <w:p w14:paraId="5B7921E8" w14:textId="77777777" w:rsidR="00722954" w:rsidRPr="00873E82" w:rsidRDefault="00722954" w:rsidP="00722954">
      <w:pPr>
        <w:rPr>
          <w:noProof/>
          <w:szCs w:val="22"/>
        </w:rPr>
      </w:pPr>
    </w:p>
    <w:p w14:paraId="34A89DB2" w14:textId="77777777" w:rsidR="0031192D" w:rsidRPr="00873E82" w:rsidRDefault="0031192D" w:rsidP="0031192D">
      <w:pPr>
        <w:widowControl w:val="0"/>
        <w:rPr>
          <w:noProof/>
          <w:szCs w:val="22"/>
        </w:rPr>
      </w:pPr>
      <w:r w:rsidRPr="00873E82">
        <w:rPr>
          <w:noProof/>
          <w:szCs w:val="22"/>
        </w:rPr>
        <w:t>Hver áfylltur lyfjapenni inniheldur 100</w:t>
      </w:r>
      <w:r w:rsidRPr="00873E82">
        <w:rPr>
          <w:szCs w:val="22"/>
        </w:rPr>
        <w:t> </w:t>
      </w:r>
      <w:r w:rsidRPr="00873E82">
        <w:rPr>
          <w:noProof/>
          <w:szCs w:val="22"/>
        </w:rPr>
        <w:t>mg af mirikizumabi í 1</w:t>
      </w:r>
      <w:r w:rsidRPr="00873E82">
        <w:rPr>
          <w:szCs w:val="22"/>
        </w:rPr>
        <w:t> </w:t>
      </w:r>
      <w:r w:rsidRPr="00873E82">
        <w:rPr>
          <w:noProof/>
          <w:szCs w:val="22"/>
        </w:rPr>
        <w:t>ml af lausn.</w:t>
      </w:r>
    </w:p>
    <w:p w14:paraId="6ABA0C66" w14:textId="77777777" w:rsidR="00722954" w:rsidRPr="00873E82" w:rsidRDefault="00722954" w:rsidP="00722954">
      <w:pPr>
        <w:rPr>
          <w:noProof/>
          <w:szCs w:val="22"/>
        </w:rPr>
      </w:pPr>
    </w:p>
    <w:p w14:paraId="7E7A8CAD" w14:textId="77777777" w:rsidR="00722954" w:rsidRPr="00873E82" w:rsidRDefault="00722954" w:rsidP="00722954">
      <w:pPr>
        <w:rPr>
          <w:noProof/>
          <w:szCs w:val="22"/>
        </w:rPr>
      </w:pPr>
    </w:p>
    <w:p w14:paraId="3E73D111" w14:textId="77777777" w:rsidR="00722954" w:rsidRPr="00873E82" w:rsidRDefault="00722954" w:rsidP="00722954">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7C285BB4" w14:textId="77777777" w:rsidR="00722954" w:rsidRPr="00873E82" w:rsidRDefault="00722954" w:rsidP="00722954">
      <w:pPr>
        <w:rPr>
          <w:noProof/>
          <w:szCs w:val="22"/>
        </w:rPr>
      </w:pPr>
    </w:p>
    <w:p w14:paraId="76CA1974" w14:textId="5A58EC9E" w:rsidR="00F85F39" w:rsidRPr="00873E82" w:rsidRDefault="00F85F39" w:rsidP="00F85F39">
      <w:pPr>
        <w:rPr>
          <w:szCs w:val="22"/>
        </w:rPr>
      </w:pPr>
      <w:r w:rsidRPr="00873E82">
        <w:rPr>
          <w:szCs w:val="22"/>
        </w:rPr>
        <w:t xml:space="preserve">Hjálparefni: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12ABAA7C" w14:textId="77777777" w:rsidR="00722954" w:rsidRPr="00873E82" w:rsidRDefault="00722954" w:rsidP="00722954">
      <w:pPr>
        <w:rPr>
          <w:noProof/>
          <w:szCs w:val="22"/>
        </w:rPr>
      </w:pPr>
    </w:p>
    <w:p w14:paraId="5EB811F0"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14EB143" w14:textId="77777777" w:rsidTr="008D065C">
        <w:tc>
          <w:tcPr>
            <w:tcW w:w="9287" w:type="dxa"/>
          </w:tcPr>
          <w:p w14:paraId="56951B8C" w14:textId="77777777" w:rsidR="00722954" w:rsidRPr="00873E82" w:rsidRDefault="00722954" w:rsidP="008D065C">
            <w:pPr>
              <w:rPr>
                <w:b/>
                <w:noProof/>
                <w:szCs w:val="22"/>
              </w:rPr>
            </w:pPr>
            <w:r w:rsidRPr="00873E82">
              <w:rPr>
                <w:b/>
                <w:noProof/>
                <w:szCs w:val="22"/>
              </w:rPr>
              <w:t>4.</w:t>
            </w:r>
            <w:r w:rsidRPr="00873E82">
              <w:rPr>
                <w:b/>
                <w:noProof/>
                <w:szCs w:val="22"/>
              </w:rPr>
              <w:tab/>
              <w:t>LYFJAFORM OG INNIHALD</w:t>
            </w:r>
          </w:p>
        </w:tc>
      </w:tr>
    </w:tbl>
    <w:p w14:paraId="32F3244B" w14:textId="77777777" w:rsidR="00722954" w:rsidRPr="00873E82" w:rsidRDefault="00722954" w:rsidP="00722954">
      <w:pPr>
        <w:rPr>
          <w:noProof/>
          <w:szCs w:val="22"/>
        </w:rPr>
      </w:pPr>
    </w:p>
    <w:p w14:paraId="34C419A1" w14:textId="77777777" w:rsidR="00722954" w:rsidRPr="00873E82" w:rsidRDefault="00722954" w:rsidP="00722954">
      <w:pPr>
        <w:rPr>
          <w:noProof/>
          <w:szCs w:val="22"/>
        </w:rPr>
      </w:pPr>
      <w:r w:rsidRPr="00873E82">
        <w:rPr>
          <w:noProof/>
          <w:szCs w:val="22"/>
          <w:highlight w:val="lightGray"/>
        </w:rPr>
        <w:t>Stungulyf, lausn</w:t>
      </w:r>
    </w:p>
    <w:p w14:paraId="108A619C" w14:textId="207A4C88" w:rsidR="00F85F39" w:rsidRPr="00873E82" w:rsidRDefault="00F85F39" w:rsidP="00F85F39">
      <w:pPr>
        <w:rPr>
          <w:noProof/>
        </w:rPr>
      </w:pPr>
      <w:r w:rsidRPr="00873E82">
        <w:rPr>
          <w:noProof/>
        </w:rPr>
        <w:t>Fjölpakkning: 4 áfylltir lyfjapennar með 1</w:t>
      </w:r>
      <w:r>
        <w:rPr>
          <w:noProof/>
        </w:rPr>
        <w:t>00</w:t>
      </w:r>
      <w:r w:rsidRPr="00873E82">
        <w:rPr>
          <w:noProof/>
        </w:rPr>
        <w:t> </w:t>
      </w:r>
      <w:r w:rsidRPr="00873E82">
        <w:t>m</w:t>
      </w:r>
      <w:r>
        <w:t>g</w:t>
      </w:r>
      <w:r w:rsidRPr="00873E82">
        <w:rPr>
          <w:noProof/>
        </w:rPr>
        <w:t xml:space="preserve"> (2 pakkar með 2).</w:t>
      </w:r>
    </w:p>
    <w:p w14:paraId="27CF6861" w14:textId="0ED6BCCD" w:rsidR="00F85F39" w:rsidRPr="00873E82" w:rsidRDefault="00F85F39" w:rsidP="00F85F39">
      <w:pPr>
        <w:rPr>
          <w:noProof/>
        </w:rPr>
      </w:pPr>
      <w:r w:rsidRPr="00873E82">
        <w:rPr>
          <w:noProof/>
          <w:highlight w:val="lightGray"/>
        </w:rPr>
        <w:t>Fjölpakkning: 6 áfylltir lyfjapennar með 1</w:t>
      </w:r>
      <w:r>
        <w:rPr>
          <w:noProof/>
          <w:highlight w:val="lightGray"/>
        </w:rPr>
        <w:t>00</w:t>
      </w:r>
      <w:r w:rsidRPr="00873E82">
        <w:rPr>
          <w:noProof/>
          <w:highlight w:val="lightGray"/>
        </w:rPr>
        <w:t> </w:t>
      </w:r>
      <w:r w:rsidRPr="00873E82">
        <w:rPr>
          <w:highlight w:val="lightGray"/>
        </w:rPr>
        <w:t>m</w:t>
      </w:r>
      <w:r>
        <w:rPr>
          <w:highlight w:val="lightGray"/>
        </w:rPr>
        <w:t>g</w:t>
      </w:r>
      <w:r w:rsidRPr="00873E82">
        <w:rPr>
          <w:noProof/>
          <w:highlight w:val="lightGray"/>
        </w:rPr>
        <w:t xml:space="preserve"> (3 pakkar með 2).</w:t>
      </w:r>
    </w:p>
    <w:p w14:paraId="4CFD3E9F" w14:textId="04C7B6F5" w:rsidR="00722954" w:rsidRPr="00873E82" w:rsidRDefault="00722954" w:rsidP="00722954">
      <w:pPr>
        <w:rPr>
          <w:noProof/>
          <w:szCs w:val="22"/>
        </w:rPr>
      </w:pPr>
    </w:p>
    <w:p w14:paraId="2A5843C9" w14:textId="77777777" w:rsidR="00722954" w:rsidRPr="00873E82" w:rsidRDefault="00722954" w:rsidP="00722954">
      <w:pPr>
        <w:rPr>
          <w:noProof/>
          <w:szCs w:val="22"/>
        </w:rPr>
      </w:pPr>
    </w:p>
    <w:p w14:paraId="172D50B0"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1A883968" w14:textId="77777777" w:rsidTr="008D065C">
        <w:tc>
          <w:tcPr>
            <w:tcW w:w="9287" w:type="dxa"/>
          </w:tcPr>
          <w:p w14:paraId="407D1B2C" w14:textId="77777777" w:rsidR="00722954" w:rsidRPr="00873E82" w:rsidRDefault="00722954" w:rsidP="008D065C">
            <w:pPr>
              <w:rPr>
                <w:b/>
                <w:noProof/>
                <w:szCs w:val="22"/>
              </w:rPr>
            </w:pPr>
            <w:r w:rsidRPr="00873E82">
              <w:rPr>
                <w:b/>
                <w:noProof/>
                <w:szCs w:val="22"/>
              </w:rPr>
              <w:t>5.</w:t>
            </w:r>
            <w:r w:rsidRPr="00873E82">
              <w:rPr>
                <w:b/>
                <w:noProof/>
                <w:szCs w:val="22"/>
              </w:rPr>
              <w:tab/>
              <w:t>AÐFERÐ VIÐ LYFJAGJÖF OG ÍKOMULEIÐ(IR)</w:t>
            </w:r>
          </w:p>
        </w:tc>
      </w:tr>
    </w:tbl>
    <w:p w14:paraId="770F1D20" w14:textId="77777777" w:rsidR="00722954" w:rsidRPr="00873E82" w:rsidRDefault="00722954" w:rsidP="00722954">
      <w:pPr>
        <w:rPr>
          <w:noProof/>
          <w:szCs w:val="22"/>
        </w:rPr>
      </w:pPr>
    </w:p>
    <w:p w14:paraId="19DD465E" w14:textId="77777777" w:rsidR="00722954" w:rsidRPr="00873E82" w:rsidRDefault="00722954" w:rsidP="00722954">
      <w:pPr>
        <w:rPr>
          <w:noProof/>
          <w:szCs w:val="22"/>
        </w:rPr>
      </w:pPr>
      <w:r w:rsidRPr="00873E82">
        <w:rPr>
          <w:noProof/>
          <w:szCs w:val="22"/>
        </w:rPr>
        <w:t>Eingöngu einnota.</w:t>
      </w:r>
    </w:p>
    <w:p w14:paraId="58E153CC" w14:textId="77777777" w:rsidR="00722954" w:rsidRPr="00873E82" w:rsidRDefault="00722954" w:rsidP="00722954">
      <w:pPr>
        <w:rPr>
          <w:noProof/>
          <w:szCs w:val="22"/>
        </w:rPr>
      </w:pPr>
      <w:r w:rsidRPr="00873E82">
        <w:rPr>
          <w:noProof/>
          <w:szCs w:val="22"/>
        </w:rPr>
        <w:t>Lesið fylgiseðilinn fyrir notkun.</w:t>
      </w:r>
    </w:p>
    <w:p w14:paraId="5758962B" w14:textId="77777777" w:rsidR="00722954" w:rsidRPr="00873E82" w:rsidRDefault="00722954" w:rsidP="00722954">
      <w:pPr>
        <w:rPr>
          <w:noProof/>
          <w:szCs w:val="22"/>
        </w:rPr>
      </w:pPr>
      <w:r w:rsidRPr="00873E82">
        <w:rPr>
          <w:noProof/>
          <w:szCs w:val="22"/>
        </w:rPr>
        <w:t>Til notkunar undir húð.</w:t>
      </w:r>
    </w:p>
    <w:p w14:paraId="7C85E063" w14:textId="77777777" w:rsidR="00722954" w:rsidRPr="00873E82" w:rsidRDefault="00722954" w:rsidP="00722954">
      <w:pPr>
        <w:rPr>
          <w:szCs w:val="22"/>
          <w:lang w:eastAsia="en-GB"/>
        </w:rPr>
      </w:pPr>
      <w:r w:rsidRPr="00873E82">
        <w:rPr>
          <w:noProof/>
          <w:szCs w:val="22"/>
        </w:rPr>
        <w:t>Má ekki hrista.</w:t>
      </w:r>
    </w:p>
    <w:p w14:paraId="36FE1DF7" w14:textId="77777777" w:rsidR="00722954" w:rsidRPr="00873E82" w:rsidRDefault="00722954" w:rsidP="00722954">
      <w:pPr>
        <w:rPr>
          <w:noProof/>
          <w:szCs w:val="22"/>
        </w:rPr>
      </w:pPr>
    </w:p>
    <w:p w14:paraId="4DD06B11"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039DB0F3" w14:textId="77777777" w:rsidTr="008D065C">
        <w:tc>
          <w:tcPr>
            <w:tcW w:w="9287" w:type="dxa"/>
          </w:tcPr>
          <w:p w14:paraId="4FA838F3" w14:textId="77777777" w:rsidR="00722954" w:rsidRPr="00873E82" w:rsidRDefault="00722954" w:rsidP="008D065C">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539A189E" w14:textId="77777777" w:rsidR="00722954" w:rsidRPr="00873E82" w:rsidRDefault="00722954" w:rsidP="00722954">
      <w:pPr>
        <w:rPr>
          <w:noProof/>
          <w:szCs w:val="22"/>
        </w:rPr>
      </w:pPr>
    </w:p>
    <w:p w14:paraId="59AF4408" w14:textId="77777777" w:rsidR="00722954" w:rsidRPr="00873E82" w:rsidRDefault="00722954" w:rsidP="00722954">
      <w:pPr>
        <w:rPr>
          <w:noProof/>
          <w:szCs w:val="22"/>
        </w:rPr>
      </w:pPr>
      <w:r w:rsidRPr="00873E82">
        <w:rPr>
          <w:noProof/>
          <w:szCs w:val="22"/>
        </w:rPr>
        <w:t>Geymið þar sem börn hvorki ná til né sjá.</w:t>
      </w:r>
    </w:p>
    <w:p w14:paraId="33D1D08E" w14:textId="77777777" w:rsidR="00722954" w:rsidRPr="00873E82" w:rsidRDefault="00722954" w:rsidP="00722954">
      <w:pPr>
        <w:rPr>
          <w:noProof/>
          <w:szCs w:val="22"/>
        </w:rPr>
      </w:pPr>
    </w:p>
    <w:p w14:paraId="133AB5C6"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412E521D" w14:textId="77777777" w:rsidTr="008D065C">
        <w:tc>
          <w:tcPr>
            <w:tcW w:w="9287" w:type="dxa"/>
          </w:tcPr>
          <w:p w14:paraId="4E5C2CC5" w14:textId="77777777" w:rsidR="00722954" w:rsidRPr="00873E82" w:rsidRDefault="00722954" w:rsidP="008D065C">
            <w:pPr>
              <w:rPr>
                <w:b/>
                <w:noProof/>
                <w:szCs w:val="22"/>
              </w:rPr>
            </w:pPr>
            <w:r w:rsidRPr="00873E82">
              <w:rPr>
                <w:b/>
                <w:noProof/>
                <w:szCs w:val="22"/>
              </w:rPr>
              <w:t>7.</w:t>
            </w:r>
            <w:r w:rsidRPr="00873E82">
              <w:rPr>
                <w:b/>
                <w:noProof/>
                <w:szCs w:val="22"/>
              </w:rPr>
              <w:tab/>
              <w:t>ÖNNUR SÉRSTÖK VARNAÐARORÐ, EF MEÐ ÞARF</w:t>
            </w:r>
          </w:p>
        </w:tc>
      </w:tr>
    </w:tbl>
    <w:p w14:paraId="2911067E" w14:textId="77777777" w:rsidR="00722954" w:rsidRPr="00873E82" w:rsidRDefault="00722954" w:rsidP="00722954">
      <w:pPr>
        <w:rPr>
          <w:noProof/>
          <w:szCs w:val="22"/>
        </w:rPr>
      </w:pPr>
    </w:p>
    <w:p w14:paraId="713F6B7C"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78E8BF7" w14:textId="77777777" w:rsidTr="008D065C">
        <w:tc>
          <w:tcPr>
            <w:tcW w:w="9287" w:type="dxa"/>
          </w:tcPr>
          <w:p w14:paraId="290B74DA" w14:textId="77777777" w:rsidR="00722954" w:rsidRPr="00873E82" w:rsidRDefault="00722954" w:rsidP="008D065C">
            <w:pPr>
              <w:rPr>
                <w:b/>
                <w:noProof/>
                <w:szCs w:val="22"/>
              </w:rPr>
            </w:pPr>
            <w:r w:rsidRPr="00873E82">
              <w:rPr>
                <w:b/>
                <w:noProof/>
                <w:szCs w:val="22"/>
              </w:rPr>
              <w:t>8.</w:t>
            </w:r>
            <w:r w:rsidRPr="00873E82">
              <w:rPr>
                <w:b/>
                <w:noProof/>
                <w:szCs w:val="22"/>
              </w:rPr>
              <w:tab/>
              <w:t>FYRNINGARDAGSETNING</w:t>
            </w:r>
          </w:p>
        </w:tc>
      </w:tr>
    </w:tbl>
    <w:p w14:paraId="729C421E" w14:textId="77777777" w:rsidR="00722954" w:rsidRPr="00873E82" w:rsidRDefault="00722954" w:rsidP="00722954">
      <w:pPr>
        <w:rPr>
          <w:noProof/>
          <w:szCs w:val="22"/>
        </w:rPr>
      </w:pPr>
    </w:p>
    <w:p w14:paraId="6FA16C5C" w14:textId="77777777" w:rsidR="00722954" w:rsidRPr="00873E82" w:rsidRDefault="00722954" w:rsidP="00722954">
      <w:pPr>
        <w:rPr>
          <w:noProof/>
          <w:szCs w:val="22"/>
        </w:rPr>
      </w:pPr>
      <w:r w:rsidRPr="00873E82">
        <w:rPr>
          <w:noProof/>
          <w:szCs w:val="22"/>
        </w:rPr>
        <w:t>EXP</w:t>
      </w:r>
    </w:p>
    <w:p w14:paraId="1EC7022E" w14:textId="77777777" w:rsidR="00722954" w:rsidRPr="00873E82" w:rsidRDefault="00722954" w:rsidP="00722954">
      <w:pPr>
        <w:rPr>
          <w:noProof/>
          <w:szCs w:val="22"/>
        </w:rPr>
      </w:pPr>
    </w:p>
    <w:p w14:paraId="53AB62D2"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65E55849" w14:textId="77777777" w:rsidTr="008D065C">
        <w:tc>
          <w:tcPr>
            <w:tcW w:w="9287" w:type="dxa"/>
          </w:tcPr>
          <w:p w14:paraId="70FAF065" w14:textId="77777777" w:rsidR="00722954" w:rsidRPr="00873E82" w:rsidRDefault="00722954" w:rsidP="00E94721">
            <w:pPr>
              <w:keepNext/>
              <w:rPr>
                <w:b/>
                <w:noProof/>
                <w:szCs w:val="22"/>
              </w:rPr>
            </w:pPr>
            <w:r w:rsidRPr="00873E82">
              <w:rPr>
                <w:b/>
                <w:noProof/>
                <w:szCs w:val="22"/>
              </w:rPr>
              <w:lastRenderedPageBreak/>
              <w:t>9.</w:t>
            </w:r>
            <w:r w:rsidRPr="00873E82">
              <w:rPr>
                <w:b/>
                <w:noProof/>
                <w:szCs w:val="22"/>
              </w:rPr>
              <w:tab/>
              <w:t>SÉRSTÖK GEYMSLUSKILYRÐI</w:t>
            </w:r>
          </w:p>
        </w:tc>
      </w:tr>
    </w:tbl>
    <w:p w14:paraId="2A78E3A1" w14:textId="77777777" w:rsidR="00722954" w:rsidRPr="00873E82" w:rsidRDefault="00722954" w:rsidP="00E94721">
      <w:pPr>
        <w:keepNext/>
        <w:rPr>
          <w:noProof/>
          <w:szCs w:val="22"/>
        </w:rPr>
      </w:pPr>
    </w:p>
    <w:p w14:paraId="7AC15BAB" w14:textId="77777777" w:rsidR="00722954" w:rsidRPr="00873E82" w:rsidRDefault="00722954" w:rsidP="00E94721">
      <w:pPr>
        <w:keepNext/>
        <w:rPr>
          <w:szCs w:val="22"/>
        </w:rPr>
      </w:pPr>
      <w:r w:rsidRPr="00873E82">
        <w:rPr>
          <w:szCs w:val="22"/>
        </w:rPr>
        <w:t>Geymið í kæli.</w:t>
      </w:r>
    </w:p>
    <w:p w14:paraId="66E6BA90" w14:textId="77777777" w:rsidR="00722954" w:rsidRPr="00873E82" w:rsidRDefault="00722954" w:rsidP="00722954">
      <w:pPr>
        <w:rPr>
          <w:szCs w:val="22"/>
        </w:rPr>
      </w:pPr>
      <w:r w:rsidRPr="00873E82">
        <w:rPr>
          <w:szCs w:val="22"/>
        </w:rPr>
        <w:t>Má ekki frjósa.</w:t>
      </w:r>
    </w:p>
    <w:p w14:paraId="3C900180" w14:textId="77777777" w:rsidR="00722954" w:rsidRPr="00873E82" w:rsidRDefault="00722954" w:rsidP="00722954">
      <w:pPr>
        <w:pStyle w:val="Default"/>
        <w:rPr>
          <w:color w:val="auto"/>
          <w:sz w:val="22"/>
          <w:szCs w:val="22"/>
          <w:lang w:val="is-IS"/>
        </w:rPr>
      </w:pPr>
      <w:r w:rsidRPr="00873E82">
        <w:rPr>
          <w:color w:val="auto"/>
          <w:sz w:val="22"/>
          <w:szCs w:val="22"/>
          <w:lang w:val="is-IS"/>
        </w:rPr>
        <w:t>Geymið í upprunalegum umbúðum til varnar gegn ljósi.</w:t>
      </w:r>
    </w:p>
    <w:p w14:paraId="7B966782" w14:textId="77777777" w:rsidR="00722954" w:rsidRPr="00873E82" w:rsidRDefault="00722954" w:rsidP="00722954">
      <w:pPr>
        <w:pStyle w:val="Default"/>
        <w:rPr>
          <w:color w:val="auto"/>
          <w:sz w:val="22"/>
          <w:szCs w:val="22"/>
          <w:lang w:val="is-IS"/>
        </w:rPr>
      </w:pPr>
    </w:p>
    <w:p w14:paraId="540DE887"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9A6240D" w14:textId="77777777" w:rsidTr="008D065C">
        <w:tc>
          <w:tcPr>
            <w:tcW w:w="9287" w:type="dxa"/>
          </w:tcPr>
          <w:p w14:paraId="349E5816" w14:textId="77777777" w:rsidR="00722954" w:rsidRPr="00873E82" w:rsidRDefault="00722954" w:rsidP="008D065C">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69078F09" w14:textId="77777777" w:rsidR="00722954" w:rsidRPr="00873E82" w:rsidRDefault="00722954" w:rsidP="00722954">
      <w:pPr>
        <w:rPr>
          <w:noProof/>
          <w:szCs w:val="22"/>
        </w:rPr>
      </w:pPr>
    </w:p>
    <w:p w14:paraId="62073997"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0EFBB06F" w14:textId="77777777" w:rsidTr="008D065C">
        <w:tc>
          <w:tcPr>
            <w:tcW w:w="9287" w:type="dxa"/>
          </w:tcPr>
          <w:p w14:paraId="4A393038" w14:textId="77777777" w:rsidR="00722954" w:rsidRPr="00873E82" w:rsidRDefault="00722954" w:rsidP="008D065C">
            <w:pPr>
              <w:rPr>
                <w:b/>
                <w:noProof/>
                <w:szCs w:val="22"/>
              </w:rPr>
            </w:pPr>
            <w:r w:rsidRPr="00873E82">
              <w:rPr>
                <w:b/>
                <w:noProof/>
                <w:szCs w:val="22"/>
              </w:rPr>
              <w:t>11.</w:t>
            </w:r>
            <w:r w:rsidRPr="00873E82">
              <w:rPr>
                <w:b/>
                <w:noProof/>
                <w:szCs w:val="22"/>
              </w:rPr>
              <w:tab/>
              <w:t>NAFN OG HEIMILISFANG MARKAÐSLEYFISHAFA</w:t>
            </w:r>
          </w:p>
        </w:tc>
      </w:tr>
    </w:tbl>
    <w:p w14:paraId="68AC4EDD" w14:textId="77777777" w:rsidR="00722954" w:rsidRPr="00873E82" w:rsidRDefault="00722954" w:rsidP="00722954">
      <w:pPr>
        <w:rPr>
          <w:noProof/>
          <w:szCs w:val="22"/>
        </w:rPr>
      </w:pPr>
    </w:p>
    <w:p w14:paraId="355A6B7F" w14:textId="77777777" w:rsidR="00722954" w:rsidRPr="00873E82" w:rsidRDefault="00722954" w:rsidP="00722954">
      <w:pPr>
        <w:pStyle w:val="Default"/>
        <w:jc w:val="both"/>
        <w:rPr>
          <w:color w:val="auto"/>
          <w:sz w:val="22"/>
          <w:szCs w:val="22"/>
          <w:lang w:val="is-IS"/>
        </w:rPr>
      </w:pPr>
      <w:r w:rsidRPr="00873E82">
        <w:rPr>
          <w:color w:val="auto"/>
          <w:sz w:val="22"/>
          <w:szCs w:val="22"/>
          <w:lang w:val="is-IS"/>
        </w:rPr>
        <w:t xml:space="preserve">Eli Lilly Nederland B.V., </w:t>
      </w:r>
    </w:p>
    <w:p w14:paraId="68DAC099" w14:textId="77777777" w:rsidR="00722954" w:rsidRPr="00873E82" w:rsidRDefault="00722954" w:rsidP="00722954">
      <w:pPr>
        <w:rPr>
          <w:szCs w:val="22"/>
        </w:rPr>
      </w:pPr>
      <w:r w:rsidRPr="00873E82">
        <w:rPr>
          <w:szCs w:val="22"/>
        </w:rPr>
        <w:t>Papendorpseweg 83, 3528 BJ Utrecht,</w:t>
      </w:r>
    </w:p>
    <w:p w14:paraId="2B1BA924" w14:textId="77777777" w:rsidR="00722954" w:rsidRPr="00873E82" w:rsidRDefault="00722954" w:rsidP="00722954">
      <w:pPr>
        <w:rPr>
          <w:noProof/>
          <w:szCs w:val="22"/>
        </w:rPr>
      </w:pPr>
      <w:r w:rsidRPr="00873E82">
        <w:rPr>
          <w:szCs w:val="22"/>
        </w:rPr>
        <w:t>Holland</w:t>
      </w:r>
    </w:p>
    <w:p w14:paraId="5F3491B5" w14:textId="77777777" w:rsidR="00722954" w:rsidRPr="00873E82" w:rsidRDefault="00722954" w:rsidP="00722954">
      <w:pPr>
        <w:rPr>
          <w:noProof/>
          <w:szCs w:val="22"/>
        </w:rPr>
      </w:pPr>
    </w:p>
    <w:p w14:paraId="7EC6BF77"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4F84E611" w14:textId="77777777" w:rsidTr="008D065C">
        <w:tc>
          <w:tcPr>
            <w:tcW w:w="9287" w:type="dxa"/>
          </w:tcPr>
          <w:p w14:paraId="29AC3BF5" w14:textId="77777777" w:rsidR="00722954" w:rsidRPr="00873E82" w:rsidRDefault="00722954" w:rsidP="008D065C">
            <w:pPr>
              <w:rPr>
                <w:b/>
                <w:noProof/>
                <w:szCs w:val="22"/>
              </w:rPr>
            </w:pPr>
            <w:r w:rsidRPr="00873E82">
              <w:rPr>
                <w:b/>
                <w:noProof/>
                <w:szCs w:val="22"/>
              </w:rPr>
              <w:t>12.</w:t>
            </w:r>
            <w:r w:rsidRPr="00873E82">
              <w:rPr>
                <w:b/>
                <w:noProof/>
                <w:szCs w:val="22"/>
              </w:rPr>
              <w:tab/>
              <w:t>MARKAÐSLEYFISNÚMER</w:t>
            </w:r>
          </w:p>
        </w:tc>
      </w:tr>
    </w:tbl>
    <w:p w14:paraId="387AFFA1" w14:textId="77777777" w:rsidR="00722954" w:rsidRPr="00873E82" w:rsidRDefault="00722954" w:rsidP="00722954">
      <w:pPr>
        <w:rPr>
          <w:noProof/>
          <w:szCs w:val="22"/>
        </w:rPr>
      </w:pPr>
    </w:p>
    <w:p w14:paraId="47AFA39B" w14:textId="6DA392AC" w:rsidR="0031192D" w:rsidRPr="00873E82" w:rsidRDefault="003F61B6" w:rsidP="0031192D">
      <w:pPr>
        <w:keepNext/>
        <w:outlineLvl w:val="0"/>
        <w:rPr>
          <w:highlight w:val="lightGray"/>
        </w:rPr>
      </w:pPr>
      <w:r w:rsidRPr="00336E5B">
        <w:rPr>
          <w:rFonts w:cs="Verdana"/>
          <w:color w:val="000000"/>
        </w:rPr>
        <w:t>EU/1/23/1736/00</w:t>
      </w:r>
      <w:r>
        <w:rPr>
          <w:rFonts w:cs="Verdana"/>
          <w:color w:val="000000"/>
        </w:rPr>
        <w:t>5</w:t>
      </w:r>
      <w:r w:rsidR="0031192D" w:rsidRPr="00873E82">
        <w:t xml:space="preserve"> </w:t>
      </w:r>
      <w:r w:rsidR="0031192D" w:rsidRPr="00873E82">
        <w:rPr>
          <w:highlight w:val="lightGray"/>
        </w:rPr>
        <w:t>(4</w:t>
      </w:r>
      <w:r w:rsidR="0031192D" w:rsidRPr="00873E82">
        <w:rPr>
          <w:noProof/>
          <w:highlight w:val="lightGray"/>
        </w:rPr>
        <w:t> áfylltir lyfjapennar</w:t>
      </w:r>
      <w:r w:rsidR="0031192D" w:rsidRPr="00873E82">
        <w:rPr>
          <w:highlight w:val="lightGray"/>
        </w:rPr>
        <w:t>)</w:t>
      </w:r>
      <w:r w:rsidR="00115B44">
        <w:rPr>
          <w:highlight w:val="lightGray"/>
        </w:rPr>
        <w:fldChar w:fldCharType="begin"/>
      </w:r>
      <w:r w:rsidR="00115B44">
        <w:rPr>
          <w:highlight w:val="lightGray"/>
        </w:rPr>
        <w:instrText xml:space="preserve"> DOCVARIABLE vault_nd_8ce7e6f8-8b5f-4fd4-91d2-b7f0fdfbb0ac \* MERGEFORMAT </w:instrText>
      </w:r>
      <w:r w:rsidR="00115B44">
        <w:rPr>
          <w:highlight w:val="lightGray"/>
        </w:rPr>
        <w:fldChar w:fldCharType="separate"/>
      </w:r>
      <w:r w:rsidR="00115B44">
        <w:rPr>
          <w:highlight w:val="lightGray"/>
        </w:rPr>
        <w:t xml:space="preserve"> </w:t>
      </w:r>
      <w:r w:rsidR="00115B44">
        <w:rPr>
          <w:highlight w:val="lightGray"/>
        </w:rPr>
        <w:fldChar w:fldCharType="end"/>
      </w:r>
    </w:p>
    <w:p w14:paraId="61AD9B14" w14:textId="693BFBF0" w:rsidR="00722954" w:rsidRPr="00873E82" w:rsidRDefault="003F61B6" w:rsidP="0031192D">
      <w:pPr>
        <w:rPr>
          <w:noProof/>
          <w:szCs w:val="22"/>
        </w:rPr>
      </w:pPr>
      <w:r w:rsidRPr="00FE05BC">
        <w:rPr>
          <w:rFonts w:cs="Verdana"/>
          <w:color w:val="000000"/>
          <w:highlight w:val="lightGray"/>
        </w:rPr>
        <w:t>EU/1/23/1736/006</w:t>
      </w:r>
      <w:r w:rsidR="0031192D" w:rsidRPr="00873E82">
        <w:rPr>
          <w:highlight w:val="lightGray"/>
        </w:rPr>
        <w:t xml:space="preserve"> (6</w:t>
      </w:r>
      <w:r w:rsidR="0031192D" w:rsidRPr="00873E82">
        <w:rPr>
          <w:noProof/>
          <w:highlight w:val="lightGray"/>
        </w:rPr>
        <w:t> áfylltir lyfjapennar</w:t>
      </w:r>
      <w:r w:rsidR="0031192D" w:rsidRPr="00873E82">
        <w:rPr>
          <w:highlight w:val="lightGray"/>
        </w:rPr>
        <w:t>)</w:t>
      </w:r>
    </w:p>
    <w:p w14:paraId="5C233511" w14:textId="77777777" w:rsidR="00722954" w:rsidRPr="00873E82" w:rsidRDefault="00722954" w:rsidP="00722954">
      <w:pPr>
        <w:rPr>
          <w:noProof/>
          <w:szCs w:val="22"/>
        </w:rPr>
      </w:pPr>
    </w:p>
    <w:p w14:paraId="4DB7AF1B"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27054F35" w14:textId="77777777" w:rsidTr="008D065C">
        <w:tc>
          <w:tcPr>
            <w:tcW w:w="9287" w:type="dxa"/>
          </w:tcPr>
          <w:p w14:paraId="1AC58829" w14:textId="77777777" w:rsidR="00722954" w:rsidRPr="00873E82" w:rsidRDefault="00722954" w:rsidP="008D065C">
            <w:pPr>
              <w:rPr>
                <w:b/>
                <w:noProof/>
                <w:szCs w:val="22"/>
              </w:rPr>
            </w:pPr>
            <w:r w:rsidRPr="00873E82">
              <w:rPr>
                <w:b/>
                <w:noProof/>
                <w:szCs w:val="22"/>
              </w:rPr>
              <w:t>13.</w:t>
            </w:r>
            <w:r w:rsidRPr="00873E82">
              <w:rPr>
                <w:b/>
                <w:noProof/>
                <w:szCs w:val="22"/>
              </w:rPr>
              <w:tab/>
              <w:t>LOTUNÚMER</w:t>
            </w:r>
          </w:p>
        </w:tc>
      </w:tr>
    </w:tbl>
    <w:p w14:paraId="11BC7495" w14:textId="77777777" w:rsidR="00722954" w:rsidRPr="00873E82" w:rsidRDefault="00722954" w:rsidP="00722954">
      <w:pPr>
        <w:rPr>
          <w:noProof/>
          <w:szCs w:val="22"/>
        </w:rPr>
      </w:pPr>
    </w:p>
    <w:p w14:paraId="05D120D2" w14:textId="77777777" w:rsidR="00722954" w:rsidRPr="00873E82" w:rsidRDefault="00722954" w:rsidP="00722954">
      <w:pPr>
        <w:rPr>
          <w:noProof/>
          <w:szCs w:val="22"/>
        </w:rPr>
      </w:pPr>
      <w:r w:rsidRPr="00873E82">
        <w:rPr>
          <w:noProof/>
          <w:szCs w:val="22"/>
        </w:rPr>
        <w:t>Lot</w:t>
      </w:r>
    </w:p>
    <w:p w14:paraId="42E4BD9A" w14:textId="77777777" w:rsidR="00722954" w:rsidRPr="00873E82" w:rsidRDefault="00722954" w:rsidP="00722954">
      <w:pPr>
        <w:rPr>
          <w:noProof/>
          <w:szCs w:val="22"/>
        </w:rPr>
      </w:pPr>
    </w:p>
    <w:p w14:paraId="5C4AA851"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170B201C" w14:textId="77777777" w:rsidTr="008D065C">
        <w:tc>
          <w:tcPr>
            <w:tcW w:w="9287" w:type="dxa"/>
          </w:tcPr>
          <w:p w14:paraId="3728106E" w14:textId="77777777" w:rsidR="00722954" w:rsidRPr="00873E82" w:rsidRDefault="00722954" w:rsidP="008D065C">
            <w:pPr>
              <w:rPr>
                <w:b/>
                <w:noProof/>
                <w:szCs w:val="22"/>
              </w:rPr>
            </w:pPr>
            <w:r w:rsidRPr="00873E82">
              <w:rPr>
                <w:b/>
                <w:noProof/>
                <w:szCs w:val="22"/>
              </w:rPr>
              <w:t>14.</w:t>
            </w:r>
            <w:r w:rsidRPr="00873E82">
              <w:rPr>
                <w:b/>
                <w:noProof/>
                <w:szCs w:val="22"/>
              </w:rPr>
              <w:tab/>
              <w:t>AFGREIÐSLUTILHÖGUN</w:t>
            </w:r>
          </w:p>
        </w:tc>
      </w:tr>
    </w:tbl>
    <w:p w14:paraId="20DB84FA" w14:textId="77777777" w:rsidR="00722954" w:rsidRPr="00873E82" w:rsidRDefault="00722954" w:rsidP="00722954">
      <w:pPr>
        <w:rPr>
          <w:noProof/>
          <w:szCs w:val="22"/>
        </w:rPr>
      </w:pPr>
    </w:p>
    <w:p w14:paraId="483C5132"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226AA2E7" w14:textId="77777777" w:rsidTr="008D065C">
        <w:tc>
          <w:tcPr>
            <w:tcW w:w="9287" w:type="dxa"/>
          </w:tcPr>
          <w:p w14:paraId="4D03B604" w14:textId="77777777" w:rsidR="00722954" w:rsidRPr="00873E82" w:rsidRDefault="00722954" w:rsidP="008D065C">
            <w:pPr>
              <w:rPr>
                <w:b/>
                <w:noProof/>
                <w:szCs w:val="22"/>
              </w:rPr>
            </w:pPr>
            <w:r w:rsidRPr="00873E82">
              <w:rPr>
                <w:b/>
                <w:noProof/>
                <w:szCs w:val="22"/>
              </w:rPr>
              <w:t>15.</w:t>
            </w:r>
            <w:r w:rsidRPr="00873E82">
              <w:rPr>
                <w:b/>
                <w:noProof/>
                <w:szCs w:val="22"/>
              </w:rPr>
              <w:tab/>
              <w:t>NOTKUNARLEIÐBEININGAR</w:t>
            </w:r>
          </w:p>
        </w:tc>
      </w:tr>
    </w:tbl>
    <w:p w14:paraId="6FF83D86" w14:textId="77777777" w:rsidR="00722954" w:rsidRPr="00873E82" w:rsidRDefault="00722954" w:rsidP="00722954">
      <w:pPr>
        <w:rPr>
          <w:noProof/>
          <w:szCs w:val="22"/>
        </w:rPr>
      </w:pPr>
    </w:p>
    <w:p w14:paraId="0FA349B8"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E90F674" w14:textId="77777777" w:rsidTr="008D065C">
        <w:tc>
          <w:tcPr>
            <w:tcW w:w="9287" w:type="dxa"/>
          </w:tcPr>
          <w:p w14:paraId="064FCDA5" w14:textId="77777777" w:rsidR="00722954" w:rsidRPr="00873E82" w:rsidRDefault="00722954" w:rsidP="008D065C">
            <w:pPr>
              <w:rPr>
                <w:b/>
                <w:noProof/>
                <w:szCs w:val="22"/>
              </w:rPr>
            </w:pPr>
            <w:r w:rsidRPr="00873E82">
              <w:rPr>
                <w:b/>
                <w:noProof/>
                <w:szCs w:val="22"/>
              </w:rPr>
              <w:t>16.</w:t>
            </w:r>
            <w:r w:rsidRPr="00873E82">
              <w:rPr>
                <w:b/>
                <w:noProof/>
                <w:szCs w:val="22"/>
              </w:rPr>
              <w:tab/>
              <w:t>UPPLÝSINGAR MEÐ BLINDRALETRI</w:t>
            </w:r>
          </w:p>
        </w:tc>
      </w:tr>
    </w:tbl>
    <w:p w14:paraId="5A4B8CDE" w14:textId="77777777" w:rsidR="00722954" w:rsidRPr="00873E82" w:rsidRDefault="00722954" w:rsidP="00722954">
      <w:pPr>
        <w:rPr>
          <w:noProof/>
          <w:szCs w:val="22"/>
        </w:rPr>
      </w:pPr>
    </w:p>
    <w:p w14:paraId="1F67FA7D" w14:textId="77777777" w:rsidR="00722954" w:rsidRPr="00873E82" w:rsidRDefault="00722954" w:rsidP="00722954">
      <w:pPr>
        <w:pStyle w:val="CommentText"/>
        <w:rPr>
          <w:noProof/>
          <w:sz w:val="22"/>
          <w:szCs w:val="22"/>
        </w:rPr>
      </w:pPr>
      <w:r w:rsidRPr="00873E82">
        <w:rPr>
          <w:noProof/>
          <w:sz w:val="22"/>
          <w:szCs w:val="22"/>
        </w:rPr>
        <w:t>Omvoh 100 mg</w:t>
      </w:r>
    </w:p>
    <w:p w14:paraId="73015F14" w14:textId="77777777" w:rsidR="00722954" w:rsidRPr="00873E82" w:rsidRDefault="00722954" w:rsidP="00722954">
      <w:pPr>
        <w:rPr>
          <w:szCs w:val="22"/>
        </w:rPr>
      </w:pPr>
    </w:p>
    <w:p w14:paraId="16A98205" w14:textId="77777777" w:rsidR="00722954" w:rsidRPr="00873E82" w:rsidRDefault="00722954" w:rsidP="0072295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6022F99E" w14:textId="77777777" w:rsidTr="008D065C">
        <w:tc>
          <w:tcPr>
            <w:tcW w:w="9287" w:type="dxa"/>
          </w:tcPr>
          <w:p w14:paraId="7FEDC81D" w14:textId="77777777" w:rsidR="00722954" w:rsidRPr="00873E82" w:rsidRDefault="00722954" w:rsidP="008D065C">
            <w:pPr>
              <w:rPr>
                <w:b/>
                <w:noProof/>
                <w:szCs w:val="22"/>
              </w:rPr>
            </w:pPr>
            <w:r w:rsidRPr="00873E82">
              <w:rPr>
                <w:b/>
                <w:noProof/>
                <w:szCs w:val="22"/>
              </w:rPr>
              <w:t>17.</w:t>
            </w:r>
            <w:r w:rsidRPr="00873E82">
              <w:rPr>
                <w:b/>
                <w:noProof/>
                <w:szCs w:val="22"/>
              </w:rPr>
              <w:tab/>
              <w:t>EINKVÆMT AUÐKENNI – TVÍVÍTT STRIKAMERKI</w:t>
            </w:r>
          </w:p>
        </w:tc>
      </w:tr>
    </w:tbl>
    <w:p w14:paraId="38CF109E" w14:textId="77777777" w:rsidR="00722954" w:rsidRPr="00873E82" w:rsidRDefault="00722954" w:rsidP="00722954">
      <w:pPr>
        <w:rPr>
          <w:noProof/>
          <w:szCs w:val="22"/>
        </w:rPr>
      </w:pPr>
    </w:p>
    <w:p w14:paraId="7ABD5EA7" w14:textId="77777777" w:rsidR="00722954" w:rsidRPr="00873E82" w:rsidRDefault="00722954" w:rsidP="00722954">
      <w:pPr>
        <w:rPr>
          <w:szCs w:val="22"/>
        </w:rPr>
      </w:pPr>
      <w:r w:rsidRPr="00873E82">
        <w:rPr>
          <w:szCs w:val="22"/>
          <w:highlight w:val="lightGray"/>
        </w:rPr>
        <w:t>Á pakkningunni er tvívítt strikamerki með einkvæmu auðkenni.</w:t>
      </w:r>
    </w:p>
    <w:p w14:paraId="4DE52407" w14:textId="77777777" w:rsidR="00722954" w:rsidRPr="00873E82" w:rsidRDefault="00722954" w:rsidP="00722954">
      <w:pPr>
        <w:rPr>
          <w:noProof/>
          <w:szCs w:val="22"/>
        </w:rPr>
      </w:pPr>
    </w:p>
    <w:p w14:paraId="6AA40804"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F9BC5EC" w14:textId="77777777" w:rsidTr="008D065C">
        <w:tc>
          <w:tcPr>
            <w:tcW w:w="9287" w:type="dxa"/>
          </w:tcPr>
          <w:p w14:paraId="31D47BBD" w14:textId="77777777" w:rsidR="00722954" w:rsidRPr="00873E82" w:rsidRDefault="00722954" w:rsidP="008D065C">
            <w:pPr>
              <w:rPr>
                <w:b/>
                <w:noProof/>
                <w:szCs w:val="22"/>
              </w:rPr>
            </w:pPr>
            <w:r w:rsidRPr="00873E82">
              <w:rPr>
                <w:b/>
                <w:noProof/>
                <w:szCs w:val="22"/>
              </w:rPr>
              <w:t>18.</w:t>
            </w:r>
            <w:r w:rsidRPr="00873E82">
              <w:rPr>
                <w:b/>
                <w:noProof/>
                <w:szCs w:val="22"/>
              </w:rPr>
              <w:tab/>
              <w:t>EINKVÆMT AUÐKENNI – UPPLÝSINGAR SEM FÓLK GETUR LESIÐ</w:t>
            </w:r>
          </w:p>
        </w:tc>
      </w:tr>
    </w:tbl>
    <w:p w14:paraId="5604B46B" w14:textId="77777777" w:rsidR="00722954" w:rsidRPr="00873E82" w:rsidRDefault="00722954" w:rsidP="00722954">
      <w:pPr>
        <w:rPr>
          <w:noProof/>
          <w:szCs w:val="22"/>
        </w:rPr>
      </w:pPr>
    </w:p>
    <w:p w14:paraId="0D8A43DE" w14:textId="77777777" w:rsidR="00722954" w:rsidRPr="00873E82" w:rsidRDefault="00722954" w:rsidP="00722954">
      <w:pPr>
        <w:rPr>
          <w:noProof/>
          <w:szCs w:val="22"/>
        </w:rPr>
      </w:pPr>
      <w:r w:rsidRPr="00873E82">
        <w:rPr>
          <w:noProof/>
          <w:szCs w:val="22"/>
        </w:rPr>
        <w:t>PC</w:t>
      </w:r>
    </w:p>
    <w:p w14:paraId="0C5A4AB5" w14:textId="77777777" w:rsidR="00722954" w:rsidRPr="00873E82" w:rsidRDefault="00722954" w:rsidP="00722954">
      <w:pPr>
        <w:rPr>
          <w:noProof/>
          <w:szCs w:val="22"/>
        </w:rPr>
      </w:pPr>
      <w:r w:rsidRPr="00873E82">
        <w:rPr>
          <w:noProof/>
          <w:szCs w:val="22"/>
        </w:rPr>
        <w:t>SN</w:t>
      </w:r>
    </w:p>
    <w:p w14:paraId="73CCE572" w14:textId="528E384A" w:rsidR="00722954" w:rsidRPr="00873E82" w:rsidRDefault="00722954" w:rsidP="0031192D">
      <w:pPr>
        <w:rPr>
          <w:noProof/>
          <w:szCs w:val="22"/>
        </w:rPr>
      </w:pPr>
      <w:r w:rsidRPr="00873E82">
        <w:rPr>
          <w:noProof/>
          <w:szCs w:val="22"/>
        </w:rPr>
        <w:t>NN</w:t>
      </w:r>
      <w:r w:rsidRPr="00873E82">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73A583B3" w14:textId="77777777" w:rsidTr="008D065C">
        <w:trPr>
          <w:trHeight w:val="1040"/>
        </w:trPr>
        <w:tc>
          <w:tcPr>
            <w:tcW w:w="9287" w:type="dxa"/>
          </w:tcPr>
          <w:p w14:paraId="168B4B6A" w14:textId="77777777" w:rsidR="00722954" w:rsidRPr="00873E82" w:rsidRDefault="00722954" w:rsidP="008D065C">
            <w:pPr>
              <w:rPr>
                <w:b/>
                <w:noProof/>
                <w:szCs w:val="22"/>
              </w:rPr>
            </w:pPr>
            <w:r w:rsidRPr="00873E82">
              <w:rPr>
                <w:b/>
                <w:noProof/>
                <w:szCs w:val="22"/>
              </w:rPr>
              <w:lastRenderedPageBreak/>
              <w:t>UPPLÝSINGAR SEM EIGA AÐ KOMA FRAM Á YTRI UMBÚÐUM</w:t>
            </w:r>
          </w:p>
          <w:p w14:paraId="78D8E4DD" w14:textId="77777777" w:rsidR="00722954" w:rsidRPr="00873E82" w:rsidRDefault="00722954" w:rsidP="008D065C">
            <w:pPr>
              <w:rPr>
                <w:noProof/>
                <w:szCs w:val="22"/>
              </w:rPr>
            </w:pPr>
          </w:p>
          <w:p w14:paraId="33D0FDCD" w14:textId="77777777" w:rsidR="00722954" w:rsidRPr="00873E82" w:rsidRDefault="00722954" w:rsidP="008D065C">
            <w:pPr>
              <w:rPr>
                <w:b/>
                <w:noProof/>
                <w:szCs w:val="22"/>
              </w:rPr>
            </w:pPr>
            <w:r w:rsidRPr="00873E82">
              <w:rPr>
                <w:b/>
                <w:noProof/>
                <w:szCs w:val="22"/>
              </w:rPr>
              <w:t>INNRI ASKJA FJÖLPAKKNINGAR (án Blue Box)</w:t>
            </w:r>
          </w:p>
        </w:tc>
      </w:tr>
    </w:tbl>
    <w:p w14:paraId="2FBA6F40" w14:textId="77777777" w:rsidR="00722954" w:rsidRPr="00873E82" w:rsidRDefault="00722954" w:rsidP="00722954">
      <w:pPr>
        <w:rPr>
          <w:noProof/>
          <w:szCs w:val="22"/>
        </w:rPr>
      </w:pPr>
    </w:p>
    <w:p w14:paraId="1E4AC298"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73F6381E" w14:textId="77777777" w:rsidTr="008D065C">
        <w:tc>
          <w:tcPr>
            <w:tcW w:w="9287" w:type="dxa"/>
          </w:tcPr>
          <w:p w14:paraId="3517FA9D" w14:textId="77777777" w:rsidR="00722954" w:rsidRPr="00873E82" w:rsidRDefault="00722954" w:rsidP="008D065C">
            <w:pPr>
              <w:rPr>
                <w:b/>
                <w:noProof/>
                <w:szCs w:val="22"/>
              </w:rPr>
            </w:pPr>
            <w:r w:rsidRPr="00873E82">
              <w:rPr>
                <w:b/>
                <w:noProof/>
                <w:szCs w:val="22"/>
              </w:rPr>
              <w:t>1.</w:t>
            </w:r>
            <w:r w:rsidRPr="00873E82">
              <w:rPr>
                <w:b/>
                <w:noProof/>
                <w:szCs w:val="22"/>
              </w:rPr>
              <w:tab/>
              <w:t>HEITI LYFS</w:t>
            </w:r>
          </w:p>
        </w:tc>
      </w:tr>
    </w:tbl>
    <w:p w14:paraId="47D3C3FE" w14:textId="77777777" w:rsidR="00722954" w:rsidRPr="00873E82" w:rsidRDefault="00722954" w:rsidP="00722954">
      <w:pPr>
        <w:rPr>
          <w:noProof/>
          <w:szCs w:val="22"/>
        </w:rPr>
      </w:pPr>
    </w:p>
    <w:p w14:paraId="26511F24" w14:textId="5F15AB36" w:rsidR="0031192D" w:rsidRPr="00873E82" w:rsidRDefault="0031192D" w:rsidP="0031192D">
      <w:pPr>
        <w:rPr>
          <w:noProof/>
          <w:szCs w:val="22"/>
        </w:rPr>
      </w:pPr>
      <w:r w:rsidRPr="00873E82">
        <w:rPr>
          <w:noProof/>
          <w:szCs w:val="22"/>
        </w:rPr>
        <w:t>Omvoh 100 mg stungulyf, lausn í áfylltum lyfjapenna</w:t>
      </w:r>
    </w:p>
    <w:p w14:paraId="4739282B" w14:textId="77777777" w:rsidR="00722954" w:rsidRPr="00873E82" w:rsidRDefault="00722954" w:rsidP="00722954">
      <w:pPr>
        <w:rPr>
          <w:noProof/>
          <w:szCs w:val="22"/>
        </w:rPr>
      </w:pPr>
      <w:r w:rsidRPr="00873E82">
        <w:rPr>
          <w:noProof/>
          <w:szCs w:val="22"/>
        </w:rPr>
        <w:t>mirikizumab</w:t>
      </w:r>
    </w:p>
    <w:p w14:paraId="76C6DB66" w14:textId="77777777" w:rsidR="00722954" w:rsidRPr="00873E82" w:rsidRDefault="00722954" w:rsidP="00722954">
      <w:pPr>
        <w:rPr>
          <w:noProof/>
          <w:szCs w:val="22"/>
        </w:rPr>
      </w:pPr>
    </w:p>
    <w:p w14:paraId="45DBD9D5"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2D1EC266" w14:textId="77777777" w:rsidTr="008D065C">
        <w:tc>
          <w:tcPr>
            <w:tcW w:w="9287" w:type="dxa"/>
          </w:tcPr>
          <w:p w14:paraId="1E408AEF" w14:textId="77777777" w:rsidR="00722954" w:rsidRPr="00873E82" w:rsidRDefault="00722954" w:rsidP="008D065C">
            <w:pPr>
              <w:rPr>
                <w:b/>
                <w:noProof/>
                <w:szCs w:val="22"/>
              </w:rPr>
            </w:pPr>
            <w:r w:rsidRPr="00873E82">
              <w:rPr>
                <w:b/>
                <w:noProof/>
                <w:szCs w:val="22"/>
              </w:rPr>
              <w:t>2.</w:t>
            </w:r>
            <w:r w:rsidRPr="00873E82">
              <w:rPr>
                <w:b/>
                <w:noProof/>
                <w:szCs w:val="22"/>
              </w:rPr>
              <w:tab/>
              <w:t>VIRK(T) EFNI</w:t>
            </w:r>
          </w:p>
        </w:tc>
      </w:tr>
    </w:tbl>
    <w:p w14:paraId="10149927" w14:textId="77777777" w:rsidR="00722954" w:rsidRPr="00873E82" w:rsidRDefault="00722954" w:rsidP="00722954">
      <w:pPr>
        <w:rPr>
          <w:noProof/>
          <w:szCs w:val="22"/>
        </w:rPr>
      </w:pPr>
    </w:p>
    <w:p w14:paraId="63138E60" w14:textId="77777777" w:rsidR="0031192D" w:rsidRPr="00873E82" w:rsidRDefault="0031192D" w:rsidP="0031192D">
      <w:pPr>
        <w:widowControl w:val="0"/>
        <w:rPr>
          <w:noProof/>
          <w:szCs w:val="22"/>
        </w:rPr>
      </w:pPr>
      <w:r w:rsidRPr="00873E82">
        <w:rPr>
          <w:noProof/>
          <w:szCs w:val="22"/>
        </w:rPr>
        <w:t>Hver áfylltur lyfjapenni inniheldur 100</w:t>
      </w:r>
      <w:r w:rsidRPr="00873E82">
        <w:rPr>
          <w:szCs w:val="22"/>
        </w:rPr>
        <w:t> </w:t>
      </w:r>
      <w:r w:rsidRPr="00873E82">
        <w:rPr>
          <w:noProof/>
          <w:szCs w:val="22"/>
        </w:rPr>
        <w:t>mg af mirikizumabi í 1</w:t>
      </w:r>
      <w:r w:rsidRPr="00873E82">
        <w:rPr>
          <w:szCs w:val="22"/>
        </w:rPr>
        <w:t> </w:t>
      </w:r>
      <w:r w:rsidRPr="00873E82">
        <w:rPr>
          <w:noProof/>
          <w:szCs w:val="22"/>
        </w:rPr>
        <w:t>ml af lausn.</w:t>
      </w:r>
    </w:p>
    <w:p w14:paraId="2BF31F25" w14:textId="77777777" w:rsidR="00722954" w:rsidRPr="00873E82" w:rsidRDefault="00722954" w:rsidP="00722954">
      <w:pPr>
        <w:rPr>
          <w:noProof/>
          <w:szCs w:val="22"/>
        </w:rPr>
      </w:pPr>
    </w:p>
    <w:p w14:paraId="28FE89F0" w14:textId="77777777" w:rsidR="00722954" w:rsidRPr="00873E82" w:rsidRDefault="00722954" w:rsidP="00722954">
      <w:pPr>
        <w:rPr>
          <w:noProof/>
          <w:szCs w:val="22"/>
        </w:rPr>
      </w:pPr>
    </w:p>
    <w:p w14:paraId="47FE83B5" w14:textId="77777777" w:rsidR="00722954" w:rsidRPr="00873E82" w:rsidRDefault="00722954" w:rsidP="00722954">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0A0F8BD7" w14:textId="77777777" w:rsidR="00722954" w:rsidRPr="00873E82" w:rsidRDefault="00722954" w:rsidP="00722954">
      <w:pPr>
        <w:rPr>
          <w:noProof/>
          <w:szCs w:val="22"/>
        </w:rPr>
      </w:pPr>
    </w:p>
    <w:p w14:paraId="645D97E6" w14:textId="5D560CEF" w:rsidR="00F85F39" w:rsidRPr="00873E82" w:rsidRDefault="00F85F39" w:rsidP="00F85F39">
      <w:pPr>
        <w:rPr>
          <w:szCs w:val="22"/>
        </w:rPr>
      </w:pPr>
      <w:r w:rsidRPr="00873E82">
        <w:rPr>
          <w:szCs w:val="22"/>
        </w:rPr>
        <w:t xml:space="preserve">Hjálparefni: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38BC983A" w14:textId="77777777" w:rsidR="00722954" w:rsidRPr="00873E82" w:rsidRDefault="00722954" w:rsidP="00722954">
      <w:pPr>
        <w:rPr>
          <w:noProof/>
          <w:szCs w:val="22"/>
        </w:rPr>
      </w:pPr>
    </w:p>
    <w:p w14:paraId="3628B4C0"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02966D7C" w14:textId="77777777" w:rsidTr="008D065C">
        <w:tc>
          <w:tcPr>
            <w:tcW w:w="9287" w:type="dxa"/>
          </w:tcPr>
          <w:p w14:paraId="52AAEEC2" w14:textId="77777777" w:rsidR="00722954" w:rsidRPr="00873E82" w:rsidRDefault="00722954" w:rsidP="008D065C">
            <w:pPr>
              <w:rPr>
                <w:b/>
                <w:noProof/>
                <w:szCs w:val="22"/>
              </w:rPr>
            </w:pPr>
            <w:r w:rsidRPr="00873E82">
              <w:rPr>
                <w:b/>
                <w:noProof/>
                <w:szCs w:val="22"/>
              </w:rPr>
              <w:t>4.</w:t>
            </w:r>
            <w:r w:rsidRPr="00873E82">
              <w:rPr>
                <w:b/>
                <w:noProof/>
                <w:szCs w:val="22"/>
              </w:rPr>
              <w:tab/>
              <w:t>LYFJAFORM OG INNIHALD</w:t>
            </w:r>
          </w:p>
        </w:tc>
      </w:tr>
    </w:tbl>
    <w:p w14:paraId="5FF2DBD4" w14:textId="77777777" w:rsidR="00722954" w:rsidRPr="00873E82" w:rsidRDefault="00722954" w:rsidP="00722954">
      <w:pPr>
        <w:rPr>
          <w:noProof/>
          <w:szCs w:val="22"/>
        </w:rPr>
      </w:pPr>
    </w:p>
    <w:p w14:paraId="0BE4102C" w14:textId="77777777" w:rsidR="00F85F39" w:rsidRPr="00873E82" w:rsidRDefault="00722954" w:rsidP="00F85F39">
      <w:pPr>
        <w:rPr>
          <w:noProof/>
          <w:szCs w:val="22"/>
        </w:rPr>
      </w:pPr>
      <w:r w:rsidRPr="00873E82">
        <w:rPr>
          <w:noProof/>
          <w:szCs w:val="22"/>
          <w:highlight w:val="lightGray"/>
        </w:rPr>
        <w:t>Stungulyf, lausn</w:t>
      </w:r>
    </w:p>
    <w:p w14:paraId="474D2427" w14:textId="52D12AE3" w:rsidR="00F85F39" w:rsidRPr="00873E82" w:rsidRDefault="00F85F39" w:rsidP="00F85F39">
      <w:r w:rsidRPr="00873E82">
        <w:rPr>
          <w:noProof/>
          <w:szCs w:val="22"/>
        </w:rPr>
        <w:t>2 áfylltir lyfjapennar með 1</w:t>
      </w:r>
      <w:r>
        <w:rPr>
          <w:noProof/>
          <w:szCs w:val="22"/>
        </w:rPr>
        <w:t>00</w:t>
      </w:r>
      <w:r w:rsidRPr="00873E82">
        <w:rPr>
          <w:noProof/>
          <w:szCs w:val="22"/>
        </w:rPr>
        <w:t> </w:t>
      </w:r>
      <w:r w:rsidRPr="00873E82">
        <w:t>m</w:t>
      </w:r>
      <w:r>
        <w:t>g</w:t>
      </w:r>
      <w:r w:rsidRPr="00873E82">
        <w:rPr>
          <w:noProof/>
        </w:rPr>
        <w:t>. Hluti fjölpakkningar, má ekki selja sér.</w:t>
      </w:r>
    </w:p>
    <w:p w14:paraId="7570C089" w14:textId="77777777" w:rsidR="00F85F39" w:rsidRPr="00451A3D" w:rsidRDefault="00F85F39" w:rsidP="00F85F39">
      <w:pPr>
        <w:rPr>
          <w:noProof/>
        </w:rPr>
      </w:pPr>
      <w:r>
        <w:rPr>
          <w:noProof/>
        </w:rPr>
        <w:drawing>
          <wp:inline distT="0" distB="0" distL="0" distR="0" wp14:anchorId="5CB9CFC9" wp14:editId="5F653509">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9454" name="Grafik 1" descr="Ein Bild, das Text enthält.&#10;&#10;Automatisch generierte Beschreibung"/>
                    <pic:cNvPicPr/>
                  </pic:nvPicPr>
                  <pic:blipFill>
                    <a:blip r:embed="rId16"/>
                    <a:stretch>
                      <a:fillRect/>
                    </a:stretch>
                  </pic:blipFill>
                  <pic:spPr>
                    <a:xfrm>
                      <a:off x="0" y="0"/>
                      <a:ext cx="693110" cy="1150700"/>
                    </a:xfrm>
                    <a:prstGeom prst="rect">
                      <a:avLst/>
                    </a:prstGeom>
                  </pic:spPr>
                </pic:pic>
              </a:graphicData>
            </a:graphic>
          </wp:inline>
        </w:drawing>
      </w:r>
    </w:p>
    <w:p w14:paraId="20F94C81" w14:textId="77777777" w:rsidR="00F85F39" w:rsidRPr="00873E82" w:rsidRDefault="00F85F39" w:rsidP="00F85F39">
      <w:pPr>
        <w:rPr>
          <w:noProof/>
          <w:szCs w:val="22"/>
        </w:rPr>
      </w:pPr>
    </w:p>
    <w:p w14:paraId="5783EFB7" w14:textId="16F8AAB6" w:rsidR="00722954" w:rsidRPr="00873E82" w:rsidRDefault="00722954"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63F41BC4" w14:textId="77777777" w:rsidTr="008D065C">
        <w:tc>
          <w:tcPr>
            <w:tcW w:w="9287" w:type="dxa"/>
          </w:tcPr>
          <w:p w14:paraId="7B90254E" w14:textId="77777777" w:rsidR="00722954" w:rsidRPr="00873E82" w:rsidRDefault="00722954" w:rsidP="008D065C">
            <w:pPr>
              <w:rPr>
                <w:b/>
                <w:noProof/>
                <w:szCs w:val="22"/>
              </w:rPr>
            </w:pPr>
            <w:r w:rsidRPr="00873E82">
              <w:rPr>
                <w:b/>
                <w:noProof/>
                <w:szCs w:val="22"/>
              </w:rPr>
              <w:t>5.</w:t>
            </w:r>
            <w:r w:rsidRPr="00873E82">
              <w:rPr>
                <w:b/>
                <w:noProof/>
                <w:szCs w:val="22"/>
              </w:rPr>
              <w:tab/>
              <w:t>AÐFERÐ VIÐ LYFJAGJÖF OG ÍKOMULEIÐ(IR)</w:t>
            </w:r>
          </w:p>
        </w:tc>
      </w:tr>
    </w:tbl>
    <w:p w14:paraId="26DA26EA" w14:textId="77777777" w:rsidR="00722954" w:rsidRPr="00873E82" w:rsidRDefault="00722954" w:rsidP="00722954">
      <w:pPr>
        <w:rPr>
          <w:noProof/>
          <w:szCs w:val="22"/>
        </w:rPr>
      </w:pPr>
    </w:p>
    <w:p w14:paraId="1A13AA63" w14:textId="77777777" w:rsidR="00722954" w:rsidRPr="00873E82" w:rsidRDefault="00722954" w:rsidP="00722954">
      <w:pPr>
        <w:rPr>
          <w:noProof/>
          <w:szCs w:val="22"/>
        </w:rPr>
      </w:pPr>
      <w:r w:rsidRPr="00873E82">
        <w:rPr>
          <w:noProof/>
          <w:szCs w:val="22"/>
        </w:rPr>
        <w:t>Eingöngu einnota.</w:t>
      </w:r>
    </w:p>
    <w:p w14:paraId="7F7C6776" w14:textId="77777777" w:rsidR="00722954" w:rsidRPr="00873E82" w:rsidRDefault="00722954" w:rsidP="00722954">
      <w:pPr>
        <w:rPr>
          <w:noProof/>
          <w:szCs w:val="22"/>
        </w:rPr>
      </w:pPr>
      <w:r w:rsidRPr="00873E82">
        <w:rPr>
          <w:noProof/>
          <w:szCs w:val="22"/>
        </w:rPr>
        <w:t>Lesið fylgiseðilinn fyrir notkun.</w:t>
      </w:r>
    </w:p>
    <w:p w14:paraId="629A0F5A" w14:textId="77777777" w:rsidR="00722954" w:rsidRPr="00873E82" w:rsidRDefault="00722954" w:rsidP="00722954">
      <w:pPr>
        <w:rPr>
          <w:noProof/>
          <w:szCs w:val="22"/>
        </w:rPr>
      </w:pPr>
      <w:r w:rsidRPr="00873E82">
        <w:rPr>
          <w:noProof/>
          <w:szCs w:val="22"/>
        </w:rPr>
        <w:t>Til notkunar undir húð.</w:t>
      </w:r>
    </w:p>
    <w:p w14:paraId="4B4BE8B4" w14:textId="77777777" w:rsidR="00722954" w:rsidRPr="00873E82" w:rsidRDefault="00722954" w:rsidP="00722954">
      <w:pPr>
        <w:rPr>
          <w:szCs w:val="22"/>
          <w:lang w:eastAsia="en-GB"/>
        </w:rPr>
      </w:pPr>
      <w:r w:rsidRPr="00873E82">
        <w:rPr>
          <w:noProof/>
          <w:szCs w:val="22"/>
        </w:rPr>
        <w:t>Má ekki hrista.</w:t>
      </w:r>
    </w:p>
    <w:p w14:paraId="3A2B28A4" w14:textId="77777777" w:rsidR="00722954" w:rsidRPr="00873E82" w:rsidRDefault="00722954" w:rsidP="00722954">
      <w:pPr>
        <w:rPr>
          <w:noProof/>
          <w:szCs w:val="22"/>
        </w:rPr>
      </w:pPr>
    </w:p>
    <w:p w14:paraId="24C300F5"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2A47F00D" w14:textId="77777777" w:rsidTr="008D065C">
        <w:tc>
          <w:tcPr>
            <w:tcW w:w="9287" w:type="dxa"/>
          </w:tcPr>
          <w:p w14:paraId="680887A0" w14:textId="77777777" w:rsidR="00722954" w:rsidRPr="00873E82" w:rsidRDefault="00722954" w:rsidP="008D065C">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24D0DDEB" w14:textId="77777777" w:rsidR="00722954" w:rsidRPr="00873E82" w:rsidRDefault="00722954" w:rsidP="00722954">
      <w:pPr>
        <w:rPr>
          <w:noProof/>
          <w:szCs w:val="22"/>
        </w:rPr>
      </w:pPr>
    </w:p>
    <w:p w14:paraId="7BDE46E0" w14:textId="77777777" w:rsidR="00722954" w:rsidRPr="00873E82" w:rsidRDefault="00722954" w:rsidP="00722954">
      <w:pPr>
        <w:rPr>
          <w:noProof/>
          <w:szCs w:val="22"/>
        </w:rPr>
      </w:pPr>
      <w:r w:rsidRPr="00873E82">
        <w:rPr>
          <w:noProof/>
          <w:szCs w:val="22"/>
        </w:rPr>
        <w:t>Geymið þar sem börn hvorki ná til né sjá.</w:t>
      </w:r>
    </w:p>
    <w:p w14:paraId="1951FCA8" w14:textId="77777777" w:rsidR="00722954" w:rsidRPr="00873E82" w:rsidRDefault="00722954" w:rsidP="00722954">
      <w:pPr>
        <w:rPr>
          <w:noProof/>
          <w:szCs w:val="22"/>
        </w:rPr>
      </w:pPr>
    </w:p>
    <w:p w14:paraId="7956877A"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7ACEA1BB" w14:textId="77777777" w:rsidTr="008D065C">
        <w:tc>
          <w:tcPr>
            <w:tcW w:w="9287" w:type="dxa"/>
          </w:tcPr>
          <w:p w14:paraId="07985A58" w14:textId="77777777" w:rsidR="00722954" w:rsidRPr="00873E82" w:rsidRDefault="00722954" w:rsidP="008D065C">
            <w:pPr>
              <w:rPr>
                <w:b/>
                <w:noProof/>
                <w:szCs w:val="22"/>
              </w:rPr>
            </w:pPr>
            <w:r w:rsidRPr="00873E82">
              <w:rPr>
                <w:b/>
                <w:noProof/>
                <w:szCs w:val="22"/>
              </w:rPr>
              <w:t>7.</w:t>
            </w:r>
            <w:r w:rsidRPr="00873E82">
              <w:rPr>
                <w:b/>
                <w:noProof/>
                <w:szCs w:val="22"/>
              </w:rPr>
              <w:tab/>
              <w:t>ÖNNUR SÉRSTÖK VARNAÐARORÐ, EF MEÐ ÞARF</w:t>
            </w:r>
          </w:p>
        </w:tc>
      </w:tr>
    </w:tbl>
    <w:p w14:paraId="641F72E0" w14:textId="77777777" w:rsidR="00722954" w:rsidRPr="00873E82" w:rsidRDefault="00722954" w:rsidP="00722954">
      <w:pPr>
        <w:rPr>
          <w:noProof/>
          <w:szCs w:val="22"/>
        </w:rPr>
      </w:pPr>
    </w:p>
    <w:p w14:paraId="42D657D2"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1F3849B" w14:textId="77777777" w:rsidTr="008D065C">
        <w:tc>
          <w:tcPr>
            <w:tcW w:w="9287" w:type="dxa"/>
          </w:tcPr>
          <w:p w14:paraId="33F3FB11" w14:textId="77777777" w:rsidR="00722954" w:rsidRPr="00873E82" w:rsidRDefault="00722954" w:rsidP="008D065C">
            <w:pPr>
              <w:rPr>
                <w:b/>
                <w:noProof/>
                <w:szCs w:val="22"/>
              </w:rPr>
            </w:pPr>
            <w:r w:rsidRPr="00873E82">
              <w:rPr>
                <w:b/>
                <w:noProof/>
                <w:szCs w:val="22"/>
              </w:rPr>
              <w:t>8.</w:t>
            </w:r>
            <w:r w:rsidRPr="00873E82">
              <w:rPr>
                <w:b/>
                <w:noProof/>
                <w:szCs w:val="22"/>
              </w:rPr>
              <w:tab/>
              <w:t>FYRNINGARDAGSETNING</w:t>
            </w:r>
          </w:p>
        </w:tc>
      </w:tr>
    </w:tbl>
    <w:p w14:paraId="66330872" w14:textId="77777777" w:rsidR="00722954" w:rsidRPr="00873E82" w:rsidRDefault="00722954" w:rsidP="00722954">
      <w:pPr>
        <w:rPr>
          <w:noProof/>
          <w:szCs w:val="22"/>
        </w:rPr>
      </w:pPr>
    </w:p>
    <w:p w14:paraId="4ED7EAF5" w14:textId="77777777" w:rsidR="00722954" w:rsidRPr="00873E82" w:rsidRDefault="00722954" w:rsidP="00722954">
      <w:pPr>
        <w:rPr>
          <w:noProof/>
          <w:szCs w:val="22"/>
        </w:rPr>
      </w:pPr>
      <w:r w:rsidRPr="00873E82">
        <w:rPr>
          <w:noProof/>
          <w:szCs w:val="22"/>
        </w:rPr>
        <w:t>EXP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460373CF" w14:textId="77777777" w:rsidTr="008D065C">
        <w:tc>
          <w:tcPr>
            <w:tcW w:w="9287" w:type="dxa"/>
          </w:tcPr>
          <w:p w14:paraId="5A889D32" w14:textId="77777777" w:rsidR="00722954" w:rsidRPr="00873E82" w:rsidRDefault="00722954" w:rsidP="008D065C">
            <w:pPr>
              <w:rPr>
                <w:b/>
                <w:noProof/>
                <w:szCs w:val="22"/>
              </w:rPr>
            </w:pPr>
            <w:r w:rsidRPr="00873E82">
              <w:rPr>
                <w:b/>
                <w:noProof/>
                <w:szCs w:val="22"/>
              </w:rPr>
              <w:lastRenderedPageBreak/>
              <w:t>9.</w:t>
            </w:r>
            <w:r w:rsidRPr="00873E82">
              <w:rPr>
                <w:b/>
                <w:noProof/>
                <w:szCs w:val="22"/>
              </w:rPr>
              <w:tab/>
              <w:t>SÉRSTÖK GEYMSLUSKILYRÐI</w:t>
            </w:r>
          </w:p>
        </w:tc>
      </w:tr>
    </w:tbl>
    <w:p w14:paraId="0D7EB494" w14:textId="77777777" w:rsidR="00722954" w:rsidRPr="00873E82" w:rsidRDefault="00722954" w:rsidP="00722954">
      <w:pPr>
        <w:rPr>
          <w:noProof/>
          <w:szCs w:val="22"/>
        </w:rPr>
      </w:pPr>
    </w:p>
    <w:p w14:paraId="50E24637" w14:textId="77777777" w:rsidR="00722954" w:rsidRPr="00873E82" w:rsidRDefault="00722954" w:rsidP="00722954">
      <w:pPr>
        <w:rPr>
          <w:szCs w:val="22"/>
        </w:rPr>
      </w:pPr>
      <w:r w:rsidRPr="00873E82">
        <w:rPr>
          <w:szCs w:val="22"/>
        </w:rPr>
        <w:t>Geymið í kæli.</w:t>
      </w:r>
    </w:p>
    <w:p w14:paraId="13AC8B84" w14:textId="77777777" w:rsidR="00722954" w:rsidRPr="00873E82" w:rsidRDefault="00722954" w:rsidP="00722954">
      <w:pPr>
        <w:rPr>
          <w:szCs w:val="22"/>
        </w:rPr>
      </w:pPr>
      <w:r w:rsidRPr="00873E82">
        <w:rPr>
          <w:szCs w:val="22"/>
        </w:rPr>
        <w:t>Má ekki frjósa.</w:t>
      </w:r>
    </w:p>
    <w:p w14:paraId="5D711121" w14:textId="77777777" w:rsidR="00722954" w:rsidRPr="00873E82" w:rsidRDefault="00722954" w:rsidP="00722954">
      <w:pPr>
        <w:pStyle w:val="Default"/>
        <w:rPr>
          <w:color w:val="auto"/>
          <w:sz w:val="22"/>
          <w:szCs w:val="22"/>
          <w:lang w:val="is-IS"/>
        </w:rPr>
      </w:pPr>
      <w:r w:rsidRPr="00873E82">
        <w:rPr>
          <w:color w:val="auto"/>
          <w:sz w:val="22"/>
          <w:szCs w:val="22"/>
          <w:lang w:val="is-IS"/>
        </w:rPr>
        <w:t>Geymið í upprunalegum umbúðum til varnar gegn ljósi.</w:t>
      </w:r>
    </w:p>
    <w:p w14:paraId="55AB1872" w14:textId="77777777" w:rsidR="00722954" w:rsidRPr="00873E82" w:rsidRDefault="00722954" w:rsidP="00722954">
      <w:pPr>
        <w:pStyle w:val="Default"/>
        <w:rPr>
          <w:color w:val="auto"/>
          <w:sz w:val="22"/>
          <w:szCs w:val="22"/>
          <w:lang w:val="is-IS"/>
        </w:rPr>
      </w:pPr>
    </w:p>
    <w:p w14:paraId="1FD5B81D"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0B71ED50" w14:textId="77777777" w:rsidTr="008D065C">
        <w:tc>
          <w:tcPr>
            <w:tcW w:w="9287" w:type="dxa"/>
          </w:tcPr>
          <w:p w14:paraId="6504FD2F" w14:textId="77777777" w:rsidR="00722954" w:rsidRPr="00873E82" w:rsidRDefault="00722954" w:rsidP="008D065C">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2CA9C57E" w14:textId="77777777" w:rsidR="00722954" w:rsidRPr="00873E82" w:rsidRDefault="00722954" w:rsidP="00722954">
      <w:pPr>
        <w:rPr>
          <w:noProof/>
          <w:szCs w:val="22"/>
        </w:rPr>
      </w:pPr>
    </w:p>
    <w:p w14:paraId="0E0A5622"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675AF06F" w14:textId="77777777" w:rsidTr="008D065C">
        <w:tc>
          <w:tcPr>
            <w:tcW w:w="9287" w:type="dxa"/>
          </w:tcPr>
          <w:p w14:paraId="3D971059" w14:textId="77777777" w:rsidR="00722954" w:rsidRPr="00873E82" w:rsidRDefault="00722954" w:rsidP="008D065C">
            <w:pPr>
              <w:rPr>
                <w:b/>
                <w:noProof/>
                <w:szCs w:val="22"/>
              </w:rPr>
            </w:pPr>
            <w:r w:rsidRPr="00873E82">
              <w:rPr>
                <w:b/>
                <w:noProof/>
                <w:szCs w:val="22"/>
              </w:rPr>
              <w:t>11.</w:t>
            </w:r>
            <w:r w:rsidRPr="00873E82">
              <w:rPr>
                <w:b/>
                <w:noProof/>
                <w:szCs w:val="22"/>
              </w:rPr>
              <w:tab/>
              <w:t>NAFN OG HEIMILISFANG MARKAÐSLEYFISHAFA</w:t>
            </w:r>
          </w:p>
        </w:tc>
      </w:tr>
    </w:tbl>
    <w:p w14:paraId="26C6C4D1" w14:textId="77777777" w:rsidR="00722954" w:rsidRPr="00873E82" w:rsidRDefault="00722954" w:rsidP="00722954">
      <w:pPr>
        <w:rPr>
          <w:noProof/>
          <w:szCs w:val="22"/>
        </w:rPr>
      </w:pPr>
    </w:p>
    <w:p w14:paraId="32794E62" w14:textId="77777777" w:rsidR="00722954" w:rsidRPr="00873E82" w:rsidRDefault="00722954" w:rsidP="00722954">
      <w:pPr>
        <w:pStyle w:val="Default"/>
        <w:jc w:val="both"/>
        <w:rPr>
          <w:color w:val="auto"/>
          <w:sz w:val="22"/>
          <w:szCs w:val="22"/>
          <w:lang w:val="is-IS"/>
        </w:rPr>
      </w:pPr>
      <w:r w:rsidRPr="00873E82">
        <w:rPr>
          <w:color w:val="auto"/>
          <w:sz w:val="22"/>
          <w:szCs w:val="22"/>
          <w:lang w:val="is-IS"/>
        </w:rPr>
        <w:t xml:space="preserve">Eli Lilly Nederland B.V., </w:t>
      </w:r>
    </w:p>
    <w:p w14:paraId="72C0D1E0" w14:textId="77777777" w:rsidR="00722954" w:rsidRPr="00873E82" w:rsidRDefault="00722954" w:rsidP="00722954">
      <w:pPr>
        <w:rPr>
          <w:szCs w:val="22"/>
        </w:rPr>
      </w:pPr>
      <w:r w:rsidRPr="00873E82">
        <w:rPr>
          <w:szCs w:val="22"/>
        </w:rPr>
        <w:t>Papendorpseweg 83, 3528 BJ Utrecht,</w:t>
      </w:r>
    </w:p>
    <w:p w14:paraId="6A407B21" w14:textId="77777777" w:rsidR="00722954" w:rsidRPr="00873E82" w:rsidRDefault="00722954" w:rsidP="00722954">
      <w:pPr>
        <w:rPr>
          <w:noProof/>
          <w:szCs w:val="22"/>
        </w:rPr>
      </w:pPr>
      <w:r w:rsidRPr="00873E82">
        <w:rPr>
          <w:szCs w:val="22"/>
        </w:rPr>
        <w:t>Holland</w:t>
      </w:r>
    </w:p>
    <w:p w14:paraId="46C08B76" w14:textId="77777777" w:rsidR="00722954" w:rsidRPr="00873E82" w:rsidRDefault="00722954" w:rsidP="00722954">
      <w:pPr>
        <w:rPr>
          <w:noProof/>
          <w:szCs w:val="22"/>
        </w:rPr>
      </w:pPr>
    </w:p>
    <w:p w14:paraId="63B30BFA"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20CECEC2" w14:textId="77777777" w:rsidTr="008D065C">
        <w:tc>
          <w:tcPr>
            <w:tcW w:w="9287" w:type="dxa"/>
          </w:tcPr>
          <w:p w14:paraId="66DF550D" w14:textId="77777777" w:rsidR="00722954" w:rsidRPr="00873E82" w:rsidRDefault="00722954" w:rsidP="008D065C">
            <w:pPr>
              <w:rPr>
                <w:b/>
                <w:noProof/>
                <w:szCs w:val="22"/>
              </w:rPr>
            </w:pPr>
            <w:r w:rsidRPr="00873E82">
              <w:rPr>
                <w:b/>
                <w:noProof/>
                <w:szCs w:val="22"/>
              </w:rPr>
              <w:t>12.</w:t>
            </w:r>
            <w:r w:rsidRPr="00873E82">
              <w:rPr>
                <w:b/>
                <w:noProof/>
                <w:szCs w:val="22"/>
              </w:rPr>
              <w:tab/>
              <w:t>MARKAÐSLEYFISNÚMER</w:t>
            </w:r>
          </w:p>
        </w:tc>
      </w:tr>
    </w:tbl>
    <w:p w14:paraId="38DEA5B2" w14:textId="77777777" w:rsidR="00722954" w:rsidRPr="00873E82" w:rsidRDefault="00722954" w:rsidP="00722954">
      <w:pPr>
        <w:rPr>
          <w:noProof/>
          <w:szCs w:val="22"/>
        </w:rPr>
      </w:pPr>
    </w:p>
    <w:p w14:paraId="4CBF4CE6" w14:textId="5B2D3467" w:rsidR="0031192D" w:rsidRPr="00873E82" w:rsidRDefault="003F61B6" w:rsidP="0031192D">
      <w:pPr>
        <w:keepNext/>
        <w:outlineLvl w:val="0"/>
        <w:rPr>
          <w:highlight w:val="lightGray"/>
        </w:rPr>
      </w:pPr>
      <w:r w:rsidRPr="00336E5B">
        <w:rPr>
          <w:rFonts w:cs="Verdana"/>
          <w:color w:val="000000"/>
        </w:rPr>
        <w:t>EU/1/23/1736/00</w:t>
      </w:r>
      <w:r>
        <w:rPr>
          <w:rFonts w:cs="Verdana"/>
          <w:color w:val="000000"/>
        </w:rPr>
        <w:t>5</w:t>
      </w:r>
      <w:r w:rsidR="0031192D" w:rsidRPr="00873E82">
        <w:t xml:space="preserve"> </w:t>
      </w:r>
      <w:r w:rsidR="0031192D" w:rsidRPr="00873E82">
        <w:rPr>
          <w:highlight w:val="lightGray"/>
        </w:rPr>
        <w:t>(4</w:t>
      </w:r>
      <w:r w:rsidR="0031192D" w:rsidRPr="00873E82">
        <w:rPr>
          <w:noProof/>
          <w:highlight w:val="lightGray"/>
        </w:rPr>
        <w:t> áfylltir lyfjapennar</w:t>
      </w:r>
      <w:r w:rsidR="0031192D" w:rsidRPr="00873E82">
        <w:rPr>
          <w:highlight w:val="lightGray"/>
        </w:rPr>
        <w:t>)</w:t>
      </w:r>
      <w:r w:rsidR="00115B44">
        <w:rPr>
          <w:highlight w:val="lightGray"/>
        </w:rPr>
        <w:fldChar w:fldCharType="begin"/>
      </w:r>
      <w:r w:rsidR="00115B44">
        <w:rPr>
          <w:highlight w:val="lightGray"/>
        </w:rPr>
        <w:instrText xml:space="preserve"> DOCVARIABLE vault_nd_a1dfad5a-84f5-48c3-bf0d-78ab642406e0 \* MERGEFORMAT </w:instrText>
      </w:r>
      <w:r w:rsidR="00115B44">
        <w:rPr>
          <w:highlight w:val="lightGray"/>
        </w:rPr>
        <w:fldChar w:fldCharType="separate"/>
      </w:r>
      <w:r w:rsidR="00115B44">
        <w:rPr>
          <w:highlight w:val="lightGray"/>
        </w:rPr>
        <w:t xml:space="preserve"> </w:t>
      </w:r>
      <w:r w:rsidR="00115B44">
        <w:rPr>
          <w:highlight w:val="lightGray"/>
        </w:rPr>
        <w:fldChar w:fldCharType="end"/>
      </w:r>
    </w:p>
    <w:p w14:paraId="61F5EDEB" w14:textId="6D0AE69A" w:rsidR="0031192D" w:rsidRPr="00873E82" w:rsidRDefault="003F61B6" w:rsidP="0031192D">
      <w:pPr>
        <w:rPr>
          <w:noProof/>
          <w:szCs w:val="22"/>
        </w:rPr>
      </w:pPr>
      <w:r w:rsidRPr="00FE05BC">
        <w:rPr>
          <w:rFonts w:cs="Verdana"/>
          <w:color w:val="000000"/>
          <w:highlight w:val="lightGray"/>
        </w:rPr>
        <w:t>EU/1/23/1736/006</w:t>
      </w:r>
      <w:r w:rsidR="0031192D" w:rsidRPr="00873E82">
        <w:rPr>
          <w:highlight w:val="lightGray"/>
        </w:rPr>
        <w:t xml:space="preserve"> (6</w:t>
      </w:r>
      <w:r w:rsidR="0031192D" w:rsidRPr="00873E82">
        <w:rPr>
          <w:noProof/>
          <w:highlight w:val="lightGray"/>
        </w:rPr>
        <w:t> áfylltir lyfjapennar</w:t>
      </w:r>
      <w:r w:rsidR="0031192D" w:rsidRPr="00873E82">
        <w:rPr>
          <w:highlight w:val="lightGray"/>
        </w:rPr>
        <w:t>)</w:t>
      </w:r>
    </w:p>
    <w:p w14:paraId="748DE93C" w14:textId="32B52C76" w:rsidR="00722954" w:rsidRPr="00873E82" w:rsidRDefault="00722954" w:rsidP="00722954">
      <w:pPr>
        <w:rPr>
          <w:noProof/>
          <w:szCs w:val="22"/>
        </w:rPr>
      </w:pPr>
    </w:p>
    <w:p w14:paraId="0339A1BB"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5C53F7A" w14:textId="77777777" w:rsidTr="008D065C">
        <w:tc>
          <w:tcPr>
            <w:tcW w:w="9287" w:type="dxa"/>
          </w:tcPr>
          <w:p w14:paraId="54FE2B05" w14:textId="77777777" w:rsidR="00722954" w:rsidRPr="00873E82" w:rsidRDefault="00722954" w:rsidP="008D065C">
            <w:pPr>
              <w:rPr>
                <w:b/>
                <w:noProof/>
                <w:szCs w:val="22"/>
              </w:rPr>
            </w:pPr>
            <w:r w:rsidRPr="00873E82">
              <w:rPr>
                <w:b/>
                <w:noProof/>
                <w:szCs w:val="22"/>
              </w:rPr>
              <w:t>13.</w:t>
            </w:r>
            <w:r w:rsidRPr="00873E82">
              <w:rPr>
                <w:b/>
                <w:noProof/>
                <w:szCs w:val="22"/>
              </w:rPr>
              <w:tab/>
              <w:t>LOTUNÚMER</w:t>
            </w:r>
          </w:p>
        </w:tc>
      </w:tr>
    </w:tbl>
    <w:p w14:paraId="6B2101EF" w14:textId="77777777" w:rsidR="00722954" w:rsidRPr="00873E82" w:rsidRDefault="00722954" w:rsidP="00722954">
      <w:pPr>
        <w:rPr>
          <w:noProof/>
          <w:szCs w:val="22"/>
        </w:rPr>
      </w:pPr>
    </w:p>
    <w:p w14:paraId="6C542D20" w14:textId="77777777" w:rsidR="00722954" w:rsidRPr="00873E82" w:rsidRDefault="00722954" w:rsidP="00722954">
      <w:pPr>
        <w:rPr>
          <w:noProof/>
          <w:szCs w:val="22"/>
        </w:rPr>
      </w:pPr>
      <w:r w:rsidRPr="00873E82">
        <w:rPr>
          <w:noProof/>
          <w:szCs w:val="22"/>
        </w:rPr>
        <w:t>Lot</w:t>
      </w:r>
    </w:p>
    <w:p w14:paraId="745415D7" w14:textId="77777777" w:rsidR="00722954" w:rsidRPr="00873E82" w:rsidRDefault="00722954" w:rsidP="00722954">
      <w:pPr>
        <w:rPr>
          <w:noProof/>
          <w:szCs w:val="22"/>
        </w:rPr>
      </w:pPr>
    </w:p>
    <w:p w14:paraId="58D6C4A0"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7DFE34F2" w14:textId="77777777" w:rsidTr="008D065C">
        <w:tc>
          <w:tcPr>
            <w:tcW w:w="9287" w:type="dxa"/>
          </w:tcPr>
          <w:p w14:paraId="42422124" w14:textId="77777777" w:rsidR="00722954" w:rsidRPr="00873E82" w:rsidRDefault="00722954" w:rsidP="008D065C">
            <w:pPr>
              <w:rPr>
                <w:b/>
                <w:noProof/>
                <w:szCs w:val="22"/>
              </w:rPr>
            </w:pPr>
            <w:r w:rsidRPr="00873E82">
              <w:rPr>
                <w:b/>
                <w:noProof/>
                <w:szCs w:val="22"/>
              </w:rPr>
              <w:t>14.</w:t>
            </w:r>
            <w:r w:rsidRPr="00873E82">
              <w:rPr>
                <w:b/>
                <w:noProof/>
                <w:szCs w:val="22"/>
              </w:rPr>
              <w:tab/>
              <w:t>AFGREIÐSLUTILHÖGUN</w:t>
            </w:r>
          </w:p>
        </w:tc>
      </w:tr>
    </w:tbl>
    <w:p w14:paraId="1C422413" w14:textId="77777777" w:rsidR="00722954" w:rsidRPr="00873E82" w:rsidRDefault="00722954" w:rsidP="00722954">
      <w:pPr>
        <w:rPr>
          <w:noProof/>
          <w:szCs w:val="22"/>
        </w:rPr>
      </w:pPr>
    </w:p>
    <w:p w14:paraId="1EEEBC35"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509A0377" w14:textId="77777777" w:rsidTr="008D065C">
        <w:tc>
          <w:tcPr>
            <w:tcW w:w="9287" w:type="dxa"/>
          </w:tcPr>
          <w:p w14:paraId="47B6F321" w14:textId="77777777" w:rsidR="00722954" w:rsidRPr="00873E82" w:rsidRDefault="00722954" w:rsidP="008D065C">
            <w:pPr>
              <w:rPr>
                <w:b/>
                <w:noProof/>
                <w:szCs w:val="22"/>
              </w:rPr>
            </w:pPr>
            <w:r w:rsidRPr="00873E82">
              <w:rPr>
                <w:b/>
                <w:noProof/>
                <w:szCs w:val="22"/>
              </w:rPr>
              <w:t>15.</w:t>
            </w:r>
            <w:r w:rsidRPr="00873E82">
              <w:rPr>
                <w:b/>
                <w:noProof/>
                <w:szCs w:val="22"/>
              </w:rPr>
              <w:tab/>
              <w:t>NOTKUNARLEIÐBEININGAR</w:t>
            </w:r>
          </w:p>
        </w:tc>
      </w:tr>
    </w:tbl>
    <w:p w14:paraId="3F83DB33" w14:textId="77777777" w:rsidR="00722954" w:rsidRPr="00873E82" w:rsidRDefault="00722954" w:rsidP="00722954">
      <w:pPr>
        <w:rPr>
          <w:noProof/>
          <w:szCs w:val="22"/>
        </w:rPr>
      </w:pPr>
    </w:p>
    <w:p w14:paraId="1885002D"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48077F73" w14:textId="77777777" w:rsidTr="008D065C">
        <w:tc>
          <w:tcPr>
            <w:tcW w:w="9287" w:type="dxa"/>
          </w:tcPr>
          <w:p w14:paraId="41648322" w14:textId="77777777" w:rsidR="00722954" w:rsidRPr="00873E82" w:rsidRDefault="00722954" w:rsidP="008D065C">
            <w:pPr>
              <w:rPr>
                <w:b/>
                <w:noProof/>
                <w:szCs w:val="22"/>
              </w:rPr>
            </w:pPr>
            <w:r w:rsidRPr="00873E82">
              <w:rPr>
                <w:b/>
                <w:noProof/>
                <w:szCs w:val="22"/>
              </w:rPr>
              <w:t>16.</w:t>
            </w:r>
            <w:r w:rsidRPr="00873E82">
              <w:rPr>
                <w:b/>
                <w:noProof/>
                <w:szCs w:val="22"/>
              </w:rPr>
              <w:tab/>
              <w:t>UPPLÝSINGAR MEÐ BLINDRALETRI</w:t>
            </w:r>
          </w:p>
        </w:tc>
      </w:tr>
    </w:tbl>
    <w:p w14:paraId="62B13F48" w14:textId="77777777" w:rsidR="00722954" w:rsidRPr="00873E82" w:rsidRDefault="00722954" w:rsidP="00722954">
      <w:pPr>
        <w:rPr>
          <w:noProof/>
          <w:szCs w:val="22"/>
        </w:rPr>
      </w:pPr>
    </w:p>
    <w:p w14:paraId="44D5AB8F" w14:textId="77777777" w:rsidR="00722954" w:rsidRPr="00873E82" w:rsidRDefault="00722954" w:rsidP="00722954">
      <w:pPr>
        <w:pStyle w:val="CommentText"/>
        <w:rPr>
          <w:noProof/>
          <w:sz w:val="22"/>
          <w:szCs w:val="22"/>
        </w:rPr>
      </w:pPr>
      <w:r w:rsidRPr="00873E82">
        <w:rPr>
          <w:noProof/>
          <w:sz w:val="22"/>
          <w:szCs w:val="22"/>
        </w:rPr>
        <w:t>Omvoh 100 mg</w:t>
      </w:r>
    </w:p>
    <w:p w14:paraId="54237732" w14:textId="77777777" w:rsidR="00722954" w:rsidRPr="00873E82" w:rsidRDefault="00722954" w:rsidP="00722954">
      <w:pPr>
        <w:rPr>
          <w:szCs w:val="22"/>
        </w:rPr>
      </w:pPr>
    </w:p>
    <w:p w14:paraId="6FA0A8BB" w14:textId="77777777" w:rsidR="00722954" w:rsidRPr="00873E82" w:rsidRDefault="00722954" w:rsidP="0072295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25F2A9F4" w14:textId="77777777" w:rsidTr="008D065C">
        <w:tc>
          <w:tcPr>
            <w:tcW w:w="9287" w:type="dxa"/>
          </w:tcPr>
          <w:p w14:paraId="0175F989" w14:textId="77777777" w:rsidR="00722954" w:rsidRPr="00873E82" w:rsidRDefault="00722954" w:rsidP="008D065C">
            <w:pPr>
              <w:rPr>
                <w:b/>
                <w:noProof/>
                <w:szCs w:val="22"/>
              </w:rPr>
            </w:pPr>
            <w:r w:rsidRPr="00873E82">
              <w:rPr>
                <w:b/>
                <w:noProof/>
                <w:szCs w:val="22"/>
              </w:rPr>
              <w:t>17.</w:t>
            </w:r>
            <w:r w:rsidRPr="00873E82">
              <w:rPr>
                <w:b/>
                <w:noProof/>
                <w:szCs w:val="22"/>
              </w:rPr>
              <w:tab/>
              <w:t>EINKVÆMT AUÐKENNI – TVÍVÍTT STRIKAMERKI</w:t>
            </w:r>
          </w:p>
        </w:tc>
      </w:tr>
    </w:tbl>
    <w:p w14:paraId="696EBD6C" w14:textId="77777777" w:rsidR="00722954" w:rsidRPr="00873E82" w:rsidRDefault="00722954" w:rsidP="00722954">
      <w:pPr>
        <w:rPr>
          <w:noProof/>
          <w:szCs w:val="22"/>
        </w:rPr>
      </w:pPr>
    </w:p>
    <w:p w14:paraId="5865BE06" w14:textId="77777777" w:rsidR="00722954" w:rsidRPr="00873E82" w:rsidRDefault="00722954" w:rsidP="00722954">
      <w:pPr>
        <w:rPr>
          <w:noProof/>
          <w:szCs w:val="22"/>
        </w:rPr>
      </w:pPr>
    </w:p>
    <w:p w14:paraId="5237CFFC"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220BB42" w14:textId="77777777" w:rsidTr="008D065C">
        <w:tc>
          <w:tcPr>
            <w:tcW w:w="9287" w:type="dxa"/>
          </w:tcPr>
          <w:p w14:paraId="4232CE4A" w14:textId="77777777" w:rsidR="00722954" w:rsidRPr="00873E82" w:rsidRDefault="00722954" w:rsidP="008D065C">
            <w:pPr>
              <w:rPr>
                <w:b/>
                <w:noProof/>
                <w:szCs w:val="22"/>
              </w:rPr>
            </w:pPr>
            <w:r w:rsidRPr="00873E82">
              <w:rPr>
                <w:b/>
                <w:noProof/>
                <w:szCs w:val="22"/>
              </w:rPr>
              <w:t>18.</w:t>
            </w:r>
            <w:r w:rsidRPr="00873E82">
              <w:rPr>
                <w:b/>
                <w:noProof/>
                <w:szCs w:val="22"/>
              </w:rPr>
              <w:tab/>
              <w:t>EINKVÆMT AUÐKENNI – UPPLÝSINGAR SEM FÓLK GETUR LESIÐ</w:t>
            </w:r>
          </w:p>
        </w:tc>
      </w:tr>
    </w:tbl>
    <w:p w14:paraId="2CBCACAB" w14:textId="77777777" w:rsidR="00722954" w:rsidRPr="00873E82" w:rsidRDefault="00722954" w:rsidP="00722954">
      <w:pPr>
        <w:rPr>
          <w:noProof/>
          <w:szCs w:val="22"/>
        </w:rPr>
      </w:pPr>
    </w:p>
    <w:p w14:paraId="5D38DFDB" w14:textId="77777777" w:rsidR="00722954" w:rsidRPr="00873E82" w:rsidRDefault="00722954" w:rsidP="00722954">
      <w:pPr>
        <w:rPr>
          <w:szCs w:val="22"/>
        </w:rPr>
      </w:pPr>
    </w:p>
    <w:p w14:paraId="69F0B630" w14:textId="77777777" w:rsidR="00722954" w:rsidRPr="00873E82" w:rsidRDefault="00722954" w:rsidP="00722954">
      <w:pPr>
        <w:rPr>
          <w:noProof/>
          <w:szCs w:val="22"/>
        </w:rPr>
      </w:pPr>
      <w:r w:rsidRPr="00873E82">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5153859" w14:textId="77777777" w:rsidTr="008D065C">
        <w:trPr>
          <w:trHeight w:val="1040"/>
        </w:trPr>
        <w:tc>
          <w:tcPr>
            <w:tcW w:w="9287" w:type="dxa"/>
          </w:tcPr>
          <w:p w14:paraId="528A4347" w14:textId="77777777" w:rsidR="00722954" w:rsidRPr="00873E82" w:rsidRDefault="00722954" w:rsidP="008D065C">
            <w:pPr>
              <w:rPr>
                <w:b/>
                <w:noProof/>
                <w:szCs w:val="22"/>
              </w:rPr>
            </w:pPr>
            <w:r w:rsidRPr="00873E82">
              <w:rPr>
                <w:b/>
                <w:noProof/>
                <w:szCs w:val="22"/>
              </w:rPr>
              <w:lastRenderedPageBreak/>
              <w:t>LÁGMARKS UPPLÝSINGAR SEM SKULU KOMA FRAM Á INNRI UMBÚÐUM LÍTILLA EININGA</w:t>
            </w:r>
          </w:p>
          <w:p w14:paraId="1D43CD97" w14:textId="77777777" w:rsidR="00722954" w:rsidRPr="00873E82" w:rsidRDefault="00722954" w:rsidP="008D065C">
            <w:pPr>
              <w:rPr>
                <w:noProof/>
                <w:szCs w:val="22"/>
              </w:rPr>
            </w:pPr>
          </w:p>
          <w:p w14:paraId="4D32E8AE" w14:textId="01F63A43" w:rsidR="00722954" w:rsidRPr="00873E82" w:rsidRDefault="00722954" w:rsidP="008D065C">
            <w:pPr>
              <w:rPr>
                <w:b/>
                <w:noProof/>
                <w:szCs w:val="22"/>
              </w:rPr>
            </w:pPr>
            <w:r w:rsidRPr="00873E82">
              <w:rPr>
                <w:b/>
                <w:noProof/>
                <w:szCs w:val="22"/>
              </w:rPr>
              <w:t>MERKIMIÐI Á ÁFYLLT</w:t>
            </w:r>
            <w:r w:rsidR="0031192D" w:rsidRPr="00873E82">
              <w:rPr>
                <w:b/>
                <w:noProof/>
                <w:szCs w:val="22"/>
              </w:rPr>
              <w:t>UM LYFJAPENNA</w:t>
            </w:r>
            <w:ins w:id="674" w:author="Author">
              <w:r w:rsidR="00BC6FAD">
                <w:rPr>
                  <w:b/>
                  <w:noProof/>
                  <w:szCs w:val="22"/>
                </w:rPr>
                <w:t xml:space="preserve"> 100 mg</w:t>
              </w:r>
            </w:ins>
          </w:p>
        </w:tc>
      </w:tr>
    </w:tbl>
    <w:p w14:paraId="0A1F7FB5" w14:textId="77777777" w:rsidR="00722954" w:rsidRPr="00873E82" w:rsidRDefault="00722954" w:rsidP="00722954">
      <w:pPr>
        <w:rPr>
          <w:noProof/>
          <w:szCs w:val="22"/>
        </w:rPr>
      </w:pPr>
    </w:p>
    <w:p w14:paraId="75730044"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02C1DD8D" w14:textId="77777777" w:rsidTr="008D065C">
        <w:tc>
          <w:tcPr>
            <w:tcW w:w="9287" w:type="dxa"/>
          </w:tcPr>
          <w:p w14:paraId="57DE35C6" w14:textId="77777777" w:rsidR="00722954" w:rsidRPr="00873E82" w:rsidRDefault="00722954" w:rsidP="008D065C">
            <w:pPr>
              <w:rPr>
                <w:b/>
                <w:noProof/>
                <w:szCs w:val="22"/>
              </w:rPr>
            </w:pPr>
            <w:r w:rsidRPr="00873E82">
              <w:rPr>
                <w:b/>
                <w:noProof/>
                <w:szCs w:val="22"/>
              </w:rPr>
              <w:t>1.</w:t>
            </w:r>
            <w:r w:rsidRPr="00873E82">
              <w:rPr>
                <w:b/>
                <w:noProof/>
                <w:szCs w:val="22"/>
              </w:rPr>
              <w:tab/>
              <w:t>HEITI LYFS OG ÍKOMULEIÐ(IR)</w:t>
            </w:r>
          </w:p>
        </w:tc>
      </w:tr>
    </w:tbl>
    <w:p w14:paraId="625D1DEC" w14:textId="77777777" w:rsidR="00722954" w:rsidRPr="00873E82" w:rsidRDefault="00722954" w:rsidP="00722954">
      <w:pPr>
        <w:rPr>
          <w:noProof/>
          <w:szCs w:val="22"/>
        </w:rPr>
      </w:pPr>
    </w:p>
    <w:p w14:paraId="2951CD51" w14:textId="1C68A1BC" w:rsidR="00722954" w:rsidRPr="00873E82" w:rsidRDefault="00722954" w:rsidP="00722954">
      <w:pPr>
        <w:rPr>
          <w:noProof/>
          <w:szCs w:val="22"/>
        </w:rPr>
      </w:pPr>
      <w:r w:rsidRPr="00873E82">
        <w:rPr>
          <w:noProof/>
          <w:szCs w:val="22"/>
        </w:rPr>
        <w:t>Omvoh 100 mg stungulyf</w:t>
      </w:r>
      <w:r w:rsidR="00607CE6">
        <w:rPr>
          <w:noProof/>
          <w:szCs w:val="22"/>
        </w:rPr>
        <w:t>, lausn</w:t>
      </w:r>
    </w:p>
    <w:p w14:paraId="423E5A18" w14:textId="77777777" w:rsidR="00722954" w:rsidRPr="00873E82" w:rsidRDefault="00722954" w:rsidP="00722954">
      <w:pPr>
        <w:rPr>
          <w:noProof/>
          <w:szCs w:val="22"/>
        </w:rPr>
      </w:pPr>
      <w:r w:rsidRPr="00873E82">
        <w:rPr>
          <w:noProof/>
          <w:szCs w:val="22"/>
        </w:rPr>
        <w:t>mirikizumab</w:t>
      </w:r>
    </w:p>
    <w:p w14:paraId="6D131100" w14:textId="14B80D39" w:rsidR="00722954" w:rsidRPr="00873E82" w:rsidRDefault="00607CE6" w:rsidP="00722954">
      <w:pPr>
        <w:rPr>
          <w:noProof/>
          <w:szCs w:val="22"/>
        </w:rPr>
      </w:pPr>
      <w:r>
        <w:rPr>
          <w:noProof/>
          <w:szCs w:val="22"/>
        </w:rPr>
        <w:t>Til notkunar undir húð</w:t>
      </w:r>
    </w:p>
    <w:p w14:paraId="0F801561" w14:textId="77777777" w:rsidR="00722954" w:rsidRPr="00873E82" w:rsidRDefault="00722954" w:rsidP="00722954">
      <w:pPr>
        <w:rPr>
          <w:noProof/>
          <w:szCs w:val="22"/>
        </w:rPr>
      </w:pPr>
    </w:p>
    <w:p w14:paraId="3FC0DEC3"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4E558707" w14:textId="77777777" w:rsidTr="008D065C">
        <w:tc>
          <w:tcPr>
            <w:tcW w:w="9287" w:type="dxa"/>
          </w:tcPr>
          <w:p w14:paraId="652EC557" w14:textId="77777777" w:rsidR="00722954" w:rsidRPr="00873E82" w:rsidRDefault="00722954" w:rsidP="008D065C">
            <w:pPr>
              <w:rPr>
                <w:b/>
                <w:noProof/>
                <w:szCs w:val="22"/>
              </w:rPr>
            </w:pPr>
            <w:r w:rsidRPr="00873E82">
              <w:rPr>
                <w:b/>
                <w:noProof/>
                <w:szCs w:val="22"/>
              </w:rPr>
              <w:t>2.</w:t>
            </w:r>
            <w:r w:rsidRPr="00873E82">
              <w:rPr>
                <w:b/>
                <w:noProof/>
                <w:szCs w:val="22"/>
              </w:rPr>
              <w:tab/>
              <w:t>AÐFERÐ VIÐ LYFJAGJÖF</w:t>
            </w:r>
          </w:p>
        </w:tc>
      </w:tr>
    </w:tbl>
    <w:p w14:paraId="4229EB03" w14:textId="77777777" w:rsidR="00722954" w:rsidRPr="00873E82" w:rsidRDefault="00722954" w:rsidP="00722954">
      <w:pPr>
        <w:rPr>
          <w:noProof/>
          <w:szCs w:val="22"/>
        </w:rPr>
      </w:pPr>
    </w:p>
    <w:p w14:paraId="5902E147"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541C2DAF" w14:textId="77777777" w:rsidTr="008D065C">
        <w:tc>
          <w:tcPr>
            <w:tcW w:w="9287" w:type="dxa"/>
          </w:tcPr>
          <w:p w14:paraId="5E894B57" w14:textId="77777777" w:rsidR="00722954" w:rsidRPr="00873E82" w:rsidRDefault="00722954" w:rsidP="008D065C">
            <w:pPr>
              <w:rPr>
                <w:b/>
                <w:noProof/>
                <w:szCs w:val="22"/>
              </w:rPr>
            </w:pPr>
            <w:r w:rsidRPr="00873E82">
              <w:rPr>
                <w:b/>
                <w:noProof/>
                <w:szCs w:val="22"/>
              </w:rPr>
              <w:t>3.</w:t>
            </w:r>
            <w:r w:rsidRPr="00873E82">
              <w:rPr>
                <w:b/>
                <w:noProof/>
                <w:szCs w:val="22"/>
              </w:rPr>
              <w:tab/>
              <w:t>FYRNINGARDAGSETNING</w:t>
            </w:r>
          </w:p>
        </w:tc>
      </w:tr>
    </w:tbl>
    <w:p w14:paraId="58116DB0" w14:textId="77777777" w:rsidR="00722954" w:rsidRPr="00873E82" w:rsidRDefault="00722954" w:rsidP="00722954">
      <w:pPr>
        <w:rPr>
          <w:noProof/>
          <w:szCs w:val="22"/>
        </w:rPr>
      </w:pPr>
    </w:p>
    <w:p w14:paraId="2FA9CDFC" w14:textId="77777777" w:rsidR="00722954" w:rsidRPr="00873E82" w:rsidRDefault="00722954" w:rsidP="00722954">
      <w:pPr>
        <w:rPr>
          <w:noProof/>
          <w:szCs w:val="22"/>
        </w:rPr>
      </w:pPr>
      <w:r w:rsidRPr="00873E82">
        <w:rPr>
          <w:noProof/>
          <w:szCs w:val="22"/>
        </w:rPr>
        <w:t>EXP</w:t>
      </w:r>
    </w:p>
    <w:p w14:paraId="204FF63E" w14:textId="77777777" w:rsidR="00722954" w:rsidRPr="00873E82" w:rsidRDefault="00722954" w:rsidP="00722954">
      <w:pPr>
        <w:rPr>
          <w:noProof/>
          <w:szCs w:val="22"/>
        </w:rPr>
      </w:pPr>
    </w:p>
    <w:p w14:paraId="36A67D1E"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19F19C8D" w14:textId="77777777" w:rsidTr="008D065C">
        <w:tc>
          <w:tcPr>
            <w:tcW w:w="9287" w:type="dxa"/>
          </w:tcPr>
          <w:p w14:paraId="2C1AC483" w14:textId="77777777" w:rsidR="00722954" w:rsidRPr="00873E82" w:rsidRDefault="00722954" w:rsidP="008D065C">
            <w:pPr>
              <w:rPr>
                <w:b/>
                <w:noProof/>
                <w:szCs w:val="22"/>
              </w:rPr>
            </w:pPr>
            <w:r w:rsidRPr="00873E82">
              <w:rPr>
                <w:b/>
                <w:noProof/>
                <w:szCs w:val="22"/>
              </w:rPr>
              <w:t>4.</w:t>
            </w:r>
            <w:r w:rsidRPr="00873E82">
              <w:rPr>
                <w:b/>
                <w:noProof/>
                <w:szCs w:val="22"/>
              </w:rPr>
              <w:tab/>
              <w:t>LOTUNÚMER</w:t>
            </w:r>
          </w:p>
        </w:tc>
      </w:tr>
    </w:tbl>
    <w:p w14:paraId="650F8139" w14:textId="77777777" w:rsidR="00722954" w:rsidRPr="00873E82" w:rsidRDefault="00722954" w:rsidP="00722954">
      <w:pPr>
        <w:rPr>
          <w:noProof/>
          <w:szCs w:val="22"/>
        </w:rPr>
      </w:pPr>
    </w:p>
    <w:p w14:paraId="1EDD43CC" w14:textId="77777777" w:rsidR="00722954" w:rsidRPr="00873E82" w:rsidRDefault="00722954" w:rsidP="00722954">
      <w:pPr>
        <w:ind w:right="113"/>
        <w:rPr>
          <w:noProof/>
          <w:szCs w:val="22"/>
        </w:rPr>
      </w:pPr>
      <w:r w:rsidRPr="00873E82">
        <w:rPr>
          <w:noProof/>
          <w:szCs w:val="22"/>
        </w:rPr>
        <w:t>Lot</w:t>
      </w:r>
    </w:p>
    <w:p w14:paraId="297EA5A7" w14:textId="77777777" w:rsidR="00722954" w:rsidRPr="00873E82" w:rsidRDefault="00722954" w:rsidP="00722954">
      <w:pPr>
        <w:ind w:right="113"/>
        <w:rPr>
          <w:noProof/>
          <w:szCs w:val="22"/>
        </w:rPr>
      </w:pPr>
    </w:p>
    <w:p w14:paraId="7AA5C883" w14:textId="77777777" w:rsidR="00722954" w:rsidRPr="00873E82" w:rsidRDefault="00722954" w:rsidP="00722954">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22954" w:rsidRPr="00873E82" w14:paraId="36AF6337" w14:textId="77777777" w:rsidTr="008D065C">
        <w:tc>
          <w:tcPr>
            <w:tcW w:w="9287" w:type="dxa"/>
          </w:tcPr>
          <w:p w14:paraId="450A496B" w14:textId="77777777" w:rsidR="00722954" w:rsidRPr="00873E82" w:rsidRDefault="00722954" w:rsidP="008D065C">
            <w:pPr>
              <w:rPr>
                <w:b/>
                <w:noProof/>
                <w:szCs w:val="22"/>
              </w:rPr>
            </w:pPr>
            <w:r w:rsidRPr="00873E82">
              <w:rPr>
                <w:b/>
                <w:noProof/>
                <w:szCs w:val="22"/>
              </w:rPr>
              <w:t>5.</w:t>
            </w:r>
            <w:r w:rsidRPr="00873E82">
              <w:rPr>
                <w:b/>
                <w:noProof/>
                <w:szCs w:val="22"/>
              </w:rPr>
              <w:tab/>
              <w:t>INNIHALD TILGREINT SEM ÞYNGD, RÚMMÁL EÐA FJÖLDI EININGA</w:t>
            </w:r>
          </w:p>
        </w:tc>
      </w:tr>
    </w:tbl>
    <w:p w14:paraId="017E0A8D" w14:textId="77777777" w:rsidR="00722954" w:rsidRPr="00873E82" w:rsidRDefault="00722954" w:rsidP="00722954">
      <w:pPr>
        <w:rPr>
          <w:noProof/>
          <w:szCs w:val="22"/>
        </w:rPr>
      </w:pPr>
    </w:p>
    <w:p w14:paraId="5B678755" w14:textId="77777777" w:rsidR="00722954" w:rsidRPr="00873E82" w:rsidRDefault="00722954" w:rsidP="00722954">
      <w:pPr>
        <w:ind w:right="-20"/>
        <w:rPr>
          <w:szCs w:val="22"/>
        </w:rPr>
      </w:pPr>
      <w:r w:rsidRPr="00873E82">
        <w:rPr>
          <w:szCs w:val="22"/>
        </w:rPr>
        <w:t>1 </w:t>
      </w:r>
      <w:r w:rsidRPr="00873E82">
        <w:rPr>
          <w:spacing w:val="-4"/>
          <w:szCs w:val="22"/>
        </w:rPr>
        <w:t>ml</w:t>
      </w:r>
    </w:p>
    <w:p w14:paraId="2DBFA5FE" w14:textId="77777777" w:rsidR="00722954" w:rsidRPr="00873E82" w:rsidRDefault="00722954" w:rsidP="00722954">
      <w:pPr>
        <w:ind w:right="113"/>
        <w:rPr>
          <w:noProof/>
          <w:szCs w:val="22"/>
        </w:rPr>
      </w:pPr>
    </w:p>
    <w:p w14:paraId="2C4FC59C" w14:textId="77777777" w:rsidR="00722954" w:rsidRPr="00873E82" w:rsidRDefault="00722954" w:rsidP="00722954">
      <w:pPr>
        <w:rPr>
          <w:noProof/>
          <w:szCs w:val="22"/>
        </w:rPr>
      </w:pPr>
    </w:p>
    <w:p w14:paraId="0B5CBE54" w14:textId="77777777" w:rsidR="00722954" w:rsidRPr="00873E82" w:rsidRDefault="00722954" w:rsidP="00722954">
      <w:pPr>
        <w:pBdr>
          <w:top w:val="single" w:sz="4" w:space="1" w:color="auto"/>
          <w:left w:val="single" w:sz="4" w:space="4" w:color="auto"/>
          <w:bottom w:val="single" w:sz="4" w:space="1" w:color="auto"/>
          <w:right w:val="single" w:sz="4" w:space="4" w:color="auto"/>
        </w:pBdr>
        <w:rPr>
          <w:i/>
          <w:noProof/>
          <w:szCs w:val="22"/>
        </w:rPr>
      </w:pPr>
      <w:r w:rsidRPr="00873E82">
        <w:rPr>
          <w:b/>
          <w:noProof/>
          <w:szCs w:val="22"/>
        </w:rPr>
        <w:t>6.</w:t>
      </w:r>
      <w:r w:rsidRPr="00873E82">
        <w:rPr>
          <w:b/>
          <w:noProof/>
          <w:szCs w:val="22"/>
        </w:rPr>
        <w:tab/>
        <w:t>ANNAÐ</w:t>
      </w:r>
    </w:p>
    <w:p w14:paraId="7FFE4905" w14:textId="77777777" w:rsidR="00722954" w:rsidRPr="00873E82" w:rsidRDefault="00722954" w:rsidP="00722954">
      <w:pPr>
        <w:rPr>
          <w:noProof/>
          <w:szCs w:val="22"/>
        </w:rPr>
      </w:pPr>
    </w:p>
    <w:p w14:paraId="5500B28D" w14:textId="36148158" w:rsidR="00F85F39" w:rsidRDefault="00F85F39" w:rsidP="00F85F39">
      <w:pPr>
        <w:shd w:val="clear" w:color="auto" w:fill="FFFFFF"/>
        <w:rPr>
          <w:ins w:id="675" w:author="Author"/>
          <w:noProof/>
          <w:szCs w:val="22"/>
        </w:rPr>
      </w:pPr>
      <w:r w:rsidRPr="00873E82">
        <w:rPr>
          <w:noProof/>
          <w:szCs w:val="22"/>
        </w:rPr>
        <w:br w:type="page"/>
      </w:r>
    </w:p>
    <w:p w14:paraId="0E57B768" w14:textId="77777777" w:rsidR="00DB079F" w:rsidRPr="006E0559" w:rsidRDefault="00DB079F" w:rsidP="00DB079F">
      <w:pPr>
        <w:pBdr>
          <w:top w:val="single" w:sz="4" w:space="14" w:color="auto"/>
          <w:left w:val="single" w:sz="4" w:space="4" w:color="auto"/>
          <w:bottom w:val="single" w:sz="4" w:space="1" w:color="auto"/>
          <w:right w:val="single" w:sz="4" w:space="4" w:color="auto"/>
        </w:pBdr>
        <w:rPr>
          <w:ins w:id="676" w:author="Author"/>
          <w:b/>
          <w:noProof/>
          <w:lang w:val="pt-PT"/>
        </w:rPr>
      </w:pPr>
      <w:ins w:id="677" w:author="Author">
        <w:r w:rsidRPr="006E0559">
          <w:rPr>
            <w:b/>
            <w:noProof/>
            <w:lang w:val="pt-PT"/>
          </w:rPr>
          <w:lastRenderedPageBreak/>
          <w:t>UPPLÝSINGAR SEM EIGA AÐ K</w:t>
        </w:r>
        <w:r>
          <w:rPr>
            <w:b/>
            <w:noProof/>
            <w:lang w:val="pt-PT"/>
          </w:rPr>
          <w:t>OMA FRAM Á YTRI UMBÚÐUM</w:t>
        </w:r>
      </w:ins>
    </w:p>
    <w:p w14:paraId="5623B798" w14:textId="77777777" w:rsidR="00DB079F" w:rsidRPr="006E0559" w:rsidRDefault="00DB079F" w:rsidP="00DB079F">
      <w:pPr>
        <w:pBdr>
          <w:top w:val="single" w:sz="4" w:space="14" w:color="auto"/>
          <w:left w:val="single" w:sz="4" w:space="4" w:color="auto"/>
          <w:bottom w:val="single" w:sz="4" w:space="1" w:color="auto"/>
          <w:right w:val="single" w:sz="4" w:space="4" w:color="auto"/>
        </w:pBdr>
        <w:rPr>
          <w:ins w:id="678" w:author="Author"/>
          <w:b/>
          <w:noProof/>
          <w:lang w:val="pt-PT"/>
        </w:rPr>
      </w:pPr>
    </w:p>
    <w:p w14:paraId="33471F81" w14:textId="35944000" w:rsidR="00DB079F" w:rsidRPr="00C81FC9" w:rsidRDefault="00DB079F" w:rsidP="00DB079F">
      <w:pPr>
        <w:pBdr>
          <w:top w:val="single" w:sz="4" w:space="14" w:color="auto"/>
          <w:left w:val="single" w:sz="4" w:space="4" w:color="auto"/>
          <w:bottom w:val="single" w:sz="4" w:space="1" w:color="auto"/>
          <w:right w:val="single" w:sz="4" w:space="4" w:color="auto"/>
        </w:pBdr>
        <w:rPr>
          <w:ins w:id="679" w:author="Author"/>
          <w:b/>
          <w:noProof/>
          <w:lang w:val="pt-PT"/>
        </w:rPr>
      </w:pPr>
      <w:ins w:id="680" w:author="Author">
        <w:r w:rsidRPr="00C81FC9">
          <w:rPr>
            <w:b/>
            <w:noProof/>
            <w:lang w:val="pt-PT"/>
          </w:rPr>
          <w:t>YTRI ASKJA – ÁFYLLT</w:t>
        </w:r>
        <w:r w:rsidR="00A76BD6">
          <w:rPr>
            <w:b/>
            <w:noProof/>
            <w:lang w:val="pt-PT"/>
          </w:rPr>
          <w:t xml:space="preserve">UR LYFJAPENNI </w:t>
        </w:r>
        <w:r w:rsidRPr="00C81FC9">
          <w:rPr>
            <w:b/>
            <w:noProof/>
            <w:lang w:val="pt-PT"/>
          </w:rPr>
          <w:t>(1 í pakkningu)</w:t>
        </w:r>
      </w:ins>
    </w:p>
    <w:p w14:paraId="4A90772C" w14:textId="77777777" w:rsidR="00DB079F" w:rsidRDefault="00DB079F" w:rsidP="00DB079F">
      <w:pPr>
        <w:rPr>
          <w:ins w:id="681" w:author="Author"/>
          <w:noProof/>
          <w:lang w:val="pt-PT"/>
        </w:rPr>
      </w:pPr>
    </w:p>
    <w:p w14:paraId="719B4A2B" w14:textId="77777777" w:rsidR="00A76BD6" w:rsidRPr="00C81FC9" w:rsidRDefault="00A76BD6" w:rsidP="00DB079F">
      <w:pPr>
        <w:rPr>
          <w:ins w:id="682" w:author="Author"/>
          <w:noProof/>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508FE938" w14:textId="77777777" w:rsidTr="00666779">
        <w:trPr>
          <w:ins w:id="683" w:author="Author"/>
        </w:trPr>
        <w:tc>
          <w:tcPr>
            <w:tcW w:w="9287" w:type="dxa"/>
          </w:tcPr>
          <w:p w14:paraId="2338AEA0" w14:textId="77777777" w:rsidR="00DB079F" w:rsidRPr="00873E82" w:rsidRDefault="00DB079F" w:rsidP="00666779">
            <w:pPr>
              <w:rPr>
                <w:ins w:id="684" w:author="Author"/>
                <w:b/>
                <w:noProof/>
                <w:szCs w:val="22"/>
              </w:rPr>
            </w:pPr>
            <w:ins w:id="685" w:author="Author">
              <w:r w:rsidRPr="00873E82">
                <w:rPr>
                  <w:b/>
                  <w:noProof/>
                  <w:szCs w:val="22"/>
                </w:rPr>
                <w:t>1.</w:t>
              </w:r>
              <w:r w:rsidRPr="00873E82">
                <w:rPr>
                  <w:b/>
                  <w:noProof/>
                  <w:szCs w:val="22"/>
                </w:rPr>
                <w:tab/>
                <w:t>HEITI LYFS</w:t>
              </w:r>
            </w:ins>
          </w:p>
        </w:tc>
      </w:tr>
    </w:tbl>
    <w:p w14:paraId="3BF2F2EB" w14:textId="77777777" w:rsidR="00DB079F" w:rsidRPr="00873E82" w:rsidRDefault="00DB079F" w:rsidP="00DB079F">
      <w:pPr>
        <w:rPr>
          <w:ins w:id="686" w:author="Author"/>
          <w:noProof/>
          <w:szCs w:val="22"/>
        </w:rPr>
      </w:pPr>
    </w:p>
    <w:p w14:paraId="725DF896" w14:textId="39D7801C" w:rsidR="00DB079F" w:rsidRPr="00873E82" w:rsidRDefault="00DB079F" w:rsidP="00DB079F">
      <w:pPr>
        <w:rPr>
          <w:ins w:id="687" w:author="Author"/>
          <w:noProof/>
          <w:szCs w:val="22"/>
        </w:rPr>
      </w:pPr>
      <w:ins w:id="688" w:author="Author">
        <w:r w:rsidRPr="00873E82">
          <w:rPr>
            <w:noProof/>
            <w:szCs w:val="22"/>
          </w:rPr>
          <w:t xml:space="preserve">Omvoh </w:t>
        </w:r>
        <w:r>
          <w:rPr>
            <w:noProof/>
            <w:szCs w:val="22"/>
          </w:rPr>
          <w:t>2</w:t>
        </w:r>
        <w:r w:rsidRPr="00873E82">
          <w:rPr>
            <w:noProof/>
            <w:szCs w:val="22"/>
          </w:rPr>
          <w:t xml:space="preserve">00 mg stungulyf, lausn í </w:t>
        </w:r>
        <w:r w:rsidR="00A76BD6">
          <w:rPr>
            <w:noProof/>
            <w:szCs w:val="22"/>
          </w:rPr>
          <w:t>áfylltum lyfjapenna</w:t>
        </w:r>
      </w:ins>
    </w:p>
    <w:p w14:paraId="1A167CD1" w14:textId="77777777" w:rsidR="00DB079F" w:rsidRPr="00873E82" w:rsidRDefault="00DB079F" w:rsidP="00DB079F">
      <w:pPr>
        <w:rPr>
          <w:ins w:id="689" w:author="Author"/>
          <w:noProof/>
          <w:szCs w:val="22"/>
        </w:rPr>
      </w:pPr>
      <w:ins w:id="690" w:author="Author">
        <w:r w:rsidRPr="00873E82">
          <w:rPr>
            <w:noProof/>
            <w:szCs w:val="22"/>
          </w:rPr>
          <w:t>mirikizumab</w:t>
        </w:r>
      </w:ins>
    </w:p>
    <w:p w14:paraId="6BBF2E2C" w14:textId="77777777" w:rsidR="00DB079F" w:rsidRPr="00873E82" w:rsidRDefault="00DB079F" w:rsidP="00DB079F">
      <w:pPr>
        <w:rPr>
          <w:ins w:id="691" w:author="Author"/>
          <w:noProof/>
          <w:szCs w:val="22"/>
        </w:rPr>
      </w:pPr>
    </w:p>
    <w:p w14:paraId="205B3C6E" w14:textId="77777777" w:rsidR="00DB079F" w:rsidRPr="00873E82" w:rsidRDefault="00DB079F" w:rsidP="00DB079F">
      <w:pPr>
        <w:rPr>
          <w:ins w:id="69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54E41837" w14:textId="77777777" w:rsidTr="00666779">
        <w:trPr>
          <w:ins w:id="693" w:author="Author"/>
        </w:trPr>
        <w:tc>
          <w:tcPr>
            <w:tcW w:w="9287" w:type="dxa"/>
          </w:tcPr>
          <w:p w14:paraId="672A17E8" w14:textId="77777777" w:rsidR="00DB079F" w:rsidRPr="00873E82" w:rsidRDefault="00DB079F" w:rsidP="00666779">
            <w:pPr>
              <w:rPr>
                <w:ins w:id="694" w:author="Author"/>
                <w:b/>
                <w:noProof/>
                <w:szCs w:val="22"/>
              </w:rPr>
            </w:pPr>
            <w:ins w:id="695" w:author="Author">
              <w:r w:rsidRPr="00873E82">
                <w:rPr>
                  <w:b/>
                  <w:noProof/>
                  <w:szCs w:val="22"/>
                </w:rPr>
                <w:t>2.</w:t>
              </w:r>
              <w:r w:rsidRPr="00873E82">
                <w:rPr>
                  <w:b/>
                  <w:noProof/>
                  <w:szCs w:val="22"/>
                </w:rPr>
                <w:tab/>
                <w:t>VIRK(T) EFNI</w:t>
              </w:r>
            </w:ins>
          </w:p>
        </w:tc>
      </w:tr>
    </w:tbl>
    <w:p w14:paraId="4D81D643" w14:textId="77777777" w:rsidR="00DB079F" w:rsidRPr="00873E82" w:rsidRDefault="00DB079F" w:rsidP="00DB079F">
      <w:pPr>
        <w:rPr>
          <w:ins w:id="696" w:author="Author"/>
          <w:noProof/>
          <w:szCs w:val="22"/>
        </w:rPr>
      </w:pPr>
    </w:p>
    <w:p w14:paraId="0905B1D8" w14:textId="7F368274" w:rsidR="00DB079F" w:rsidRPr="00873E82" w:rsidRDefault="00DB079F" w:rsidP="00DB079F">
      <w:pPr>
        <w:widowControl w:val="0"/>
        <w:rPr>
          <w:ins w:id="697" w:author="Author"/>
          <w:noProof/>
          <w:szCs w:val="22"/>
        </w:rPr>
      </w:pPr>
      <w:ins w:id="698" w:author="Author">
        <w:r w:rsidRPr="00873E82">
          <w:rPr>
            <w:noProof/>
            <w:szCs w:val="22"/>
          </w:rPr>
          <w:t xml:space="preserve">Hver </w:t>
        </w:r>
        <w:r w:rsidR="00A76BD6">
          <w:rPr>
            <w:noProof/>
            <w:szCs w:val="22"/>
          </w:rPr>
          <w:t>áfylltur lyfjapenni</w:t>
        </w:r>
        <w:r w:rsidRPr="00873E82">
          <w:rPr>
            <w:noProof/>
            <w:szCs w:val="22"/>
          </w:rPr>
          <w:t xml:space="preserve"> inniheldur </w:t>
        </w:r>
        <w:r>
          <w:rPr>
            <w:noProof/>
            <w:szCs w:val="22"/>
          </w:rPr>
          <w:t>2</w:t>
        </w:r>
        <w:r w:rsidRPr="00873E82">
          <w:rPr>
            <w:noProof/>
            <w:szCs w:val="22"/>
          </w:rPr>
          <w:t>00</w:t>
        </w:r>
        <w:r w:rsidRPr="00873E82">
          <w:rPr>
            <w:szCs w:val="22"/>
          </w:rPr>
          <w:t> </w:t>
        </w:r>
        <w:r w:rsidRPr="00873E82">
          <w:rPr>
            <w:noProof/>
            <w:szCs w:val="22"/>
          </w:rPr>
          <w:t xml:space="preserve">mg af mirikizumabi í </w:t>
        </w:r>
        <w:r>
          <w:rPr>
            <w:noProof/>
            <w:szCs w:val="22"/>
          </w:rPr>
          <w:t>2</w:t>
        </w:r>
        <w:r w:rsidRPr="00873E82">
          <w:rPr>
            <w:szCs w:val="22"/>
          </w:rPr>
          <w:t> </w:t>
        </w:r>
        <w:r w:rsidRPr="00873E82">
          <w:rPr>
            <w:noProof/>
            <w:szCs w:val="22"/>
          </w:rPr>
          <w:t>ml af lausn.</w:t>
        </w:r>
      </w:ins>
    </w:p>
    <w:p w14:paraId="3A84555B" w14:textId="77777777" w:rsidR="00DB079F" w:rsidRPr="00873E82" w:rsidRDefault="00DB079F" w:rsidP="00DB079F">
      <w:pPr>
        <w:rPr>
          <w:ins w:id="699" w:author="Author"/>
          <w:noProof/>
          <w:szCs w:val="22"/>
        </w:rPr>
      </w:pPr>
    </w:p>
    <w:p w14:paraId="01CB4C25" w14:textId="77777777" w:rsidR="00DB079F" w:rsidRPr="00873E82" w:rsidRDefault="00DB079F" w:rsidP="00DB079F">
      <w:pPr>
        <w:rPr>
          <w:ins w:id="700" w:author="Author"/>
          <w:noProof/>
          <w:szCs w:val="22"/>
        </w:rPr>
      </w:pPr>
    </w:p>
    <w:p w14:paraId="6F34D0E0" w14:textId="77777777" w:rsidR="00DB079F" w:rsidRPr="00873E82" w:rsidRDefault="00DB079F" w:rsidP="00DB079F">
      <w:pPr>
        <w:pBdr>
          <w:top w:val="single" w:sz="4" w:space="1" w:color="auto"/>
          <w:left w:val="single" w:sz="4" w:space="4" w:color="auto"/>
          <w:bottom w:val="single" w:sz="4" w:space="1" w:color="auto"/>
          <w:right w:val="single" w:sz="4" w:space="4" w:color="auto"/>
        </w:pBdr>
        <w:rPr>
          <w:ins w:id="701" w:author="Author"/>
          <w:b/>
          <w:noProof/>
          <w:szCs w:val="22"/>
        </w:rPr>
      </w:pPr>
      <w:ins w:id="702" w:author="Author">
        <w:r w:rsidRPr="00873E82">
          <w:rPr>
            <w:b/>
            <w:noProof/>
            <w:szCs w:val="22"/>
          </w:rPr>
          <w:t>3.</w:t>
        </w:r>
        <w:r w:rsidRPr="00873E82">
          <w:rPr>
            <w:b/>
            <w:noProof/>
            <w:szCs w:val="22"/>
          </w:rPr>
          <w:tab/>
          <w:t>HJÁLPAREFNI</w:t>
        </w:r>
      </w:ins>
    </w:p>
    <w:p w14:paraId="583E0C60" w14:textId="77777777" w:rsidR="00DB079F" w:rsidRPr="00873E82" w:rsidRDefault="00DB079F" w:rsidP="00DB079F">
      <w:pPr>
        <w:rPr>
          <w:ins w:id="703" w:author="Author"/>
          <w:noProof/>
          <w:szCs w:val="22"/>
        </w:rPr>
      </w:pPr>
    </w:p>
    <w:p w14:paraId="5F6D981D" w14:textId="17528CC5" w:rsidR="00DB079F" w:rsidRPr="00873E82" w:rsidRDefault="00DB079F" w:rsidP="00DB079F">
      <w:pPr>
        <w:rPr>
          <w:ins w:id="704" w:author="Author"/>
          <w:szCs w:val="22"/>
        </w:rPr>
      </w:pPr>
      <w:ins w:id="705" w:author="Author">
        <w:r w:rsidRPr="00873E82">
          <w:rPr>
            <w:szCs w:val="22"/>
          </w:rPr>
          <w:t xml:space="preserve">Hjálparefni: </w:t>
        </w:r>
        <w:r>
          <w:rPr>
            <w:noProof/>
            <w:szCs w:val="22"/>
          </w:rPr>
          <w:t>histidín, histidín mónóhýdróklóríð,</w:t>
        </w:r>
        <w:r>
          <w:t xml:space="preserve"> </w:t>
        </w:r>
        <w:r w:rsidRPr="00873E82">
          <w:rPr>
            <w:noProof/>
            <w:szCs w:val="22"/>
          </w:rPr>
          <w:t xml:space="preserve">natríumklóríð, </w:t>
        </w:r>
        <w:r>
          <w:rPr>
            <w:noProof/>
            <w:szCs w:val="22"/>
          </w:rPr>
          <w:t>mannitól</w:t>
        </w:r>
        <w:r>
          <w:t xml:space="preserve"> (E 421)</w:t>
        </w:r>
        <w:r>
          <w:rPr>
            <w:noProof/>
            <w:szCs w:val="22"/>
          </w:rPr>
          <w:t xml:space="preserve">, </w:t>
        </w:r>
        <w:r w:rsidRPr="00873E82">
          <w:rPr>
            <w:noProof/>
            <w:szCs w:val="22"/>
          </w:rPr>
          <w:t>pólýsorbat 80</w:t>
        </w:r>
        <w:r>
          <w:t xml:space="preserve"> (E</w:t>
        </w:r>
        <w:del w:id="706" w:author="Author">
          <w:r w:rsidDel="00AD540B">
            <w:delText xml:space="preserve"> </w:delText>
          </w:r>
        </w:del>
        <w:r w:rsidR="00AD540B">
          <w:t> </w:t>
        </w:r>
        <w:r>
          <w:t>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ins>
    </w:p>
    <w:p w14:paraId="0A717731" w14:textId="77777777" w:rsidR="00DB079F" w:rsidRPr="00873E82" w:rsidRDefault="00DB079F" w:rsidP="00DB079F">
      <w:pPr>
        <w:rPr>
          <w:ins w:id="707" w:author="Author"/>
          <w:noProof/>
          <w:szCs w:val="22"/>
        </w:rPr>
      </w:pPr>
    </w:p>
    <w:p w14:paraId="3DF6406F" w14:textId="77777777" w:rsidR="00DB079F" w:rsidRPr="00873E82" w:rsidRDefault="00DB079F" w:rsidP="00DB079F">
      <w:pPr>
        <w:rPr>
          <w:ins w:id="70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0698E227" w14:textId="77777777" w:rsidTr="00666779">
        <w:trPr>
          <w:ins w:id="709" w:author="Author"/>
        </w:trPr>
        <w:tc>
          <w:tcPr>
            <w:tcW w:w="9287" w:type="dxa"/>
          </w:tcPr>
          <w:p w14:paraId="2B12AD8E" w14:textId="77777777" w:rsidR="00DB079F" w:rsidRPr="00873E82" w:rsidRDefault="00DB079F" w:rsidP="00666779">
            <w:pPr>
              <w:rPr>
                <w:ins w:id="710" w:author="Author"/>
                <w:b/>
                <w:noProof/>
                <w:szCs w:val="22"/>
              </w:rPr>
            </w:pPr>
            <w:ins w:id="711" w:author="Author">
              <w:r w:rsidRPr="00873E82">
                <w:rPr>
                  <w:b/>
                  <w:noProof/>
                  <w:szCs w:val="22"/>
                </w:rPr>
                <w:t>4.</w:t>
              </w:r>
              <w:r w:rsidRPr="00873E82">
                <w:rPr>
                  <w:b/>
                  <w:noProof/>
                  <w:szCs w:val="22"/>
                </w:rPr>
                <w:tab/>
                <w:t>LYFJAFORM OG INNIHALD</w:t>
              </w:r>
            </w:ins>
          </w:p>
        </w:tc>
      </w:tr>
    </w:tbl>
    <w:p w14:paraId="3228A32C" w14:textId="77777777" w:rsidR="00DB079F" w:rsidRPr="00873E82" w:rsidRDefault="00DB079F" w:rsidP="00DB079F">
      <w:pPr>
        <w:rPr>
          <w:ins w:id="712" w:author="Author"/>
          <w:noProof/>
          <w:szCs w:val="22"/>
        </w:rPr>
      </w:pPr>
    </w:p>
    <w:p w14:paraId="5C08A0E1" w14:textId="77777777" w:rsidR="00DB079F" w:rsidRPr="00873E82" w:rsidRDefault="00DB079F" w:rsidP="00DB079F">
      <w:pPr>
        <w:rPr>
          <w:ins w:id="713" w:author="Author"/>
          <w:noProof/>
          <w:szCs w:val="22"/>
        </w:rPr>
      </w:pPr>
      <w:ins w:id="714" w:author="Author">
        <w:r w:rsidRPr="00873E82">
          <w:rPr>
            <w:noProof/>
            <w:szCs w:val="22"/>
            <w:highlight w:val="lightGray"/>
          </w:rPr>
          <w:t>Stungulyf, lausn</w:t>
        </w:r>
      </w:ins>
    </w:p>
    <w:p w14:paraId="5210C608" w14:textId="294C6C5A" w:rsidR="00DB079F" w:rsidRPr="00873E82" w:rsidRDefault="00DB079F" w:rsidP="00DB079F">
      <w:pPr>
        <w:rPr>
          <w:ins w:id="715" w:author="Author"/>
        </w:rPr>
      </w:pPr>
      <w:ins w:id="716" w:author="Author">
        <w:r>
          <w:rPr>
            <w:noProof/>
            <w:szCs w:val="22"/>
          </w:rPr>
          <w:t>1</w:t>
        </w:r>
        <w:r w:rsidRPr="00873E82">
          <w:rPr>
            <w:noProof/>
            <w:szCs w:val="22"/>
          </w:rPr>
          <w:t> áfyllt</w:t>
        </w:r>
        <w:r w:rsidR="009E1B5F">
          <w:rPr>
            <w:noProof/>
            <w:szCs w:val="22"/>
          </w:rPr>
          <w:t>ur lyfjapenni</w:t>
        </w:r>
        <w:r w:rsidRPr="00873E82">
          <w:rPr>
            <w:noProof/>
            <w:szCs w:val="22"/>
          </w:rPr>
          <w:t xml:space="preserve"> með </w:t>
        </w:r>
        <w:r>
          <w:rPr>
            <w:noProof/>
            <w:szCs w:val="22"/>
          </w:rPr>
          <w:t>200</w:t>
        </w:r>
        <w:r w:rsidRPr="00873E82">
          <w:rPr>
            <w:noProof/>
            <w:szCs w:val="22"/>
          </w:rPr>
          <w:t> </w:t>
        </w:r>
        <w:r w:rsidRPr="00873E82">
          <w:t>m</w:t>
        </w:r>
        <w:r>
          <w:t>g</w:t>
        </w:r>
      </w:ins>
    </w:p>
    <w:p w14:paraId="688A0921" w14:textId="1876885C" w:rsidR="00DB079F" w:rsidRPr="00451A3D" w:rsidRDefault="008F3B20" w:rsidP="00DB079F">
      <w:pPr>
        <w:rPr>
          <w:ins w:id="717" w:author="Author"/>
          <w:noProof/>
        </w:rPr>
      </w:pPr>
      <w:ins w:id="718" w:author="Author">
        <w:r>
          <w:rPr>
            <w:noProof/>
          </w:rPr>
          <w:drawing>
            <wp:inline distT="0" distB="0" distL="0" distR="0" wp14:anchorId="42FC8071" wp14:editId="6BD834F5">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7"/>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128D2A3B" w14:textId="77777777" w:rsidR="00DB079F" w:rsidRPr="00873E82" w:rsidRDefault="00DB079F" w:rsidP="00DB079F">
      <w:pPr>
        <w:rPr>
          <w:ins w:id="719" w:author="Author"/>
          <w:noProof/>
          <w:szCs w:val="22"/>
        </w:rPr>
      </w:pPr>
    </w:p>
    <w:p w14:paraId="4C99DAD8" w14:textId="77777777" w:rsidR="00DB079F" w:rsidRPr="00873E82" w:rsidRDefault="00DB079F" w:rsidP="00DB079F">
      <w:pPr>
        <w:rPr>
          <w:ins w:id="72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14DE647B" w14:textId="77777777" w:rsidTr="00666779">
        <w:trPr>
          <w:ins w:id="721" w:author="Author"/>
        </w:trPr>
        <w:tc>
          <w:tcPr>
            <w:tcW w:w="9287" w:type="dxa"/>
          </w:tcPr>
          <w:p w14:paraId="456D8043" w14:textId="77777777" w:rsidR="00DB079F" w:rsidRPr="00873E82" w:rsidRDefault="00DB079F" w:rsidP="00666779">
            <w:pPr>
              <w:rPr>
                <w:ins w:id="722" w:author="Author"/>
                <w:b/>
                <w:noProof/>
                <w:szCs w:val="22"/>
              </w:rPr>
            </w:pPr>
            <w:ins w:id="723" w:author="Author">
              <w:r w:rsidRPr="00873E82">
                <w:rPr>
                  <w:b/>
                  <w:noProof/>
                  <w:szCs w:val="22"/>
                </w:rPr>
                <w:t>5.</w:t>
              </w:r>
              <w:r w:rsidRPr="00873E82">
                <w:rPr>
                  <w:b/>
                  <w:noProof/>
                  <w:szCs w:val="22"/>
                </w:rPr>
                <w:tab/>
                <w:t>AÐFERÐ VIÐ LYFJAGJÖF OG ÍKOMULEIÐ(IR)</w:t>
              </w:r>
            </w:ins>
          </w:p>
        </w:tc>
      </w:tr>
    </w:tbl>
    <w:p w14:paraId="32C189DE" w14:textId="77777777" w:rsidR="00DB079F" w:rsidRPr="00873E82" w:rsidRDefault="00DB079F" w:rsidP="00DB079F">
      <w:pPr>
        <w:rPr>
          <w:ins w:id="724" w:author="Author"/>
          <w:noProof/>
          <w:szCs w:val="22"/>
        </w:rPr>
      </w:pPr>
    </w:p>
    <w:p w14:paraId="45D2D28E" w14:textId="77777777" w:rsidR="00DB079F" w:rsidRPr="00873E82" w:rsidRDefault="00DB079F" w:rsidP="00DB079F">
      <w:pPr>
        <w:rPr>
          <w:ins w:id="725" w:author="Author"/>
          <w:noProof/>
          <w:szCs w:val="22"/>
        </w:rPr>
      </w:pPr>
      <w:ins w:id="726" w:author="Author">
        <w:r w:rsidRPr="00873E82">
          <w:rPr>
            <w:noProof/>
            <w:szCs w:val="22"/>
          </w:rPr>
          <w:t>Eingöngu einnota.</w:t>
        </w:r>
      </w:ins>
    </w:p>
    <w:p w14:paraId="43E4614F" w14:textId="77777777" w:rsidR="00DB079F" w:rsidRPr="00873E82" w:rsidRDefault="00DB079F" w:rsidP="00DB079F">
      <w:pPr>
        <w:rPr>
          <w:ins w:id="727" w:author="Author"/>
          <w:noProof/>
          <w:szCs w:val="22"/>
        </w:rPr>
      </w:pPr>
      <w:ins w:id="728" w:author="Author">
        <w:r w:rsidRPr="00873E82">
          <w:rPr>
            <w:noProof/>
            <w:szCs w:val="22"/>
          </w:rPr>
          <w:t>Lesið fylgiseðilinn fyrir notkun.</w:t>
        </w:r>
      </w:ins>
    </w:p>
    <w:p w14:paraId="2B75F7BB" w14:textId="77777777" w:rsidR="00DB079F" w:rsidRPr="00873E82" w:rsidRDefault="00DB079F" w:rsidP="00DB079F">
      <w:pPr>
        <w:rPr>
          <w:ins w:id="729" w:author="Author"/>
          <w:noProof/>
          <w:szCs w:val="22"/>
        </w:rPr>
      </w:pPr>
      <w:ins w:id="730" w:author="Author">
        <w:r w:rsidRPr="00873E82">
          <w:rPr>
            <w:noProof/>
            <w:szCs w:val="22"/>
          </w:rPr>
          <w:t>Til notkunar undir húð.</w:t>
        </w:r>
      </w:ins>
    </w:p>
    <w:p w14:paraId="67AD8737" w14:textId="77777777" w:rsidR="00DB079F" w:rsidRPr="00873E82" w:rsidRDefault="00DB079F" w:rsidP="00DB079F">
      <w:pPr>
        <w:rPr>
          <w:ins w:id="731" w:author="Author"/>
          <w:szCs w:val="22"/>
          <w:lang w:eastAsia="en-GB"/>
        </w:rPr>
      </w:pPr>
      <w:ins w:id="732" w:author="Author">
        <w:r w:rsidRPr="00873E82">
          <w:rPr>
            <w:noProof/>
            <w:szCs w:val="22"/>
          </w:rPr>
          <w:t>Má ekki hrista.</w:t>
        </w:r>
      </w:ins>
    </w:p>
    <w:p w14:paraId="0729315C" w14:textId="77777777" w:rsidR="00DB079F" w:rsidRPr="00873E82" w:rsidRDefault="00DB079F" w:rsidP="00DB079F">
      <w:pPr>
        <w:rPr>
          <w:ins w:id="733" w:author="Author"/>
          <w:noProof/>
          <w:szCs w:val="22"/>
        </w:rPr>
      </w:pPr>
    </w:p>
    <w:p w14:paraId="52574ADF" w14:textId="77777777" w:rsidR="00DB079F" w:rsidRPr="00873E82" w:rsidRDefault="00DB079F" w:rsidP="00DB079F">
      <w:pPr>
        <w:rPr>
          <w:ins w:id="734"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2819C10A" w14:textId="77777777" w:rsidTr="00666779">
        <w:trPr>
          <w:ins w:id="735" w:author="Author"/>
        </w:trPr>
        <w:tc>
          <w:tcPr>
            <w:tcW w:w="9287" w:type="dxa"/>
          </w:tcPr>
          <w:p w14:paraId="79E02C8B" w14:textId="77777777" w:rsidR="00DB079F" w:rsidRPr="00873E82" w:rsidRDefault="00DB079F" w:rsidP="00666779">
            <w:pPr>
              <w:ind w:left="567" w:hanging="567"/>
              <w:rPr>
                <w:ins w:id="736" w:author="Author"/>
                <w:b/>
                <w:noProof/>
                <w:szCs w:val="22"/>
              </w:rPr>
            </w:pPr>
            <w:ins w:id="737" w:author="Author">
              <w:r w:rsidRPr="00873E82">
                <w:rPr>
                  <w:b/>
                  <w:noProof/>
                  <w:szCs w:val="22"/>
                </w:rPr>
                <w:t>6.</w:t>
              </w:r>
              <w:r w:rsidRPr="00873E82">
                <w:rPr>
                  <w:b/>
                  <w:noProof/>
                  <w:szCs w:val="22"/>
                </w:rPr>
                <w:tab/>
                <w:t>SÉRSTÖK VARNAÐARORÐ UM AÐ LYFIÐ SKULI GEYMT ÞAR SEM BÖRN HVORKI NÁ TIL NÉ SJÁ</w:t>
              </w:r>
            </w:ins>
          </w:p>
        </w:tc>
      </w:tr>
    </w:tbl>
    <w:p w14:paraId="7F0F6FE0" w14:textId="77777777" w:rsidR="00DB079F" w:rsidRPr="00873E82" w:rsidRDefault="00DB079F" w:rsidP="00DB079F">
      <w:pPr>
        <w:rPr>
          <w:ins w:id="738" w:author="Author"/>
          <w:noProof/>
          <w:szCs w:val="22"/>
        </w:rPr>
      </w:pPr>
    </w:p>
    <w:p w14:paraId="0E43DD03" w14:textId="77777777" w:rsidR="00DB079F" w:rsidRPr="00873E82" w:rsidRDefault="00DB079F" w:rsidP="00DB079F">
      <w:pPr>
        <w:rPr>
          <w:ins w:id="739" w:author="Author"/>
          <w:noProof/>
          <w:szCs w:val="22"/>
        </w:rPr>
      </w:pPr>
      <w:ins w:id="740" w:author="Author">
        <w:r w:rsidRPr="00873E82">
          <w:rPr>
            <w:noProof/>
            <w:szCs w:val="22"/>
          </w:rPr>
          <w:t>Geymið þar sem börn hvorki ná til né sjá.</w:t>
        </w:r>
      </w:ins>
    </w:p>
    <w:p w14:paraId="5C8280A6" w14:textId="77777777" w:rsidR="00DB079F" w:rsidRPr="00873E82" w:rsidRDefault="00DB079F" w:rsidP="00DB079F">
      <w:pPr>
        <w:rPr>
          <w:ins w:id="741" w:author="Author"/>
          <w:noProof/>
          <w:szCs w:val="22"/>
        </w:rPr>
      </w:pPr>
    </w:p>
    <w:p w14:paraId="158E41DD" w14:textId="77777777" w:rsidR="00DB079F" w:rsidRPr="00873E82" w:rsidRDefault="00DB079F" w:rsidP="00DB079F">
      <w:pPr>
        <w:rPr>
          <w:ins w:id="74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3C5D1FAA" w14:textId="77777777" w:rsidTr="00666779">
        <w:trPr>
          <w:ins w:id="743" w:author="Author"/>
        </w:trPr>
        <w:tc>
          <w:tcPr>
            <w:tcW w:w="9287" w:type="dxa"/>
          </w:tcPr>
          <w:p w14:paraId="0D8181CC" w14:textId="77777777" w:rsidR="00DB079F" w:rsidRPr="00873E82" w:rsidRDefault="00DB079F" w:rsidP="00666779">
            <w:pPr>
              <w:rPr>
                <w:ins w:id="744" w:author="Author"/>
                <w:b/>
                <w:noProof/>
                <w:szCs w:val="22"/>
              </w:rPr>
            </w:pPr>
            <w:ins w:id="745" w:author="Author">
              <w:r w:rsidRPr="00873E82">
                <w:rPr>
                  <w:b/>
                  <w:noProof/>
                  <w:szCs w:val="22"/>
                </w:rPr>
                <w:t>7.</w:t>
              </w:r>
              <w:r w:rsidRPr="00873E82">
                <w:rPr>
                  <w:b/>
                  <w:noProof/>
                  <w:szCs w:val="22"/>
                </w:rPr>
                <w:tab/>
                <w:t>ÖNNUR SÉRSTÖK VARNAÐARORÐ, EF MEÐ ÞARF</w:t>
              </w:r>
            </w:ins>
          </w:p>
        </w:tc>
      </w:tr>
    </w:tbl>
    <w:p w14:paraId="5B948B35" w14:textId="77777777" w:rsidR="00DB079F" w:rsidRPr="00873E82" w:rsidRDefault="00DB079F" w:rsidP="00DB079F">
      <w:pPr>
        <w:rPr>
          <w:ins w:id="746" w:author="Author"/>
          <w:noProof/>
          <w:szCs w:val="22"/>
        </w:rPr>
      </w:pPr>
    </w:p>
    <w:p w14:paraId="6CAD50E9" w14:textId="77777777" w:rsidR="00DB079F" w:rsidRPr="00873E82" w:rsidRDefault="00DB079F" w:rsidP="00DB079F">
      <w:pPr>
        <w:rPr>
          <w:ins w:id="747"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0C8715D9" w14:textId="77777777" w:rsidTr="00666779">
        <w:trPr>
          <w:ins w:id="748" w:author="Author"/>
        </w:trPr>
        <w:tc>
          <w:tcPr>
            <w:tcW w:w="9287" w:type="dxa"/>
          </w:tcPr>
          <w:p w14:paraId="5005E09F" w14:textId="77777777" w:rsidR="00DB079F" w:rsidRPr="00873E82" w:rsidRDefault="00DB079F" w:rsidP="00666779">
            <w:pPr>
              <w:rPr>
                <w:ins w:id="749" w:author="Author"/>
                <w:b/>
                <w:noProof/>
                <w:szCs w:val="22"/>
              </w:rPr>
            </w:pPr>
            <w:ins w:id="750" w:author="Author">
              <w:r w:rsidRPr="00873E82">
                <w:rPr>
                  <w:b/>
                  <w:noProof/>
                  <w:szCs w:val="22"/>
                </w:rPr>
                <w:t>8.</w:t>
              </w:r>
              <w:r w:rsidRPr="00873E82">
                <w:rPr>
                  <w:b/>
                  <w:noProof/>
                  <w:szCs w:val="22"/>
                </w:rPr>
                <w:tab/>
                <w:t>FYRNINGARDAGSETNING</w:t>
              </w:r>
            </w:ins>
          </w:p>
        </w:tc>
      </w:tr>
    </w:tbl>
    <w:p w14:paraId="355DD064" w14:textId="77777777" w:rsidR="00DB079F" w:rsidRPr="00873E82" w:rsidRDefault="00DB079F" w:rsidP="00DB079F">
      <w:pPr>
        <w:rPr>
          <w:ins w:id="751" w:author="Author"/>
          <w:noProof/>
          <w:szCs w:val="22"/>
        </w:rPr>
      </w:pPr>
    </w:p>
    <w:p w14:paraId="6B106CC2" w14:textId="77777777" w:rsidR="00DB079F" w:rsidRDefault="00DB079F" w:rsidP="00DB079F">
      <w:pPr>
        <w:rPr>
          <w:ins w:id="752" w:author="Author"/>
          <w:noProof/>
          <w:szCs w:val="22"/>
        </w:rPr>
      </w:pPr>
      <w:ins w:id="753" w:author="Author">
        <w:r w:rsidRPr="00873E82">
          <w:rPr>
            <w:noProof/>
            <w:szCs w:val="22"/>
          </w:rPr>
          <w:t>EXP</w:t>
        </w:r>
      </w:ins>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288CC101" w14:textId="77777777" w:rsidTr="002B7181">
        <w:trPr>
          <w:ins w:id="754" w:author="Author"/>
        </w:trPr>
        <w:tc>
          <w:tcPr>
            <w:tcW w:w="9287" w:type="dxa"/>
          </w:tcPr>
          <w:p w14:paraId="1903241A" w14:textId="77777777" w:rsidR="00DB079F" w:rsidRPr="00873E82" w:rsidRDefault="00DB079F" w:rsidP="00666779">
            <w:pPr>
              <w:rPr>
                <w:ins w:id="755" w:author="Author"/>
                <w:b/>
                <w:noProof/>
                <w:szCs w:val="22"/>
              </w:rPr>
            </w:pPr>
            <w:ins w:id="756" w:author="Author">
              <w:r w:rsidRPr="00873E82">
                <w:rPr>
                  <w:b/>
                  <w:noProof/>
                  <w:szCs w:val="22"/>
                </w:rPr>
                <w:lastRenderedPageBreak/>
                <w:t>9.</w:t>
              </w:r>
              <w:r w:rsidRPr="00873E82">
                <w:rPr>
                  <w:b/>
                  <w:noProof/>
                  <w:szCs w:val="22"/>
                </w:rPr>
                <w:tab/>
                <w:t>SÉRSTÖK GEYMSLUSKILYRÐI</w:t>
              </w:r>
            </w:ins>
          </w:p>
        </w:tc>
      </w:tr>
    </w:tbl>
    <w:p w14:paraId="3AD508BF" w14:textId="77777777" w:rsidR="00DB079F" w:rsidRPr="00873E82" w:rsidRDefault="00DB079F" w:rsidP="00DB079F">
      <w:pPr>
        <w:rPr>
          <w:ins w:id="757" w:author="Author"/>
          <w:noProof/>
          <w:szCs w:val="22"/>
        </w:rPr>
      </w:pPr>
    </w:p>
    <w:p w14:paraId="19BD68DF" w14:textId="77777777" w:rsidR="00DB079F" w:rsidRPr="00873E82" w:rsidRDefault="00DB079F" w:rsidP="00DB079F">
      <w:pPr>
        <w:rPr>
          <w:ins w:id="758" w:author="Author"/>
          <w:szCs w:val="22"/>
        </w:rPr>
      </w:pPr>
      <w:ins w:id="759" w:author="Author">
        <w:r w:rsidRPr="00873E82">
          <w:rPr>
            <w:szCs w:val="22"/>
          </w:rPr>
          <w:t>Geymið í kæli.</w:t>
        </w:r>
      </w:ins>
    </w:p>
    <w:p w14:paraId="126CF28E" w14:textId="77777777" w:rsidR="00DB079F" w:rsidRPr="00873E82" w:rsidRDefault="00DB079F" w:rsidP="00DB079F">
      <w:pPr>
        <w:rPr>
          <w:ins w:id="760" w:author="Author"/>
          <w:szCs w:val="22"/>
        </w:rPr>
      </w:pPr>
      <w:ins w:id="761" w:author="Author">
        <w:r w:rsidRPr="00873E82">
          <w:rPr>
            <w:szCs w:val="22"/>
          </w:rPr>
          <w:t>Má ekki frjósa.</w:t>
        </w:r>
      </w:ins>
    </w:p>
    <w:p w14:paraId="78A1E642" w14:textId="77777777" w:rsidR="00DB079F" w:rsidRPr="00873E82" w:rsidRDefault="00DB079F" w:rsidP="00DB079F">
      <w:pPr>
        <w:pStyle w:val="Default"/>
        <w:rPr>
          <w:ins w:id="762" w:author="Author"/>
          <w:color w:val="auto"/>
          <w:sz w:val="22"/>
          <w:szCs w:val="22"/>
          <w:lang w:val="is-IS"/>
        </w:rPr>
      </w:pPr>
      <w:ins w:id="763" w:author="Author">
        <w:r w:rsidRPr="00873E82">
          <w:rPr>
            <w:color w:val="auto"/>
            <w:sz w:val="22"/>
            <w:szCs w:val="22"/>
            <w:lang w:val="is-IS"/>
          </w:rPr>
          <w:t>Geymið í upprunalegum umbúðum til varnar gegn ljósi.</w:t>
        </w:r>
      </w:ins>
    </w:p>
    <w:p w14:paraId="760B666A" w14:textId="77777777" w:rsidR="00DB079F" w:rsidRPr="00873E82" w:rsidRDefault="00DB079F" w:rsidP="00DB079F">
      <w:pPr>
        <w:pStyle w:val="Default"/>
        <w:rPr>
          <w:ins w:id="764" w:author="Author"/>
          <w:color w:val="auto"/>
          <w:sz w:val="22"/>
          <w:szCs w:val="22"/>
          <w:lang w:val="is-IS"/>
        </w:rPr>
      </w:pPr>
    </w:p>
    <w:p w14:paraId="2E64D4D7" w14:textId="77777777" w:rsidR="00DB079F" w:rsidRPr="00873E82" w:rsidRDefault="00DB079F" w:rsidP="00DB079F">
      <w:pPr>
        <w:rPr>
          <w:ins w:id="765"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3046EA51" w14:textId="77777777" w:rsidTr="00666779">
        <w:trPr>
          <w:ins w:id="766" w:author="Author"/>
        </w:trPr>
        <w:tc>
          <w:tcPr>
            <w:tcW w:w="9287" w:type="dxa"/>
          </w:tcPr>
          <w:p w14:paraId="6D45F7F9" w14:textId="77777777" w:rsidR="00DB079F" w:rsidRPr="00873E82" w:rsidRDefault="00DB079F" w:rsidP="00666779">
            <w:pPr>
              <w:ind w:left="567" w:hanging="567"/>
              <w:rPr>
                <w:ins w:id="767" w:author="Author"/>
                <w:b/>
                <w:noProof/>
                <w:szCs w:val="22"/>
              </w:rPr>
            </w:pPr>
            <w:ins w:id="768" w:author="Author">
              <w:r w:rsidRPr="00873E82">
                <w:rPr>
                  <w:b/>
                  <w:noProof/>
                  <w:szCs w:val="22"/>
                </w:rPr>
                <w:t>10.</w:t>
              </w:r>
              <w:r w:rsidRPr="00873E82">
                <w:rPr>
                  <w:b/>
                  <w:noProof/>
                  <w:szCs w:val="22"/>
                </w:rPr>
                <w:tab/>
                <w:t>SÉRSTAKAR VARÚÐARRÁÐSTAFANIR VIÐ FÖRGUN LYFJALEIFA EÐA ÚRGANGS VEGNA LYFSINS ÞAR SEM VIÐ Á</w:t>
              </w:r>
            </w:ins>
          </w:p>
        </w:tc>
      </w:tr>
    </w:tbl>
    <w:p w14:paraId="2B97FDC5" w14:textId="77777777" w:rsidR="00DB079F" w:rsidRPr="00873E82" w:rsidRDefault="00DB079F" w:rsidP="00DB079F">
      <w:pPr>
        <w:rPr>
          <w:ins w:id="769" w:author="Author"/>
          <w:noProof/>
          <w:szCs w:val="22"/>
        </w:rPr>
      </w:pPr>
    </w:p>
    <w:p w14:paraId="00EF27F7" w14:textId="77777777" w:rsidR="00DB079F" w:rsidRPr="00873E82" w:rsidRDefault="00DB079F" w:rsidP="00DB079F">
      <w:pPr>
        <w:rPr>
          <w:ins w:id="77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42A813E0" w14:textId="77777777" w:rsidTr="00666779">
        <w:trPr>
          <w:ins w:id="771" w:author="Author"/>
        </w:trPr>
        <w:tc>
          <w:tcPr>
            <w:tcW w:w="9287" w:type="dxa"/>
          </w:tcPr>
          <w:p w14:paraId="71DCE773" w14:textId="77777777" w:rsidR="00DB079F" w:rsidRPr="00873E82" w:rsidRDefault="00DB079F" w:rsidP="00666779">
            <w:pPr>
              <w:rPr>
                <w:ins w:id="772" w:author="Author"/>
                <w:b/>
                <w:noProof/>
                <w:szCs w:val="22"/>
              </w:rPr>
            </w:pPr>
            <w:ins w:id="773" w:author="Author">
              <w:r w:rsidRPr="00873E82">
                <w:rPr>
                  <w:b/>
                  <w:noProof/>
                  <w:szCs w:val="22"/>
                </w:rPr>
                <w:t>11.</w:t>
              </w:r>
              <w:r w:rsidRPr="00873E82">
                <w:rPr>
                  <w:b/>
                  <w:noProof/>
                  <w:szCs w:val="22"/>
                </w:rPr>
                <w:tab/>
                <w:t>NAFN OG HEIMILISFANG MARKAÐSLEYFISHAFA</w:t>
              </w:r>
            </w:ins>
          </w:p>
        </w:tc>
      </w:tr>
    </w:tbl>
    <w:p w14:paraId="450F495F" w14:textId="77777777" w:rsidR="00DB079F" w:rsidRPr="00873E82" w:rsidRDefault="00DB079F" w:rsidP="00DB079F">
      <w:pPr>
        <w:rPr>
          <w:ins w:id="774" w:author="Author"/>
          <w:noProof/>
          <w:szCs w:val="22"/>
        </w:rPr>
      </w:pPr>
    </w:p>
    <w:p w14:paraId="767EA8E9" w14:textId="77777777" w:rsidR="00DB079F" w:rsidRPr="00873E82" w:rsidRDefault="00DB079F" w:rsidP="00DB079F">
      <w:pPr>
        <w:pStyle w:val="Default"/>
        <w:jc w:val="both"/>
        <w:rPr>
          <w:ins w:id="775" w:author="Author"/>
          <w:color w:val="auto"/>
          <w:sz w:val="22"/>
          <w:szCs w:val="22"/>
          <w:lang w:val="is-IS"/>
        </w:rPr>
      </w:pPr>
      <w:ins w:id="776" w:author="Author">
        <w:r w:rsidRPr="00873E82">
          <w:rPr>
            <w:color w:val="auto"/>
            <w:sz w:val="22"/>
            <w:szCs w:val="22"/>
            <w:lang w:val="is-IS"/>
          </w:rPr>
          <w:t xml:space="preserve">Eli Lilly Nederland B.V., </w:t>
        </w:r>
      </w:ins>
    </w:p>
    <w:p w14:paraId="7422E5F5" w14:textId="77777777" w:rsidR="00DB079F" w:rsidRPr="00873E82" w:rsidRDefault="00DB079F" w:rsidP="00DB079F">
      <w:pPr>
        <w:rPr>
          <w:ins w:id="777" w:author="Author"/>
          <w:szCs w:val="22"/>
        </w:rPr>
      </w:pPr>
      <w:ins w:id="778" w:author="Author">
        <w:r w:rsidRPr="00873E82">
          <w:rPr>
            <w:szCs w:val="22"/>
          </w:rPr>
          <w:t>Papendorpseweg 83, 3528 BJ Utrecht,</w:t>
        </w:r>
      </w:ins>
    </w:p>
    <w:p w14:paraId="79DCD6D2" w14:textId="77777777" w:rsidR="00DB079F" w:rsidRPr="00873E82" w:rsidRDefault="00DB079F" w:rsidP="00DB079F">
      <w:pPr>
        <w:rPr>
          <w:ins w:id="779" w:author="Author"/>
          <w:noProof/>
          <w:szCs w:val="22"/>
        </w:rPr>
      </w:pPr>
      <w:ins w:id="780" w:author="Author">
        <w:r w:rsidRPr="00873E82">
          <w:rPr>
            <w:szCs w:val="22"/>
          </w:rPr>
          <w:t>Holland</w:t>
        </w:r>
      </w:ins>
    </w:p>
    <w:p w14:paraId="282A2902" w14:textId="77777777" w:rsidR="00DB079F" w:rsidRPr="00873E82" w:rsidRDefault="00DB079F" w:rsidP="00DB079F">
      <w:pPr>
        <w:rPr>
          <w:ins w:id="781" w:author="Author"/>
          <w:noProof/>
          <w:szCs w:val="22"/>
        </w:rPr>
      </w:pPr>
    </w:p>
    <w:p w14:paraId="7473E8CC" w14:textId="77777777" w:rsidR="00DB079F" w:rsidRPr="00873E82" w:rsidRDefault="00DB079F" w:rsidP="00DB079F">
      <w:pPr>
        <w:rPr>
          <w:ins w:id="78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080AC19B" w14:textId="77777777" w:rsidTr="00666779">
        <w:trPr>
          <w:ins w:id="783" w:author="Author"/>
        </w:trPr>
        <w:tc>
          <w:tcPr>
            <w:tcW w:w="9287" w:type="dxa"/>
          </w:tcPr>
          <w:p w14:paraId="1DB6C75B" w14:textId="77777777" w:rsidR="00DB079F" w:rsidRPr="00873E82" w:rsidRDefault="00DB079F" w:rsidP="00666779">
            <w:pPr>
              <w:rPr>
                <w:ins w:id="784" w:author="Author"/>
                <w:b/>
                <w:noProof/>
                <w:szCs w:val="22"/>
              </w:rPr>
            </w:pPr>
            <w:ins w:id="785" w:author="Author">
              <w:r w:rsidRPr="00873E82">
                <w:rPr>
                  <w:b/>
                  <w:noProof/>
                  <w:szCs w:val="22"/>
                </w:rPr>
                <w:t>12.</w:t>
              </w:r>
              <w:r w:rsidRPr="00873E82">
                <w:rPr>
                  <w:b/>
                  <w:noProof/>
                  <w:szCs w:val="22"/>
                </w:rPr>
                <w:tab/>
                <w:t>MARKAÐSLEYFISNÚMER</w:t>
              </w:r>
            </w:ins>
          </w:p>
        </w:tc>
      </w:tr>
    </w:tbl>
    <w:p w14:paraId="1FB21F18" w14:textId="77777777" w:rsidR="00DB079F" w:rsidRPr="00873E82" w:rsidRDefault="00DB079F" w:rsidP="00DB079F">
      <w:pPr>
        <w:rPr>
          <w:ins w:id="786" w:author="Author"/>
          <w:noProof/>
          <w:szCs w:val="22"/>
        </w:rPr>
      </w:pPr>
    </w:p>
    <w:p w14:paraId="0F5F8FA6" w14:textId="7352E2DB" w:rsidR="00DB079F" w:rsidRPr="00873E82" w:rsidRDefault="00DB079F" w:rsidP="00DB079F">
      <w:pPr>
        <w:rPr>
          <w:ins w:id="787" w:author="Author"/>
          <w:noProof/>
          <w:szCs w:val="22"/>
        </w:rPr>
      </w:pPr>
      <w:ins w:id="788" w:author="Author">
        <w:r w:rsidRPr="00336E5B">
          <w:rPr>
            <w:rFonts w:cs="Verdana"/>
            <w:color w:val="000000"/>
          </w:rPr>
          <w:t>EU/1/23/1736/0</w:t>
        </w:r>
        <w:r>
          <w:rPr>
            <w:rFonts w:cs="Verdana"/>
            <w:color w:val="000000"/>
          </w:rPr>
          <w:t>1</w:t>
        </w:r>
        <w:r w:rsidR="008F3B20">
          <w:rPr>
            <w:rFonts w:cs="Verdana"/>
            <w:color w:val="000000"/>
          </w:rPr>
          <w:t>4</w:t>
        </w:r>
      </w:ins>
    </w:p>
    <w:p w14:paraId="6016820F" w14:textId="77777777" w:rsidR="00DB079F" w:rsidRDefault="00DB079F" w:rsidP="00DB079F">
      <w:pPr>
        <w:rPr>
          <w:ins w:id="789" w:author="Author"/>
          <w:noProof/>
          <w:szCs w:val="22"/>
        </w:rPr>
      </w:pPr>
    </w:p>
    <w:p w14:paraId="5A886079" w14:textId="77777777" w:rsidR="00DB079F" w:rsidRPr="00873E82" w:rsidRDefault="00DB079F" w:rsidP="00DB079F">
      <w:pPr>
        <w:rPr>
          <w:ins w:id="79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76FA60BB" w14:textId="77777777" w:rsidTr="00666779">
        <w:trPr>
          <w:ins w:id="791" w:author="Author"/>
        </w:trPr>
        <w:tc>
          <w:tcPr>
            <w:tcW w:w="9287" w:type="dxa"/>
          </w:tcPr>
          <w:p w14:paraId="3CE9F8CB" w14:textId="77777777" w:rsidR="00DB079F" w:rsidRPr="00873E82" w:rsidRDefault="00DB079F" w:rsidP="00666779">
            <w:pPr>
              <w:rPr>
                <w:ins w:id="792" w:author="Author"/>
                <w:b/>
                <w:noProof/>
                <w:szCs w:val="22"/>
              </w:rPr>
            </w:pPr>
            <w:ins w:id="793" w:author="Author">
              <w:r w:rsidRPr="00873E82">
                <w:rPr>
                  <w:b/>
                  <w:noProof/>
                  <w:szCs w:val="22"/>
                </w:rPr>
                <w:t>13.</w:t>
              </w:r>
              <w:r w:rsidRPr="00873E82">
                <w:rPr>
                  <w:b/>
                  <w:noProof/>
                  <w:szCs w:val="22"/>
                </w:rPr>
                <w:tab/>
                <w:t>LOTUNÚMER</w:t>
              </w:r>
            </w:ins>
          </w:p>
        </w:tc>
      </w:tr>
    </w:tbl>
    <w:p w14:paraId="7E5DCFBB" w14:textId="77777777" w:rsidR="00DB079F" w:rsidRPr="00873E82" w:rsidRDefault="00DB079F" w:rsidP="00DB079F">
      <w:pPr>
        <w:rPr>
          <w:ins w:id="794" w:author="Author"/>
          <w:noProof/>
          <w:szCs w:val="22"/>
        </w:rPr>
      </w:pPr>
    </w:p>
    <w:p w14:paraId="6FF7250D" w14:textId="77777777" w:rsidR="00DB079F" w:rsidRPr="00873E82" w:rsidRDefault="00DB079F" w:rsidP="00DB079F">
      <w:pPr>
        <w:rPr>
          <w:ins w:id="795" w:author="Author"/>
          <w:noProof/>
          <w:szCs w:val="22"/>
        </w:rPr>
      </w:pPr>
      <w:ins w:id="796" w:author="Author">
        <w:r w:rsidRPr="00873E82">
          <w:rPr>
            <w:noProof/>
            <w:szCs w:val="22"/>
          </w:rPr>
          <w:t>Lot</w:t>
        </w:r>
      </w:ins>
    </w:p>
    <w:p w14:paraId="7755681E" w14:textId="77777777" w:rsidR="00DB079F" w:rsidRPr="00873E82" w:rsidRDefault="00DB079F" w:rsidP="00DB079F">
      <w:pPr>
        <w:rPr>
          <w:ins w:id="797" w:author="Author"/>
          <w:noProof/>
          <w:szCs w:val="22"/>
        </w:rPr>
      </w:pPr>
    </w:p>
    <w:p w14:paraId="2288459B" w14:textId="77777777" w:rsidR="00DB079F" w:rsidRPr="00873E82" w:rsidRDefault="00DB079F" w:rsidP="00DB079F">
      <w:pPr>
        <w:rPr>
          <w:ins w:id="79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003B2C59" w14:textId="77777777" w:rsidTr="00666779">
        <w:trPr>
          <w:ins w:id="799" w:author="Author"/>
        </w:trPr>
        <w:tc>
          <w:tcPr>
            <w:tcW w:w="9287" w:type="dxa"/>
          </w:tcPr>
          <w:p w14:paraId="60E304C7" w14:textId="77777777" w:rsidR="00DB079F" w:rsidRPr="00873E82" w:rsidRDefault="00DB079F" w:rsidP="00666779">
            <w:pPr>
              <w:rPr>
                <w:ins w:id="800" w:author="Author"/>
                <w:b/>
                <w:noProof/>
                <w:szCs w:val="22"/>
              </w:rPr>
            </w:pPr>
            <w:ins w:id="801" w:author="Author">
              <w:r w:rsidRPr="00873E82">
                <w:rPr>
                  <w:b/>
                  <w:noProof/>
                  <w:szCs w:val="22"/>
                </w:rPr>
                <w:t>14.</w:t>
              </w:r>
              <w:r w:rsidRPr="00873E82">
                <w:rPr>
                  <w:b/>
                  <w:noProof/>
                  <w:szCs w:val="22"/>
                </w:rPr>
                <w:tab/>
                <w:t>AFGREIÐSLUTILHÖGUN</w:t>
              </w:r>
            </w:ins>
          </w:p>
        </w:tc>
      </w:tr>
    </w:tbl>
    <w:p w14:paraId="792114F1" w14:textId="77777777" w:rsidR="00DB079F" w:rsidRPr="00873E82" w:rsidRDefault="00DB079F" w:rsidP="00DB079F">
      <w:pPr>
        <w:rPr>
          <w:ins w:id="802" w:author="Author"/>
          <w:noProof/>
          <w:szCs w:val="22"/>
        </w:rPr>
      </w:pPr>
    </w:p>
    <w:p w14:paraId="052D4DC1" w14:textId="77777777" w:rsidR="00DB079F" w:rsidRPr="00873E82" w:rsidRDefault="00DB079F" w:rsidP="00DB079F">
      <w:pPr>
        <w:rPr>
          <w:ins w:id="803"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1A5840C6" w14:textId="77777777" w:rsidTr="00666779">
        <w:trPr>
          <w:ins w:id="804" w:author="Author"/>
        </w:trPr>
        <w:tc>
          <w:tcPr>
            <w:tcW w:w="9287" w:type="dxa"/>
          </w:tcPr>
          <w:p w14:paraId="360C8BB4" w14:textId="77777777" w:rsidR="00DB079F" w:rsidRPr="00873E82" w:rsidRDefault="00DB079F" w:rsidP="00666779">
            <w:pPr>
              <w:rPr>
                <w:ins w:id="805" w:author="Author"/>
                <w:b/>
                <w:noProof/>
                <w:szCs w:val="22"/>
              </w:rPr>
            </w:pPr>
            <w:ins w:id="806" w:author="Author">
              <w:r w:rsidRPr="00873E82">
                <w:rPr>
                  <w:b/>
                  <w:noProof/>
                  <w:szCs w:val="22"/>
                </w:rPr>
                <w:t>15.</w:t>
              </w:r>
              <w:r w:rsidRPr="00873E82">
                <w:rPr>
                  <w:b/>
                  <w:noProof/>
                  <w:szCs w:val="22"/>
                </w:rPr>
                <w:tab/>
                <w:t>NOTKUNARLEIÐBEININGAR</w:t>
              </w:r>
            </w:ins>
          </w:p>
        </w:tc>
      </w:tr>
    </w:tbl>
    <w:p w14:paraId="46B9B13D" w14:textId="77777777" w:rsidR="00DB079F" w:rsidRPr="00873E82" w:rsidRDefault="00DB079F" w:rsidP="00DB079F">
      <w:pPr>
        <w:rPr>
          <w:ins w:id="807" w:author="Author"/>
          <w:noProof/>
          <w:szCs w:val="22"/>
        </w:rPr>
      </w:pPr>
    </w:p>
    <w:p w14:paraId="5CD14BAC" w14:textId="77777777" w:rsidR="00DB079F" w:rsidRPr="00873E82" w:rsidRDefault="00DB079F" w:rsidP="00DB079F">
      <w:pPr>
        <w:rPr>
          <w:ins w:id="80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100128E5" w14:textId="77777777" w:rsidTr="00666779">
        <w:trPr>
          <w:ins w:id="809" w:author="Author"/>
        </w:trPr>
        <w:tc>
          <w:tcPr>
            <w:tcW w:w="9287" w:type="dxa"/>
          </w:tcPr>
          <w:p w14:paraId="6450EF82" w14:textId="77777777" w:rsidR="00DB079F" w:rsidRPr="00873E82" w:rsidRDefault="00DB079F" w:rsidP="00666779">
            <w:pPr>
              <w:rPr>
                <w:ins w:id="810" w:author="Author"/>
                <w:b/>
                <w:noProof/>
                <w:szCs w:val="22"/>
              </w:rPr>
            </w:pPr>
            <w:ins w:id="811" w:author="Author">
              <w:r w:rsidRPr="00873E82">
                <w:rPr>
                  <w:b/>
                  <w:noProof/>
                  <w:szCs w:val="22"/>
                </w:rPr>
                <w:t>16.</w:t>
              </w:r>
              <w:r w:rsidRPr="00873E82">
                <w:rPr>
                  <w:b/>
                  <w:noProof/>
                  <w:szCs w:val="22"/>
                </w:rPr>
                <w:tab/>
                <w:t>UPPLÝSINGAR MEÐ BLINDRALETRI</w:t>
              </w:r>
            </w:ins>
          </w:p>
        </w:tc>
      </w:tr>
    </w:tbl>
    <w:p w14:paraId="178A846E" w14:textId="77777777" w:rsidR="00DB079F" w:rsidRPr="00873E82" w:rsidRDefault="00DB079F" w:rsidP="00DB079F">
      <w:pPr>
        <w:rPr>
          <w:ins w:id="812" w:author="Author"/>
          <w:noProof/>
          <w:szCs w:val="22"/>
        </w:rPr>
      </w:pPr>
    </w:p>
    <w:p w14:paraId="38071C05" w14:textId="77777777" w:rsidR="00DB079F" w:rsidRPr="00873E82" w:rsidRDefault="00DB079F" w:rsidP="00DB079F">
      <w:pPr>
        <w:pStyle w:val="CommentText"/>
        <w:rPr>
          <w:ins w:id="813" w:author="Author"/>
          <w:noProof/>
          <w:sz w:val="22"/>
          <w:szCs w:val="22"/>
        </w:rPr>
      </w:pPr>
      <w:ins w:id="814" w:author="Author">
        <w:r w:rsidRPr="00873E82">
          <w:rPr>
            <w:noProof/>
            <w:sz w:val="22"/>
            <w:szCs w:val="22"/>
          </w:rPr>
          <w:t xml:space="preserve">Omvoh </w:t>
        </w:r>
        <w:r>
          <w:rPr>
            <w:noProof/>
            <w:sz w:val="22"/>
            <w:szCs w:val="22"/>
          </w:rPr>
          <w:t>2</w:t>
        </w:r>
        <w:r w:rsidRPr="00873E82">
          <w:rPr>
            <w:noProof/>
            <w:sz w:val="22"/>
            <w:szCs w:val="22"/>
          </w:rPr>
          <w:t>00 mg</w:t>
        </w:r>
      </w:ins>
    </w:p>
    <w:p w14:paraId="03CABE2B" w14:textId="77777777" w:rsidR="00DB079F" w:rsidRPr="00873E82" w:rsidRDefault="00DB079F" w:rsidP="00DB079F">
      <w:pPr>
        <w:rPr>
          <w:ins w:id="815" w:author="Author"/>
          <w:szCs w:val="22"/>
        </w:rPr>
      </w:pPr>
    </w:p>
    <w:p w14:paraId="13EE1CA4" w14:textId="77777777" w:rsidR="00DB079F" w:rsidRPr="00873E82" w:rsidRDefault="00DB079F" w:rsidP="00DB079F">
      <w:pPr>
        <w:rPr>
          <w:ins w:id="816" w:author="Autho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5337039B" w14:textId="77777777" w:rsidTr="00666779">
        <w:trPr>
          <w:ins w:id="817" w:author="Author"/>
        </w:trPr>
        <w:tc>
          <w:tcPr>
            <w:tcW w:w="9287" w:type="dxa"/>
          </w:tcPr>
          <w:p w14:paraId="30CD68B7" w14:textId="77777777" w:rsidR="00DB079F" w:rsidRPr="00873E82" w:rsidRDefault="00DB079F" w:rsidP="00666779">
            <w:pPr>
              <w:rPr>
                <w:ins w:id="818" w:author="Author"/>
                <w:b/>
                <w:noProof/>
                <w:szCs w:val="22"/>
              </w:rPr>
            </w:pPr>
            <w:ins w:id="819" w:author="Author">
              <w:r w:rsidRPr="00873E82">
                <w:rPr>
                  <w:b/>
                  <w:noProof/>
                  <w:szCs w:val="22"/>
                </w:rPr>
                <w:t>17.</w:t>
              </w:r>
              <w:r w:rsidRPr="00873E82">
                <w:rPr>
                  <w:b/>
                  <w:noProof/>
                  <w:szCs w:val="22"/>
                </w:rPr>
                <w:tab/>
                <w:t>EINKVÆMT AUÐKENNI – TVÍVÍTT STRIKAMERKI</w:t>
              </w:r>
            </w:ins>
          </w:p>
        </w:tc>
      </w:tr>
    </w:tbl>
    <w:p w14:paraId="009223F5" w14:textId="77777777" w:rsidR="00DB079F" w:rsidRPr="00873E82" w:rsidRDefault="00DB079F" w:rsidP="00DB079F">
      <w:pPr>
        <w:rPr>
          <w:ins w:id="820" w:author="Author"/>
          <w:noProof/>
          <w:szCs w:val="22"/>
        </w:rPr>
      </w:pPr>
    </w:p>
    <w:p w14:paraId="017A2EE5" w14:textId="77777777" w:rsidR="00DB079F" w:rsidRPr="00873E82" w:rsidRDefault="00DB079F" w:rsidP="00DB079F">
      <w:pPr>
        <w:rPr>
          <w:ins w:id="821" w:author="Author"/>
          <w:szCs w:val="22"/>
        </w:rPr>
      </w:pPr>
      <w:ins w:id="822" w:author="Author">
        <w:r w:rsidRPr="00873E82">
          <w:rPr>
            <w:szCs w:val="22"/>
            <w:highlight w:val="lightGray"/>
          </w:rPr>
          <w:t>Á pakkningunni er tvívítt strikamerki með einkvæmu auðkenni.</w:t>
        </w:r>
      </w:ins>
    </w:p>
    <w:p w14:paraId="4765C635" w14:textId="77777777" w:rsidR="00DB079F" w:rsidRPr="00666779" w:rsidRDefault="00DB079F" w:rsidP="00DB079F">
      <w:pPr>
        <w:rPr>
          <w:ins w:id="823" w:author="Author"/>
          <w:noProof/>
          <w:szCs w:val="22"/>
        </w:rPr>
      </w:pPr>
    </w:p>
    <w:p w14:paraId="2671BB61" w14:textId="77777777" w:rsidR="00DB079F" w:rsidRPr="00B33152" w:rsidRDefault="00DB079F" w:rsidP="00DB079F">
      <w:pPr>
        <w:rPr>
          <w:ins w:id="824"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2BA02E06" w14:textId="77777777" w:rsidTr="00666779">
        <w:trPr>
          <w:ins w:id="825" w:author="Author"/>
        </w:trPr>
        <w:tc>
          <w:tcPr>
            <w:tcW w:w="9287" w:type="dxa"/>
          </w:tcPr>
          <w:p w14:paraId="742E347A" w14:textId="77777777" w:rsidR="00DB079F" w:rsidRPr="00873E82" w:rsidRDefault="00DB079F" w:rsidP="00666779">
            <w:pPr>
              <w:rPr>
                <w:ins w:id="826" w:author="Author"/>
                <w:b/>
                <w:noProof/>
                <w:szCs w:val="22"/>
              </w:rPr>
            </w:pPr>
            <w:ins w:id="827" w:author="Author">
              <w:r w:rsidRPr="00873E82">
                <w:rPr>
                  <w:b/>
                  <w:noProof/>
                  <w:szCs w:val="22"/>
                </w:rPr>
                <w:t>18.</w:t>
              </w:r>
              <w:r w:rsidRPr="00873E82">
                <w:rPr>
                  <w:b/>
                  <w:noProof/>
                  <w:szCs w:val="22"/>
                </w:rPr>
                <w:tab/>
                <w:t>EINKVÆMT AUÐKENNI – UPPLÝSINGAR SEM FÓLK GETUR LESIÐ</w:t>
              </w:r>
            </w:ins>
          </w:p>
        </w:tc>
      </w:tr>
    </w:tbl>
    <w:p w14:paraId="3B125FD7" w14:textId="77777777" w:rsidR="00DB079F" w:rsidRPr="00873E82" w:rsidRDefault="00DB079F" w:rsidP="00DB079F">
      <w:pPr>
        <w:rPr>
          <w:ins w:id="828" w:author="Author"/>
          <w:noProof/>
          <w:szCs w:val="22"/>
        </w:rPr>
      </w:pPr>
    </w:p>
    <w:p w14:paraId="4AF395C5" w14:textId="77777777" w:rsidR="00DB079F" w:rsidRPr="008F3B20" w:rsidRDefault="00DB079F" w:rsidP="00DB079F">
      <w:pPr>
        <w:keepNext/>
        <w:tabs>
          <w:tab w:val="left" w:pos="567"/>
        </w:tabs>
        <w:spacing w:line="260" w:lineRule="exact"/>
        <w:rPr>
          <w:ins w:id="829" w:author="Author"/>
          <w:szCs w:val="22"/>
          <w:lang w:val="pt-PT"/>
        </w:rPr>
      </w:pPr>
      <w:ins w:id="830" w:author="Author">
        <w:r w:rsidRPr="008F3B20">
          <w:rPr>
            <w:lang w:val="pt-PT"/>
          </w:rPr>
          <w:t>PC</w:t>
        </w:r>
      </w:ins>
    </w:p>
    <w:p w14:paraId="7DC57829" w14:textId="77777777" w:rsidR="00DB079F" w:rsidRPr="008F3B20" w:rsidRDefault="00DB079F" w:rsidP="00DB079F">
      <w:pPr>
        <w:tabs>
          <w:tab w:val="left" w:pos="567"/>
        </w:tabs>
        <w:spacing w:line="260" w:lineRule="exact"/>
        <w:rPr>
          <w:ins w:id="831" w:author="Author"/>
          <w:szCs w:val="22"/>
          <w:lang w:val="pt-PT"/>
        </w:rPr>
      </w:pPr>
      <w:ins w:id="832" w:author="Author">
        <w:r w:rsidRPr="008F3B20">
          <w:rPr>
            <w:lang w:val="pt-PT"/>
          </w:rPr>
          <w:t>SN</w:t>
        </w:r>
      </w:ins>
    </w:p>
    <w:p w14:paraId="1B9FB5AE" w14:textId="77777777" w:rsidR="00DB079F" w:rsidRPr="008F3B20" w:rsidRDefault="00DB079F" w:rsidP="00DB079F">
      <w:pPr>
        <w:tabs>
          <w:tab w:val="left" w:pos="567"/>
        </w:tabs>
        <w:rPr>
          <w:ins w:id="833" w:author="Author"/>
          <w:b/>
          <w:sz w:val="20"/>
          <w:szCs w:val="22"/>
          <w:lang w:val="pt-PT"/>
        </w:rPr>
      </w:pPr>
      <w:ins w:id="834" w:author="Author">
        <w:r w:rsidRPr="008F3B20">
          <w:rPr>
            <w:szCs w:val="22"/>
            <w:lang w:val="pt-PT"/>
          </w:rPr>
          <w:t>NN</w:t>
        </w:r>
      </w:ins>
    </w:p>
    <w:p w14:paraId="5909A68E" w14:textId="77777777" w:rsidR="00DB079F" w:rsidRPr="008F3B20" w:rsidRDefault="00DB079F" w:rsidP="00DB079F">
      <w:pPr>
        <w:rPr>
          <w:ins w:id="835" w:author="Author"/>
          <w:b/>
          <w:sz w:val="20"/>
          <w:szCs w:val="22"/>
          <w:lang w:val="pt-PT"/>
        </w:rPr>
      </w:pPr>
      <w:ins w:id="836" w:author="Author">
        <w:r w:rsidRPr="008F3B20">
          <w:rPr>
            <w:b/>
            <w:sz w:val="20"/>
            <w:szCs w:val="22"/>
            <w:lang w:val="pt-PT"/>
          </w:rPr>
          <w:br w:type="page"/>
        </w:r>
      </w:ins>
    </w:p>
    <w:p w14:paraId="62478753" w14:textId="77777777" w:rsidR="00DB079F" w:rsidRPr="006E0559" w:rsidRDefault="00DB079F" w:rsidP="002B7181">
      <w:pPr>
        <w:pBdr>
          <w:top w:val="single" w:sz="4" w:space="1" w:color="auto"/>
          <w:left w:val="single" w:sz="4" w:space="4" w:color="auto"/>
          <w:bottom w:val="single" w:sz="4" w:space="1" w:color="auto"/>
          <w:right w:val="single" w:sz="4" w:space="4" w:color="auto"/>
        </w:pBdr>
        <w:rPr>
          <w:ins w:id="837" w:author="Author"/>
          <w:b/>
          <w:noProof/>
          <w:lang w:val="pt-PT"/>
        </w:rPr>
      </w:pPr>
      <w:ins w:id="838" w:author="Author">
        <w:r w:rsidRPr="006E0559">
          <w:rPr>
            <w:b/>
            <w:noProof/>
            <w:lang w:val="pt-PT"/>
          </w:rPr>
          <w:lastRenderedPageBreak/>
          <w:t>UPPLÝSINGAR SEM EIGA AÐ K</w:t>
        </w:r>
        <w:r>
          <w:rPr>
            <w:b/>
            <w:noProof/>
            <w:lang w:val="pt-PT"/>
          </w:rPr>
          <w:t>OMA FRAM Á YTRI UMBÚÐUM</w:t>
        </w:r>
      </w:ins>
    </w:p>
    <w:p w14:paraId="6D1F7103" w14:textId="77777777" w:rsidR="00DB079F" w:rsidRPr="006E0559" w:rsidRDefault="00DB079F" w:rsidP="002B7181">
      <w:pPr>
        <w:pBdr>
          <w:top w:val="single" w:sz="4" w:space="1" w:color="auto"/>
          <w:left w:val="single" w:sz="4" w:space="4" w:color="auto"/>
          <w:bottom w:val="single" w:sz="4" w:space="1" w:color="auto"/>
          <w:right w:val="single" w:sz="4" w:space="4" w:color="auto"/>
        </w:pBdr>
        <w:rPr>
          <w:ins w:id="839" w:author="Author"/>
          <w:b/>
          <w:noProof/>
          <w:lang w:val="pt-PT"/>
        </w:rPr>
      </w:pPr>
    </w:p>
    <w:p w14:paraId="6A3F7593" w14:textId="77777777" w:rsidR="00DB079F" w:rsidRPr="00C81FC9" w:rsidRDefault="00DB079F" w:rsidP="002B7181">
      <w:pPr>
        <w:pBdr>
          <w:top w:val="single" w:sz="4" w:space="1" w:color="auto"/>
          <w:left w:val="single" w:sz="4" w:space="4" w:color="auto"/>
          <w:bottom w:val="single" w:sz="4" w:space="1" w:color="auto"/>
          <w:right w:val="single" w:sz="4" w:space="4" w:color="auto"/>
        </w:pBdr>
        <w:rPr>
          <w:ins w:id="840" w:author="Author"/>
          <w:b/>
          <w:noProof/>
          <w:lang w:val="pt-PT"/>
        </w:rPr>
      </w:pPr>
      <w:ins w:id="841" w:author="Author">
        <w:r w:rsidRPr="00C81FC9">
          <w:rPr>
            <w:b/>
            <w:noProof/>
            <w:lang w:val="pt-PT"/>
          </w:rPr>
          <w:t xml:space="preserve">YTRI ASKJA </w:t>
        </w:r>
        <w:r>
          <w:rPr>
            <w:b/>
            <w:noProof/>
            <w:lang w:val="pt-PT"/>
          </w:rPr>
          <w:t>FYRIR FJÖLPAKKNINGU (með Blue Box)</w:t>
        </w:r>
      </w:ins>
    </w:p>
    <w:p w14:paraId="1F8E816A" w14:textId="77777777" w:rsidR="00DB079F" w:rsidRDefault="00DB079F" w:rsidP="00DB079F">
      <w:pPr>
        <w:rPr>
          <w:ins w:id="842" w:author="Author"/>
          <w:noProof/>
          <w:lang w:val="pt-PT"/>
        </w:rPr>
      </w:pPr>
    </w:p>
    <w:p w14:paraId="39078065" w14:textId="77777777" w:rsidR="00DB079F" w:rsidRPr="00C81FC9" w:rsidRDefault="00DB079F" w:rsidP="00DB079F">
      <w:pPr>
        <w:rPr>
          <w:ins w:id="843" w:author="Author"/>
          <w:noProof/>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6DD1EB29" w14:textId="77777777" w:rsidTr="00666779">
        <w:trPr>
          <w:ins w:id="844" w:author="Author"/>
        </w:trPr>
        <w:tc>
          <w:tcPr>
            <w:tcW w:w="9287" w:type="dxa"/>
          </w:tcPr>
          <w:p w14:paraId="6FD58811" w14:textId="77777777" w:rsidR="00DB079F" w:rsidRPr="00873E82" w:rsidRDefault="00DB079F" w:rsidP="00666779">
            <w:pPr>
              <w:rPr>
                <w:ins w:id="845" w:author="Author"/>
                <w:b/>
                <w:noProof/>
                <w:szCs w:val="22"/>
              </w:rPr>
            </w:pPr>
            <w:ins w:id="846" w:author="Author">
              <w:r w:rsidRPr="00873E82">
                <w:rPr>
                  <w:b/>
                  <w:noProof/>
                  <w:szCs w:val="22"/>
                </w:rPr>
                <w:t>1.</w:t>
              </w:r>
              <w:r w:rsidRPr="00873E82">
                <w:rPr>
                  <w:b/>
                  <w:noProof/>
                  <w:szCs w:val="22"/>
                </w:rPr>
                <w:tab/>
                <w:t>HEITI LYFS</w:t>
              </w:r>
            </w:ins>
          </w:p>
        </w:tc>
      </w:tr>
    </w:tbl>
    <w:p w14:paraId="29376ED2" w14:textId="77777777" w:rsidR="00DB079F" w:rsidRPr="00873E82" w:rsidRDefault="00DB079F" w:rsidP="00DB079F">
      <w:pPr>
        <w:rPr>
          <w:ins w:id="847" w:author="Author"/>
          <w:noProof/>
          <w:szCs w:val="22"/>
        </w:rPr>
      </w:pPr>
    </w:p>
    <w:p w14:paraId="4EA3298F" w14:textId="38325AE4" w:rsidR="00DB079F" w:rsidRPr="00873E82" w:rsidRDefault="00DB079F" w:rsidP="00DB079F">
      <w:pPr>
        <w:rPr>
          <w:ins w:id="848" w:author="Author"/>
          <w:noProof/>
          <w:szCs w:val="22"/>
        </w:rPr>
      </w:pPr>
      <w:ins w:id="849" w:author="Author">
        <w:r w:rsidRPr="00873E82">
          <w:rPr>
            <w:noProof/>
            <w:szCs w:val="22"/>
          </w:rPr>
          <w:t xml:space="preserve">Omvoh </w:t>
        </w:r>
        <w:r>
          <w:rPr>
            <w:noProof/>
            <w:szCs w:val="22"/>
          </w:rPr>
          <w:t>2</w:t>
        </w:r>
        <w:r w:rsidRPr="00873E82">
          <w:rPr>
            <w:noProof/>
            <w:szCs w:val="22"/>
          </w:rPr>
          <w:t>00 mg stungulyf, lausn í áfyllt</w:t>
        </w:r>
        <w:r w:rsidR="00E54C42">
          <w:rPr>
            <w:noProof/>
            <w:szCs w:val="22"/>
          </w:rPr>
          <w:t>um lyfjapenna</w:t>
        </w:r>
      </w:ins>
    </w:p>
    <w:p w14:paraId="647E206C" w14:textId="77777777" w:rsidR="00DB079F" w:rsidRPr="00873E82" w:rsidRDefault="00DB079F" w:rsidP="00DB079F">
      <w:pPr>
        <w:rPr>
          <w:ins w:id="850" w:author="Author"/>
          <w:noProof/>
          <w:szCs w:val="22"/>
        </w:rPr>
      </w:pPr>
      <w:ins w:id="851" w:author="Author">
        <w:r w:rsidRPr="00873E82">
          <w:rPr>
            <w:noProof/>
            <w:szCs w:val="22"/>
          </w:rPr>
          <w:t>mirikizumab</w:t>
        </w:r>
      </w:ins>
    </w:p>
    <w:p w14:paraId="55AEC864" w14:textId="77777777" w:rsidR="00DB079F" w:rsidRPr="00873E82" w:rsidRDefault="00DB079F" w:rsidP="00DB079F">
      <w:pPr>
        <w:rPr>
          <w:ins w:id="852" w:author="Author"/>
          <w:noProof/>
          <w:szCs w:val="22"/>
        </w:rPr>
      </w:pPr>
    </w:p>
    <w:p w14:paraId="2D4A9984" w14:textId="77777777" w:rsidR="00DB079F" w:rsidRPr="00873E82" w:rsidRDefault="00DB079F" w:rsidP="00DB079F">
      <w:pPr>
        <w:rPr>
          <w:ins w:id="853"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17F155BB" w14:textId="77777777" w:rsidTr="00666779">
        <w:trPr>
          <w:ins w:id="854" w:author="Author"/>
        </w:trPr>
        <w:tc>
          <w:tcPr>
            <w:tcW w:w="9287" w:type="dxa"/>
          </w:tcPr>
          <w:p w14:paraId="21F03A17" w14:textId="77777777" w:rsidR="00DB079F" w:rsidRPr="00873E82" w:rsidRDefault="00DB079F" w:rsidP="00666779">
            <w:pPr>
              <w:rPr>
                <w:ins w:id="855" w:author="Author"/>
                <w:b/>
                <w:noProof/>
                <w:szCs w:val="22"/>
              </w:rPr>
            </w:pPr>
            <w:ins w:id="856" w:author="Author">
              <w:r w:rsidRPr="00873E82">
                <w:rPr>
                  <w:b/>
                  <w:noProof/>
                  <w:szCs w:val="22"/>
                </w:rPr>
                <w:t>2.</w:t>
              </w:r>
              <w:r w:rsidRPr="00873E82">
                <w:rPr>
                  <w:b/>
                  <w:noProof/>
                  <w:szCs w:val="22"/>
                </w:rPr>
                <w:tab/>
                <w:t>VIRK(T) EFNI</w:t>
              </w:r>
            </w:ins>
          </w:p>
        </w:tc>
      </w:tr>
    </w:tbl>
    <w:p w14:paraId="2072A474" w14:textId="77777777" w:rsidR="00DB079F" w:rsidRPr="00873E82" w:rsidRDefault="00DB079F" w:rsidP="00DB079F">
      <w:pPr>
        <w:rPr>
          <w:ins w:id="857" w:author="Author"/>
          <w:noProof/>
          <w:szCs w:val="22"/>
        </w:rPr>
      </w:pPr>
    </w:p>
    <w:p w14:paraId="691BAE7C" w14:textId="49027A7B" w:rsidR="00DB079F" w:rsidRPr="00873E82" w:rsidRDefault="00DB079F" w:rsidP="00DB079F">
      <w:pPr>
        <w:widowControl w:val="0"/>
        <w:rPr>
          <w:ins w:id="858" w:author="Author"/>
          <w:noProof/>
          <w:szCs w:val="22"/>
        </w:rPr>
      </w:pPr>
      <w:ins w:id="859" w:author="Author">
        <w:r w:rsidRPr="00873E82">
          <w:rPr>
            <w:noProof/>
            <w:szCs w:val="22"/>
          </w:rPr>
          <w:t>Hver áfyllt</w:t>
        </w:r>
        <w:r w:rsidR="00E54C42">
          <w:rPr>
            <w:noProof/>
            <w:szCs w:val="22"/>
          </w:rPr>
          <w:t>ur lyfjapenni</w:t>
        </w:r>
        <w:r w:rsidRPr="00873E82">
          <w:rPr>
            <w:noProof/>
            <w:szCs w:val="22"/>
          </w:rPr>
          <w:t xml:space="preserve"> inniheldur </w:t>
        </w:r>
        <w:r>
          <w:rPr>
            <w:noProof/>
            <w:szCs w:val="22"/>
          </w:rPr>
          <w:t>2</w:t>
        </w:r>
        <w:r w:rsidRPr="00873E82">
          <w:rPr>
            <w:noProof/>
            <w:szCs w:val="22"/>
          </w:rPr>
          <w:t>00</w:t>
        </w:r>
        <w:r w:rsidRPr="00873E82">
          <w:rPr>
            <w:szCs w:val="22"/>
          </w:rPr>
          <w:t> </w:t>
        </w:r>
        <w:r w:rsidRPr="00873E82">
          <w:rPr>
            <w:noProof/>
            <w:szCs w:val="22"/>
          </w:rPr>
          <w:t xml:space="preserve">mg af mirikizumabi í </w:t>
        </w:r>
        <w:r>
          <w:rPr>
            <w:noProof/>
            <w:szCs w:val="22"/>
          </w:rPr>
          <w:t>2</w:t>
        </w:r>
        <w:r w:rsidRPr="00873E82">
          <w:rPr>
            <w:szCs w:val="22"/>
          </w:rPr>
          <w:t> </w:t>
        </w:r>
        <w:r w:rsidRPr="00873E82">
          <w:rPr>
            <w:noProof/>
            <w:szCs w:val="22"/>
          </w:rPr>
          <w:t>ml af lausn.</w:t>
        </w:r>
      </w:ins>
    </w:p>
    <w:p w14:paraId="6601BBA9" w14:textId="77777777" w:rsidR="00DB079F" w:rsidRPr="00873E82" w:rsidRDefault="00DB079F" w:rsidP="00DB079F">
      <w:pPr>
        <w:rPr>
          <w:ins w:id="860" w:author="Author"/>
          <w:noProof/>
          <w:szCs w:val="22"/>
        </w:rPr>
      </w:pPr>
    </w:p>
    <w:p w14:paraId="6B8942D2" w14:textId="77777777" w:rsidR="00DB079F" w:rsidRPr="00873E82" w:rsidRDefault="00DB079F" w:rsidP="00DB079F">
      <w:pPr>
        <w:rPr>
          <w:ins w:id="861" w:author="Author"/>
          <w:noProof/>
          <w:szCs w:val="22"/>
        </w:rPr>
      </w:pPr>
    </w:p>
    <w:p w14:paraId="0BD558DF" w14:textId="77777777" w:rsidR="00DB079F" w:rsidRPr="00873E82" w:rsidRDefault="00DB079F" w:rsidP="00DB079F">
      <w:pPr>
        <w:pBdr>
          <w:top w:val="single" w:sz="4" w:space="1" w:color="auto"/>
          <w:left w:val="single" w:sz="4" w:space="4" w:color="auto"/>
          <w:bottom w:val="single" w:sz="4" w:space="1" w:color="auto"/>
          <w:right w:val="single" w:sz="4" w:space="4" w:color="auto"/>
        </w:pBdr>
        <w:rPr>
          <w:ins w:id="862" w:author="Author"/>
          <w:b/>
          <w:noProof/>
          <w:szCs w:val="22"/>
        </w:rPr>
      </w:pPr>
      <w:ins w:id="863" w:author="Author">
        <w:r w:rsidRPr="00873E82">
          <w:rPr>
            <w:b/>
            <w:noProof/>
            <w:szCs w:val="22"/>
          </w:rPr>
          <w:t>3.</w:t>
        </w:r>
        <w:r w:rsidRPr="00873E82">
          <w:rPr>
            <w:b/>
            <w:noProof/>
            <w:szCs w:val="22"/>
          </w:rPr>
          <w:tab/>
          <w:t>HJÁLPAREFNI</w:t>
        </w:r>
      </w:ins>
    </w:p>
    <w:p w14:paraId="12BF09C1" w14:textId="77777777" w:rsidR="00DB079F" w:rsidRPr="00873E82" w:rsidRDefault="00DB079F" w:rsidP="00DB079F">
      <w:pPr>
        <w:rPr>
          <w:ins w:id="864" w:author="Author"/>
          <w:noProof/>
          <w:szCs w:val="22"/>
        </w:rPr>
      </w:pPr>
    </w:p>
    <w:p w14:paraId="45E5E111" w14:textId="77590C41" w:rsidR="00DB079F" w:rsidRPr="00873E82" w:rsidRDefault="00DB079F" w:rsidP="00DB079F">
      <w:pPr>
        <w:rPr>
          <w:ins w:id="865" w:author="Author"/>
          <w:szCs w:val="22"/>
        </w:rPr>
      </w:pPr>
      <w:ins w:id="866" w:author="Author">
        <w:r w:rsidRPr="00873E82">
          <w:rPr>
            <w:szCs w:val="22"/>
          </w:rPr>
          <w:t xml:space="preserve">Hjálparefni: </w:t>
        </w:r>
        <w:r>
          <w:rPr>
            <w:noProof/>
            <w:szCs w:val="22"/>
          </w:rPr>
          <w:t>histidín, histidín mónóhýdróklóríð,</w:t>
        </w:r>
        <w:r>
          <w:t xml:space="preserve"> </w:t>
        </w:r>
        <w:r w:rsidRPr="00873E82">
          <w:rPr>
            <w:noProof/>
            <w:szCs w:val="22"/>
          </w:rPr>
          <w:t xml:space="preserve">natríumklóríð, </w:t>
        </w:r>
        <w:r>
          <w:rPr>
            <w:noProof/>
            <w:szCs w:val="22"/>
          </w:rPr>
          <w:t>mannitól</w:t>
        </w:r>
        <w:r>
          <w:t xml:space="preserve"> (E 421)</w:t>
        </w:r>
        <w:r>
          <w:rPr>
            <w:noProof/>
            <w:szCs w:val="22"/>
          </w:rPr>
          <w:t xml:space="preserve">, </w:t>
        </w:r>
        <w:r w:rsidRPr="00873E82">
          <w:rPr>
            <w:noProof/>
            <w:szCs w:val="22"/>
          </w:rPr>
          <w:t>pólýsorbat 80</w:t>
        </w:r>
        <w:r>
          <w:t xml:space="preserve"> (E</w:t>
        </w:r>
        <w:del w:id="867" w:author="Author">
          <w:r w:rsidDel="002C4D38">
            <w:delText xml:space="preserve"> </w:delText>
          </w:r>
        </w:del>
        <w:r w:rsidR="002C4D38">
          <w:t> </w:t>
        </w:r>
        <w:r>
          <w:t>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ins>
    </w:p>
    <w:p w14:paraId="1EF82C9C" w14:textId="77777777" w:rsidR="00DB079F" w:rsidRPr="00873E82" w:rsidRDefault="00DB079F" w:rsidP="00DB079F">
      <w:pPr>
        <w:rPr>
          <w:ins w:id="868" w:author="Author"/>
          <w:noProof/>
          <w:szCs w:val="22"/>
        </w:rPr>
      </w:pPr>
    </w:p>
    <w:p w14:paraId="31D41193" w14:textId="77777777" w:rsidR="00DB079F" w:rsidRPr="00873E82" w:rsidRDefault="00DB079F" w:rsidP="00DB079F">
      <w:pPr>
        <w:rPr>
          <w:ins w:id="869"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7ED524A1" w14:textId="77777777" w:rsidTr="00666779">
        <w:trPr>
          <w:ins w:id="870" w:author="Author"/>
        </w:trPr>
        <w:tc>
          <w:tcPr>
            <w:tcW w:w="9287" w:type="dxa"/>
          </w:tcPr>
          <w:p w14:paraId="2FB2F105" w14:textId="77777777" w:rsidR="00DB079F" w:rsidRPr="00873E82" w:rsidRDefault="00DB079F" w:rsidP="00666779">
            <w:pPr>
              <w:rPr>
                <w:ins w:id="871" w:author="Author"/>
                <w:b/>
                <w:noProof/>
                <w:szCs w:val="22"/>
              </w:rPr>
            </w:pPr>
            <w:ins w:id="872" w:author="Author">
              <w:r w:rsidRPr="00873E82">
                <w:rPr>
                  <w:b/>
                  <w:noProof/>
                  <w:szCs w:val="22"/>
                </w:rPr>
                <w:t>4.</w:t>
              </w:r>
              <w:r w:rsidRPr="00873E82">
                <w:rPr>
                  <w:b/>
                  <w:noProof/>
                  <w:szCs w:val="22"/>
                </w:rPr>
                <w:tab/>
                <w:t>LYFJAFORM OG INNIHALD</w:t>
              </w:r>
            </w:ins>
          </w:p>
        </w:tc>
      </w:tr>
    </w:tbl>
    <w:p w14:paraId="51EB3032" w14:textId="77777777" w:rsidR="00DB079F" w:rsidRPr="00873E82" w:rsidRDefault="00DB079F" w:rsidP="00DB079F">
      <w:pPr>
        <w:rPr>
          <w:ins w:id="873" w:author="Author"/>
          <w:noProof/>
          <w:szCs w:val="22"/>
        </w:rPr>
      </w:pPr>
    </w:p>
    <w:p w14:paraId="46A4C3CF" w14:textId="77777777" w:rsidR="00DB079F" w:rsidRPr="00873E82" w:rsidRDefault="00DB079F" w:rsidP="00DB079F">
      <w:pPr>
        <w:rPr>
          <w:ins w:id="874" w:author="Author"/>
          <w:noProof/>
          <w:szCs w:val="22"/>
        </w:rPr>
      </w:pPr>
      <w:ins w:id="875" w:author="Author">
        <w:r w:rsidRPr="00873E82">
          <w:rPr>
            <w:noProof/>
            <w:szCs w:val="22"/>
            <w:highlight w:val="lightGray"/>
          </w:rPr>
          <w:t>Stungulyf, lausn</w:t>
        </w:r>
      </w:ins>
    </w:p>
    <w:p w14:paraId="39F8A747" w14:textId="04BA06C5" w:rsidR="00DB079F" w:rsidRPr="00873E82" w:rsidRDefault="00DB079F" w:rsidP="00DB079F">
      <w:pPr>
        <w:rPr>
          <w:ins w:id="876" w:author="Author"/>
        </w:rPr>
      </w:pPr>
      <w:ins w:id="877" w:author="Author">
        <w:r>
          <w:rPr>
            <w:noProof/>
            <w:szCs w:val="22"/>
          </w:rPr>
          <w:t>Fjölpakkning: 3 </w:t>
        </w:r>
        <w:del w:id="878" w:author="Author">
          <w:r w:rsidDel="00FD053A">
            <w:rPr>
              <w:noProof/>
              <w:szCs w:val="22"/>
            </w:rPr>
            <w:delText xml:space="preserve"> </w:delText>
          </w:r>
        </w:del>
        <w:r>
          <w:rPr>
            <w:noProof/>
            <w:szCs w:val="22"/>
          </w:rPr>
          <w:t>áfyllt</w:t>
        </w:r>
        <w:r w:rsidR="00EE4E92">
          <w:rPr>
            <w:noProof/>
            <w:szCs w:val="22"/>
          </w:rPr>
          <w:t>ir lyfjapennar með 200 mg</w:t>
        </w:r>
        <w:r>
          <w:rPr>
            <w:noProof/>
            <w:szCs w:val="22"/>
          </w:rPr>
          <w:t xml:space="preserve"> (3 pakkar með</w:t>
        </w:r>
        <w:r w:rsidR="00FD053A">
          <w:rPr>
            <w:noProof/>
            <w:szCs w:val="22"/>
          </w:rPr>
          <w:t xml:space="preserve"> </w:t>
        </w:r>
        <w:r>
          <w:rPr>
            <w:noProof/>
            <w:szCs w:val="22"/>
          </w:rPr>
          <w:t>1)</w:t>
        </w:r>
      </w:ins>
    </w:p>
    <w:p w14:paraId="133628C9" w14:textId="77777777" w:rsidR="00DB079F" w:rsidRPr="00873E82" w:rsidRDefault="00DB079F" w:rsidP="00DB079F">
      <w:pPr>
        <w:rPr>
          <w:ins w:id="879" w:author="Author"/>
          <w:noProof/>
          <w:szCs w:val="22"/>
        </w:rPr>
      </w:pPr>
    </w:p>
    <w:p w14:paraId="1FC76044" w14:textId="77777777" w:rsidR="00DB079F" w:rsidRPr="00873E82" w:rsidRDefault="00DB079F" w:rsidP="00DB079F">
      <w:pPr>
        <w:rPr>
          <w:ins w:id="88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2219372C" w14:textId="77777777" w:rsidTr="00666779">
        <w:trPr>
          <w:ins w:id="881" w:author="Author"/>
        </w:trPr>
        <w:tc>
          <w:tcPr>
            <w:tcW w:w="9287" w:type="dxa"/>
          </w:tcPr>
          <w:p w14:paraId="3EC4E1DA" w14:textId="77777777" w:rsidR="00DB079F" w:rsidRPr="00873E82" w:rsidRDefault="00DB079F" w:rsidP="00666779">
            <w:pPr>
              <w:rPr>
                <w:ins w:id="882" w:author="Author"/>
                <w:b/>
                <w:noProof/>
                <w:szCs w:val="22"/>
              </w:rPr>
            </w:pPr>
            <w:ins w:id="883" w:author="Author">
              <w:r w:rsidRPr="00873E82">
                <w:rPr>
                  <w:b/>
                  <w:noProof/>
                  <w:szCs w:val="22"/>
                </w:rPr>
                <w:t>5.</w:t>
              </w:r>
              <w:r w:rsidRPr="00873E82">
                <w:rPr>
                  <w:b/>
                  <w:noProof/>
                  <w:szCs w:val="22"/>
                </w:rPr>
                <w:tab/>
                <w:t>AÐFERÐ VIÐ LYFJAGJÖF OG ÍKOMULEIÐ(IR)</w:t>
              </w:r>
            </w:ins>
          </w:p>
        </w:tc>
      </w:tr>
    </w:tbl>
    <w:p w14:paraId="3C6657B2" w14:textId="77777777" w:rsidR="00DB079F" w:rsidRPr="00873E82" w:rsidRDefault="00DB079F" w:rsidP="00DB079F">
      <w:pPr>
        <w:rPr>
          <w:ins w:id="884" w:author="Author"/>
          <w:noProof/>
          <w:szCs w:val="22"/>
        </w:rPr>
      </w:pPr>
    </w:p>
    <w:p w14:paraId="3D3F10CB" w14:textId="77777777" w:rsidR="00DB079F" w:rsidRPr="00873E82" w:rsidRDefault="00DB079F" w:rsidP="00DB079F">
      <w:pPr>
        <w:rPr>
          <w:ins w:id="885" w:author="Author"/>
          <w:noProof/>
          <w:szCs w:val="22"/>
        </w:rPr>
      </w:pPr>
      <w:ins w:id="886" w:author="Author">
        <w:r w:rsidRPr="00873E82">
          <w:rPr>
            <w:noProof/>
            <w:szCs w:val="22"/>
          </w:rPr>
          <w:t>Eingöngu einnota.</w:t>
        </w:r>
      </w:ins>
    </w:p>
    <w:p w14:paraId="37742060" w14:textId="77777777" w:rsidR="00DB079F" w:rsidRPr="00873E82" w:rsidRDefault="00DB079F" w:rsidP="00DB079F">
      <w:pPr>
        <w:rPr>
          <w:ins w:id="887" w:author="Author"/>
          <w:noProof/>
          <w:szCs w:val="22"/>
        </w:rPr>
      </w:pPr>
      <w:ins w:id="888" w:author="Author">
        <w:r w:rsidRPr="00873E82">
          <w:rPr>
            <w:noProof/>
            <w:szCs w:val="22"/>
          </w:rPr>
          <w:t>Lesið fylgiseðilinn fyrir notkun.</w:t>
        </w:r>
      </w:ins>
    </w:p>
    <w:p w14:paraId="7D0ADA8A" w14:textId="77777777" w:rsidR="00DB079F" w:rsidRPr="00873E82" w:rsidRDefault="00DB079F" w:rsidP="00DB079F">
      <w:pPr>
        <w:rPr>
          <w:ins w:id="889" w:author="Author"/>
          <w:noProof/>
          <w:szCs w:val="22"/>
        </w:rPr>
      </w:pPr>
      <w:ins w:id="890" w:author="Author">
        <w:r w:rsidRPr="00873E82">
          <w:rPr>
            <w:noProof/>
            <w:szCs w:val="22"/>
          </w:rPr>
          <w:t>Til notkunar undir húð.</w:t>
        </w:r>
      </w:ins>
    </w:p>
    <w:p w14:paraId="246ECDE8" w14:textId="77777777" w:rsidR="00DB079F" w:rsidRPr="00873E82" w:rsidRDefault="00DB079F" w:rsidP="00DB079F">
      <w:pPr>
        <w:rPr>
          <w:ins w:id="891" w:author="Author"/>
          <w:szCs w:val="22"/>
          <w:lang w:eastAsia="en-GB"/>
        </w:rPr>
      </w:pPr>
      <w:ins w:id="892" w:author="Author">
        <w:r w:rsidRPr="00873E82">
          <w:rPr>
            <w:noProof/>
            <w:szCs w:val="22"/>
          </w:rPr>
          <w:t>Má ekki hrista.</w:t>
        </w:r>
      </w:ins>
    </w:p>
    <w:p w14:paraId="49DDF4CE" w14:textId="77777777" w:rsidR="00DB079F" w:rsidRPr="00873E82" w:rsidRDefault="00DB079F" w:rsidP="00DB079F">
      <w:pPr>
        <w:rPr>
          <w:ins w:id="893" w:author="Author"/>
          <w:noProof/>
          <w:szCs w:val="22"/>
        </w:rPr>
      </w:pPr>
    </w:p>
    <w:p w14:paraId="63054D2A" w14:textId="77777777" w:rsidR="00DB079F" w:rsidRPr="00873E82" w:rsidRDefault="00DB079F" w:rsidP="00DB079F">
      <w:pPr>
        <w:rPr>
          <w:ins w:id="894"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65996A56" w14:textId="77777777" w:rsidTr="00666779">
        <w:trPr>
          <w:ins w:id="895" w:author="Author"/>
        </w:trPr>
        <w:tc>
          <w:tcPr>
            <w:tcW w:w="9287" w:type="dxa"/>
          </w:tcPr>
          <w:p w14:paraId="5D6E254A" w14:textId="77777777" w:rsidR="00DB079F" w:rsidRPr="00873E82" w:rsidRDefault="00DB079F" w:rsidP="00666779">
            <w:pPr>
              <w:ind w:left="567" w:hanging="567"/>
              <w:rPr>
                <w:ins w:id="896" w:author="Author"/>
                <w:b/>
                <w:noProof/>
                <w:szCs w:val="22"/>
              </w:rPr>
            </w:pPr>
            <w:ins w:id="897" w:author="Author">
              <w:r w:rsidRPr="00873E82">
                <w:rPr>
                  <w:b/>
                  <w:noProof/>
                  <w:szCs w:val="22"/>
                </w:rPr>
                <w:t>6.</w:t>
              </w:r>
              <w:r w:rsidRPr="00873E82">
                <w:rPr>
                  <w:b/>
                  <w:noProof/>
                  <w:szCs w:val="22"/>
                </w:rPr>
                <w:tab/>
                <w:t>SÉRSTÖK VARNAÐARORÐ UM AÐ LYFIÐ SKULI GEYMT ÞAR SEM BÖRN HVORKI NÁ TIL NÉ SJÁ</w:t>
              </w:r>
            </w:ins>
          </w:p>
        </w:tc>
      </w:tr>
    </w:tbl>
    <w:p w14:paraId="49915902" w14:textId="77777777" w:rsidR="00DB079F" w:rsidRPr="00873E82" w:rsidRDefault="00DB079F" w:rsidP="00DB079F">
      <w:pPr>
        <w:rPr>
          <w:ins w:id="898" w:author="Author"/>
          <w:noProof/>
          <w:szCs w:val="22"/>
        </w:rPr>
      </w:pPr>
    </w:p>
    <w:p w14:paraId="68106D8D" w14:textId="77777777" w:rsidR="00DB079F" w:rsidRPr="00873E82" w:rsidRDefault="00DB079F" w:rsidP="00DB079F">
      <w:pPr>
        <w:rPr>
          <w:ins w:id="899" w:author="Author"/>
          <w:noProof/>
          <w:szCs w:val="22"/>
        </w:rPr>
      </w:pPr>
      <w:ins w:id="900" w:author="Author">
        <w:r w:rsidRPr="00873E82">
          <w:rPr>
            <w:noProof/>
            <w:szCs w:val="22"/>
          </w:rPr>
          <w:t>Geymið þar sem börn hvorki ná til né sjá.</w:t>
        </w:r>
      </w:ins>
    </w:p>
    <w:p w14:paraId="5947B388" w14:textId="77777777" w:rsidR="00DB079F" w:rsidRPr="00873E82" w:rsidRDefault="00DB079F" w:rsidP="00DB079F">
      <w:pPr>
        <w:rPr>
          <w:ins w:id="901" w:author="Author"/>
          <w:noProof/>
          <w:szCs w:val="22"/>
        </w:rPr>
      </w:pPr>
    </w:p>
    <w:p w14:paraId="2EBF452B" w14:textId="77777777" w:rsidR="00DB079F" w:rsidRPr="00873E82" w:rsidRDefault="00DB079F" w:rsidP="00DB079F">
      <w:pPr>
        <w:rPr>
          <w:ins w:id="90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32A33513" w14:textId="77777777" w:rsidTr="00666779">
        <w:trPr>
          <w:ins w:id="903" w:author="Author"/>
        </w:trPr>
        <w:tc>
          <w:tcPr>
            <w:tcW w:w="9287" w:type="dxa"/>
          </w:tcPr>
          <w:p w14:paraId="7ACD5783" w14:textId="77777777" w:rsidR="00DB079F" w:rsidRPr="00873E82" w:rsidRDefault="00DB079F" w:rsidP="00666779">
            <w:pPr>
              <w:rPr>
                <w:ins w:id="904" w:author="Author"/>
                <w:b/>
                <w:noProof/>
                <w:szCs w:val="22"/>
              </w:rPr>
            </w:pPr>
            <w:ins w:id="905" w:author="Author">
              <w:r w:rsidRPr="00873E82">
                <w:rPr>
                  <w:b/>
                  <w:noProof/>
                  <w:szCs w:val="22"/>
                </w:rPr>
                <w:t>7.</w:t>
              </w:r>
              <w:r w:rsidRPr="00873E82">
                <w:rPr>
                  <w:b/>
                  <w:noProof/>
                  <w:szCs w:val="22"/>
                </w:rPr>
                <w:tab/>
                <w:t>ÖNNUR SÉRSTÖK VARNAÐARORÐ, EF MEÐ ÞARF</w:t>
              </w:r>
            </w:ins>
          </w:p>
        </w:tc>
      </w:tr>
    </w:tbl>
    <w:p w14:paraId="3A37F6BD" w14:textId="77777777" w:rsidR="00DB079F" w:rsidRPr="00873E82" w:rsidRDefault="00DB079F" w:rsidP="00DB079F">
      <w:pPr>
        <w:rPr>
          <w:ins w:id="906" w:author="Author"/>
          <w:noProof/>
          <w:szCs w:val="22"/>
        </w:rPr>
      </w:pPr>
    </w:p>
    <w:p w14:paraId="10018C87" w14:textId="77777777" w:rsidR="00DB079F" w:rsidRPr="00873E82" w:rsidRDefault="00DB079F" w:rsidP="00DB079F">
      <w:pPr>
        <w:rPr>
          <w:ins w:id="907"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0137F66D" w14:textId="77777777" w:rsidTr="00666779">
        <w:trPr>
          <w:ins w:id="908" w:author="Author"/>
        </w:trPr>
        <w:tc>
          <w:tcPr>
            <w:tcW w:w="9287" w:type="dxa"/>
          </w:tcPr>
          <w:p w14:paraId="2678BEAF" w14:textId="77777777" w:rsidR="00DB079F" w:rsidRPr="00873E82" w:rsidRDefault="00DB079F" w:rsidP="00666779">
            <w:pPr>
              <w:rPr>
                <w:ins w:id="909" w:author="Author"/>
                <w:b/>
                <w:noProof/>
                <w:szCs w:val="22"/>
              </w:rPr>
            </w:pPr>
            <w:ins w:id="910" w:author="Author">
              <w:r w:rsidRPr="00873E82">
                <w:rPr>
                  <w:b/>
                  <w:noProof/>
                  <w:szCs w:val="22"/>
                </w:rPr>
                <w:t>8.</w:t>
              </w:r>
              <w:r w:rsidRPr="00873E82">
                <w:rPr>
                  <w:b/>
                  <w:noProof/>
                  <w:szCs w:val="22"/>
                </w:rPr>
                <w:tab/>
                <w:t>FYRNINGARDAGSETNING</w:t>
              </w:r>
            </w:ins>
          </w:p>
        </w:tc>
      </w:tr>
    </w:tbl>
    <w:p w14:paraId="5AF56593" w14:textId="77777777" w:rsidR="00DB079F" w:rsidRPr="00873E82" w:rsidRDefault="00DB079F" w:rsidP="00DB079F">
      <w:pPr>
        <w:rPr>
          <w:ins w:id="911" w:author="Author"/>
          <w:noProof/>
          <w:szCs w:val="22"/>
        </w:rPr>
      </w:pPr>
    </w:p>
    <w:p w14:paraId="1346982A" w14:textId="77777777" w:rsidR="00DB079F" w:rsidRDefault="00DB079F" w:rsidP="00DB079F">
      <w:pPr>
        <w:rPr>
          <w:ins w:id="912" w:author="Author"/>
          <w:noProof/>
          <w:szCs w:val="22"/>
        </w:rPr>
      </w:pPr>
      <w:ins w:id="913" w:author="Author">
        <w:r w:rsidRPr="00873E82">
          <w:rPr>
            <w:noProof/>
            <w:szCs w:val="22"/>
          </w:rPr>
          <w:t>EXP</w:t>
        </w:r>
      </w:ins>
    </w:p>
    <w:p w14:paraId="16484772" w14:textId="77777777" w:rsidR="00DB079F" w:rsidRDefault="00DB079F" w:rsidP="00DB079F">
      <w:pPr>
        <w:rPr>
          <w:ins w:id="914" w:author="Author"/>
          <w:noProof/>
          <w:szCs w:val="22"/>
        </w:rPr>
      </w:pPr>
    </w:p>
    <w:p w14:paraId="6DE99F20" w14:textId="77777777" w:rsidR="00DB079F" w:rsidRPr="00873E82" w:rsidRDefault="00DB079F" w:rsidP="00DB079F">
      <w:pPr>
        <w:rPr>
          <w:ins w:id="915"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7CC70A7C" w14:textId="77777777" w:rsidTr="00666779">
        <w:trPr>
          <w:ins w:id="916" w:author="Author"/>
        </w:trPr>
        <w:tc>
          <w:tcPr>
            <w:tcW w:w="9287" w:type="dxa"/>
          </w:tcPr>
          <w:p w14:paraId="368A901A" w14:textId="77777777" w:rsidR="00DB079F" w:rsidRPr="00873E82" w:rsidRDefault="00DB079F" w:rsidP="00666779">
            <w:pPr>
              <w:rPr>
                <w:ins w:id="917" w:author="Author"/>
                <w:b/>
                <w:noProof/>
                <w:szCs w:val="22"/>
              </w:rPr>
            </w:pPr>
            <w:ins w:id="918" w:author="Author">
              <w:r w:rsidRPr="00873E82">
                <w:rPr>
                  <w:b/>
                  <w:noProof/>
                  <w:szCs w:val="22"/>
                </w:rPr>
                <w:t>9.</w:t>
              </w:r>
              <w:r w:rsidRPr="00873E82">
                <w:rPr>
                  <w:b/>
                  <w:noProof/>
                  <w:szCs w:val="22"/>
                </w:rPr>
                <w:tab/>
                <w:t>SÉRSTÖK GEYMSLUSKILYRÐI</w:t>
              </w:r>
            </w:ins>
          </w:p>
        </w:tc>
      </w:tr>
    </w:tbl>
    <w:p w14:paraId="7AEA3D77" w14:textId="77777777" w:rsidR="00DB079F" w:rsidRPr="00873E82" w:rsidRDefault="00DB079F" w:rsidP="00DB079F">
      <w:pPr>
        <w:rPr>
          <w:ins w:id="919" w:author="Author"/>
          <w:noProof/>
          <w:szCs w:val="22"/>
        </w:rPr>
      </w:pPr>
    </w:p>
    <w:p w14:paraId="0744F957" w14:textId="77777777" w:rsidR="00DB079F" w:rsidRPr="00873E82" w:rsidRDefault="00DB079F" w:rsidP="00DB079F">
      <w:pPr>
        <w:rPr>
          <w:ins w:id="920" w:author="Author"/>
          <w:szCs w:val="22"/>
        </w:rPr>
      </w:pPr>
      <w:ins w:id="921" w:author="Author">
        <w:r w:rsidRPr="00873E82">
          <w:rPr>
            <w:szCs w:val="22"/>
          </w:rPr>
          <w:t>Geymið í kæli.</w:t>
        </w:r>
      </w:ins>
    </w:p>
    <w:p w14:paraId="7C1E42DD" w14:textId="77777777" w:rsidR="00DB079F" w:rsidRPr="00873E82" w:rsidRDefault="00DB079F" w:rsidP="00DB079F">
      <w:pPr>
        <w:rPr>
          <w:ins w:id="922" w:author="Author"/>
          <w:szCs w:val="22"/>
        </w:rPr>
      </w:pPr>
      <w:ins w:id="923" w:author="Author">
        <w:r w:rsidRPr="00873E82">
          <w:rPr>
            <w:szCs w:val="22"/>
          </w:rPr>
          <w:t>Má ekki frjósa.</w:t>
        </w:r>
      </w:ins>
    </w:p>
    <w:p w14:paraId="2FF80455" w14:textId="77777777" w:rsidR="00DB079F" w:rsidRPr="00873E82" w:rsidRDefault="00DB079F" w:rsidP="00DB079F">
      <w:pPr>
        <w:pStyle w:val="Default"/>
        <w:rPr>
          <w:ins w:id="924" w:author="Author"/>
          <w:color w:val="auto"/>
          <w:sz w:val="22"/>
          <w:szCs w:val="22"/>
          <w:lang w:val="is-IS"/>
        </w:rPr>
      </w:pPr>
      <w:ins w:id="925" w:author="Author">
        <w:r w:rsidRPr="00873E82">
          <w:rPr>
            <w:color w:val="auto"/>
            <w:sz w:val="22"/>
            <w:szCs w:val="22"/>
            <w:lang w:val="is-IS"/>
          </w:rPr>
          <w:t>Geymið í upprunalegum umbúðum til varnar gegn ljósi.</w:t>
        </w:r>
      </w:ins>
    </w:p>
    <w:p w14:paraId="58CB0805" w14:textId="5FF06991" w:rsidR="00DB079F" w:rsidRPr="00873E82" w:rsidDel="009F18DA" w:rsidRDefault="00DB079F" w:rsidP="00DB079F">
      <w:pPr>
        <w:pStyle w:val="Default"/>
        <w:rPr>
          <w:ins w:id="926" w:author="Author"/>
          <w:del w:id="927" w:author="Author"/>
          <w:color w:val="auto"/>
          <w:sz w:val="22"/>
          <w:szCs w:val="22"/>
          <w:lang w:val="is-IS"/>
        </w:rPr>
      </w:pPr>
    </w:p>
    <w:p w14:paraId="7FFF8B2B" w14:textId="250ED384" w:rsidR="00DB079F" w:rsidRPr="00873E82" w:rsidDel="009F18DA" w:rsidRDefault="00DB079F" w:rsidP="00DB079F">
      <w:pPr>
        <w:rPr>
          <w:ins w:id="928" w:author="Author"/>
          <w:del w:id="929"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3170E9F8" w14:textId="77777777" w:rsidTr="00666779">
        <w:trPr>
          <w:ins w:id="930" w:author="Author"/>
        </w:trPr>
        <w:tc>
          <w:tcPr>
            <w:tcW w:w="9287" w:type="dxa"/>
          </w:tcPr>
          <w:p w14:paraId="098AEB48" w14:textId="77777777" w:rsidR="00DB079F" w:rsidRPr="00873E82" w:rsidRDefault="00DB079F" w:rsidP="00666779">
            <w:pPr>
              <w:ind w:left="567" w:hanging="567"/>
              <w:rPr>
                <w:ins w:id="931" w:author="Author"/>
                <w:b/>
                <w:noProof/>
                <w:szCs w:val="22"/>
              </w:rPr>
            </w:pPr>
            <w:ins w:id="932" w:author="Author">
              <w:r w:rsidRPr="00873E82">
                <w:rPr>
                  <w:b/>
                  <w:noProof/>
                  <w:szCs w:val="22"/>
                </w:rPr>
                <w:t>10.</w:t>
              </w:r>
              <w:r w:rsidRPr="00873E82">
                <w:rPr>
                  <w:b/>
                  <w:noProof/>
                  <w:szCs w:val="22"/>
                </w:rPr>
                <w:tab/>
                <w:t>SÉRSTAKAR VARÚÐARRÁÐSTAFANIR VIÐ FÖRGUN LYFJALEIFA EÐA ÚRGANGS VEGNA LYFSINS ÞAR SEM VIÐ Á</w:t>
              </w:r>
            </w:ins>
          </w:p>
        </w:tc>
      </w:tr>
    </w:tbl>
    <w:p w14:paraId="53CCAD81" w14:textId="77777777" w:rsidR="00DB079F" w:rsidRPr="00873E82" w:rsidRDefault="00DB079F" w:rsidP="00DB079F">
      <w:pPr>
        <w:rPr>
          <w:ins w:id="933" w:author="Author"/>
          <w:noProof/>
          <w:szCs w:val="22"/>
        </w:rPr>
      </w:pPr>
    </w:p>
    <w:p w14:paraId="6E29029B" w14:textId="77777777" w:rsidR="00DB079F" w:rsidRPr="00873E82" w:rsidRDefault="00DB079F" w:rsidP="00DB079F">
      <w:pPr>
        <w:rPr>
          <w:ins w:id="934"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17535CCA" w14:textId="77777777" w:rsidTr="00666779">
        <w:trPr>
          <w:ins w:id="935" w:author="Author"/>
        </w:trPr>
        <w:tc>
          <w:tcPr>
            <w:tcW w:w="9287" w:type="dxa"/>
          </w:tcPr>
          <w:p w14:paraId="3655DEDC" w14:textId="77777777" w:rsidR="00DB079F" w:rsidRPr="00873E82" w:rsidRDefault="00DB079F" w:rsidP="00666779">
            <w:pPr>
              <w:rPr>
                <w:ins w:id="936" w:author="Author"/>
                <w:b/>
                <w:noProof/>
                <w:szCs w:val="22"/>
              </w:rPr>
            </w:pPr>
            <w:ins w:id="937" w:author="Author">
              <w:r w:rsidRPr="00873E82">
                <w:rPr>
                  <w:b/>
                  <w:noProof/>
                  <w:szCs w:val="22"/>
                </w:rPr>
                <w:t>11.</w:t>
              </w:r>
              <w:r w:rsidRPr="00873E82">
                <w:rPr>
                  <w:b/>
                  <w:noProof/>
                  <w:szCs w:val="22"/>
                </w:rPr>
                <w:tab/>
                <w:t>NAFN OG HEIMILISFANG MARKAÐSLEYFISHAFA</w:t>
              </w:r>
            </w:ins>
          </w:p>
        </w:tc>
      </w:tr>
    </w:tbl>
    <w:p w14:paraId="741B7411" w14:textId="77777777" w:rsidR="00DB079F" w:rsidRPr="00873E82" w:rsidRDefault="00DB079F" w:rsidP="00DB079F">
      <w:pPr>
        <w:rPr>
          <w:ins w:id="938" w:author="Author"/>
          <w:noProof/>
          <w:szCs w:val="22"/>
        </w:rPr>
      </w:pPr>
    </w:p>
    <w:p w14:paraId="5C40A357" w14:textId="77777777" w:rsidR="00DB079F" w:rsidRPr="00873E82" w:rsidRDefault="00DB079F" w:rsidP="00DB079F">
      <w:pPr>
        <w:pStyle w:val="Default"/>
        <w:jc w:val="both"/>
        <w:rPr>
          <w:ins w:id="939" w:author="Author"/>
          <w:color w:val="auto"/>
          <w:sz w:val="22"/>
          <w:szCs w:val="22"/>
          <w:lang w:val="is-IS"/>
        </w:rPr>
      </w:pPr>
      <w:ins w:id="940" w:author="Author">
        <w:r w:rsidRPr="00873E82">
          <w:rPr>
            <w:color w:val="auto"/>
            <w:sz w:val="22"/>
            <w:szCs w:val="22"/>
            <w:lang w:val="is-IS"/>
          </w:rPr>
          <w:t xml:space="preserve">Eli Lilly Nederland B.V., </w:t>
        </w:r>
      </w:ins>
    </w:p>
    <w:p w14:paraId="36C7217D" w14:textId="77777777" w:rsidR="00DB079F" w:rsidRPr="00873E82" w:rsidRDefault="00DB079F" w:rsidP="00DB079F">
      <w:pPr>
        <w:rPr>
          <w:ins w:id="941" w:author="Author"/>
          <w:szCs w:val="22"/>
        </w:rPr>
      </w:pPr>
      <w:ins w:id="942" w:author="Author">
        <w:r w:rsidRPr="00873E82">
          <w:rPr>
            <w:szCs w:val="22"/>
          </w:rPr>
          <w:t>Papendorpseweg 83, 3528 BJ Utrecht,</w:t>
        </w:r>
      </w:ins>
    </w:p>
    <w:p w14:paraId="105C8CEF" w14:textId="77777777" w:rsidR="00DB079F" w:rsidRPr="00873E82" w:rsidRDefault="00DB079F" w:rsidP="00DB079F">
      <w:pPr>
        <w:rPr>
          <w:ins w:id="943" w:author="Author"/>
          <w:noProof/>
          <w:szCs w:val="22"/>
        </w:rPr>
      </w:pPr>
      <w:ins w:id="944" w:author="Author">
        <w:r w:rsidRPr="00873E82">
          <w:rPr>
            <w:szCs w:val="22"/>
          </w:rPr>
          <w:t>Holland</w:t>
        </w:r>
      </w:ins>
    </w:p>
    <w:p w14:paraId="49975C1B" w14:textId="77777777" w:rsidR="00DB079F" w:rsidRPr="00873E82" w:rsidRDefault="00DB079F" w:rsidP="00DB079F">
      <w:pPr>
        <w:rPr>
          <w:ins w:id="945" w:author="Author"/>
          <w:noProof/>
          <w:szCs w:val="22"/>
        </w:rPr>
      </w:pPr>
    </w:p>
    <w:p w14:paraId="4EB542E3" w14:textId="77777777" w:rsidR="00DB079F" w:rsidRPr="00873E82" w:rsidRDefault="00DB079F" w:rsidP="00DB079F">
      <w:pPr>
        <w:rPr>
          <w:ins w:id="946"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4C23B9C0" w14:textId="77777777" w:rsidTr="00666779">
        <w:trPr>
          <w:ins w:id="947" w:author="Author"/>
        </w:trPr>
        <w:tc>
          <w:tcPr>
            <w:tcW w:w="9287" w:type="dxa"/>
          </w:tcPr>
          <w:p w14:paraId="1AD3D875" w14:textId="77777777" w:rsidR="00DB079F" w:rsidRPr="00873E82" w:rsidRDefault="00DB079F" w:rsidP="00666779">
            <w:pPr>
              <w:rPr>
                <w:ins w:id="948" w:author="Author"/>
                <w:b/>
                <w:noProof/>
                <w:szCs w:val="22"/>
              </w:rPr>
            </w:pPr>
            <w:ins w:id="949" w:author="Author">
              <w:r w:rsidRPr="00873E82">
                <w:rPr>
                  <w:b/>
                  <w:noProof/>
                  <w:szCs w:val="22"/>
                </w:rPr>
                <w:t>12.</w:t>
              </w:r>
              <w:r w:rsidRPr="00873E82">
                <w:rPr>
                  <w:b/>
                  <w:noProof/>
                  <w:szCs w:val="22"/>
                </w:rPr>
                <w:tab/>
                <w:t>MARKAÐSLEYFISNÚMER</w:t>
              </w:r>
            </w:ins>
          </w:p>
        </w:tc>
      </w:tr>
    </w:tbl>
    <w:p w14:paraId="1199CBE7" w14:textId="77777777" w:rsidR="00DB079F" w:rsidRPr="00873E82" w:rsidRDefault="00DB079F" w:rsidP="00DB079F">
      <w:pPr>
        <w:rPr>
          <w:ins w:id="950" w:author="Author"/>
          <w:noProof/>
          <w:szCs w:val="22"/>
        </w:rPr>
      </w:pPr>
    </w:p>
    <w:p w14:paraId="54300587" w14:textId="517FF470" w:rsidR="00DB079F" w:rsidRPr="00873E82" w:rsidRDefault="00DB079F" w:rsidP="00DB079F">
      <w:pPr>
        <w:rPr>
          <w:ins w:id="951" w:author="Author"/>
          <w:noProof/>
          <w:szCs w:val="22"/>
        </w:rPr>
      </w:pPr>
      <w:ins w:id="952" w:author="Author">
        <w:r w:rsidRPr="00336E5B">
          <w:rPr>
            <w:rFonts w:cs="Verdana"/>
            <w:color w:val="000000"/>
          </w:rPr>
          <w:t>EU/1/23/1736/0</w:t>
        </w:r>
        <w:r>
          <w:rPr>
            <w:rFonts w:cs="Verdana"/>
            <w:color w:val="000000"/>
          </w:rPr>
          <w:t>1</w:t>
        </w:r>
        <w:r w:rsidR="009D29D3">
          <w:rPr>
            <w:rFonts w:cs="Verdana"/>
            <w:color w:val="000000"/>
          </w:rPr>
          <w:t>5</w:t>
        </w:r>
      </w:ins>
    </w:p>
    <w:p w14:paraId="5150F71D" w14:textId="77777777" w:rsidR="00DB079F" w:rsidRDefault="00DB079F" w:rsidP="00DB079F">
      <w:pPr>
        <w:rPr>
          <w:ins w:id="953" w:author="Author"/>
          <w:noProof/>
          <w:szCs w:val="22"/>
        </w:rPr>
      </w:pPr>
    </w:p>
    <w:p w14:paraId="2A250308" w14:textId="77777777" w:rsidR="00DB079F" w:rsidRPr="00873E82" w:rsidRDefault="00DB079F" w:rsidP="00DB079F">
      <w:pPr>
        <w:rPr>
          <w:ins w:id="954"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283057A7" w14:textId="77777777" w:rsidTr="00666779">
        <w:trPr>
          <w:ins w:id="955" w:author="Author"/>
        </w:trPr>
        <w:tc>
          <w:tcPr>
            <w:tcW w:w="9287" w:type="dxa"/>
          </w:tcPr>
          <w:p w14:paraId="68F2082B" w14:textId="77777777" w:rsidR="00DB079F" w:rsidRPr="00873E82" w:rsidRDefault="00DB079F" w:rsidP="00666779">
            <w:pPr>
              <w:rPr>
                <w:ins w:id="956" w:author="Author"/>
                <w:b/>
                <w:noProof/>
                <w:szCs w:val="22"/>
              </w:rPr>
            </w:pPr>
            <w:ins w:id="957" w:author="Author">
              <w:r w:rsidRPr="00873E82">
                <w:rPr>
                  <w:b/>
                  <w:noProof/>
                  <w:szCs w:val="22"/>
                </w:rPr>
                <w:t>13.</w:t>
              </w:r>
              <w:r w:rsidRPr="00873E82">
                <w:rPr>
                  <w:b/>
                  <w:noProof/>
                  <w:szCs w:val="22"/>
                </w:rPr>
                <w:tab/>
                <w:t>LOTUNÚMER</w:t>
              </w:r>
            </w:ins>
          </w:p>
        </w:tc>
      </w:tr>
    </w:tbl>
    <w:p w14:paraId="619F6913" w14:textId="77777777" w:rsidR="00DB079F" w:rsidRPr="00873E82" w:rsidRDefault="00DB079F" w:rsidP="00DB079F">
      <w:pPr>
        <w:rPr>
          <w:ins w:id="958" w:author="Author"/>
          <w:noProof/>
          <w:szCs w:val="22"/>
        </w:rPr>
      </w:pPr>
    </w:p>
    <w:p w14:paraId="3B8EDBB7" w14:textId="77777777" w:rsidR="00DB079F" w:rsidRPr="00873E82" w:rsidRDefault="00DB079F" w:rsidP="00DB079F">
      <w:pPr>
        <w:rPr>
          <w:ins w:id="959" w:author="Author"/>
          <w:noProof/>
          <w:szCs w:val="22"/>
        </w:rPr>
      </w:pPr>
      <w:ins w:id="960" w:author="Author">
        <w:r w:rsidRPr="00873E82">
          <w:rPr>
            <w:noProof/>
            <w:szCs w:val="22"/>
          </w:rPr>
          <w:t>Lot</w:t>
        </w:r>
      </w:ins>
    </w:p>
    <w:p w14:paraId="728FBED7" w14:textId="77777777" w:rsidR="00DB079F" w:rsidRPr="00873E82" w:rsidRDefault="00DB079F" w:rsidP="00DB079F">
      <w:pPr>
        <w:rPr>
          <w:ins w:id="961" w:author="Author"/>
          <w:noProof/>
          <w:szCs w:val="22"/>
        </w:rPr>
      </w:pPr>
    </w:p>
    <w:p w14:paraId="0F992343" w14:textId="77777777" w:rsidR="00DB079F" w:rsidRPr="00873E82" w:rsidRDefault="00DB079F" w:rsidP="00DB079F">
      <w:pPr>
        <w:rPr>
          <w:ins w:id="96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3ED2391D" w14:textId="77777777" w:rsidTr="00666779">
        <w:trPr>
          <w:ins w:id="963" w:author="Author"/>
        </w:trPr>
        <w:tc>
          <w:tcPr>
            <w:tcW w:w="9287" w:type="dxa"/>
          </w:tcPr>
          <w:p w14:paraId="00EA7D36" w14:textId="77777777" w:rsidR="00DB079F" w:rsidRPr="00873E82" w:rsidRDefault="00DB079F" w:rsidP="00666779">
            <w:pPr>
              <w:rPr>
                <w:ins w:id="964" w:author="Author"/>
                <w:b/>
                <w:noProof/>
                <w:szCs w:val="22"/>
              </w:rPr>
            </w:pPr>
            <w:ins w:id="965" w:author="Author">
              <w:r w:rsidRPr="00873E82">
                <w:rPr>
                  <w:b/>
                  <w:noProof/>
                  <w:szCs w:val="22"/>
                </w:rPr>
                <w:t>14.</w:t>
              </w:r>
              <w:r w:rsidRPr="00873E82">
                <w:rPr>
                  <w:b/>
                  <w:noProof/>
                  <w:szCs w:val="22"/>
                </w:rPr>
                <w:tab/>
                <w:t>AFGREIÐSLUTILHÖGUN</w:t>
              </w:r>
            </w:ins>
          </w:p>
        </w:tc>
      </w:tr>
    </w:tbl>
    <w:p w14:paraId="21E5E5BB" w14:textId="77777777" w:rsidR="00DB079F" w:rsidRPr="00873E82" w:rsidRDefault="00DB079F" w:rsidP="00DB079F">
      <w:pPr>
        <w:rPr>
          <w:ins w:id="966" w:author="Author"/>
          <w:noProof/>
          <w:szCs w:val="22"/>
        </w:rPr>
      </w:pPr>
    </w:p>
    <w:p w14:paraId="0BAAEDDC" w14:textId="77777777" w:rsidR="00DB079F" w:rsidRPr="00873E82" w:rsidRDefault="00DB079F" w:rsidP="00DB079F">
      <w:pPr>
        <w:rPr>
          <w:ins w:id="967"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70142548" w14:textId="77777777" w:rsidTr="00666779">
        <w:trPr>
          <w:ins w:id="968" w:author="Author"/>
        </w:trPr>
        <w:tc>
          <w:tcPr>
            <w:tcW w:w="9287" w:type="dxa"/>
          </w:tcPr>
          <w:p w14:paraId="3773C9DE" w14:textId="77777777" w:rsidR="00DB079F" w:rsidRPr="00873E82" w:rsidRDefault="00DB079F" w:rsidP="00666779">
            <w:pPr>
              <w:rPr>
                <w:ins w:id="969" w:author="Author"/>
                <w:b/>
                <w:noProof/>
                <w:szCs w:val="22"/>
              </w:rPr>
            </w:pPr>
            <w:ins w:id="970" w:author="Author">
              <w:r w:rsidRPr="00873E82">
                <w:rPr>
                  <w:b/>
                  <w:noProof/>
                  <w:szCs w:val="22"/>
                </w:rPr>
                <w:t>15.</w:t>
              </w:r>
              <w:r w:rsidRPr="00873E82">
                <w:rPr>
                  <w:b/>
                  <w:noProof/>
                  <w:szCs w:val="22"/>
                </w:rPr>
                <w:tab/>
                <w:t>NOTKUNARLEIÐBEININGAR</w:t>
              </w:r>
            </w:ins>
          </w:p>
        </w:tc>
      </w:tr>
    </w:tbl>
    <w:p w14:paraId="4FE740FA" w14:textId="77777777" w:rsidR="00DB079F" w:rsidRPr="00873E82" w:rsidRDefault="00DB079F" w:rsidP="00DB079F">
      <w:pPr>
        <w:rPr>
          <w:ins w:id="971" w:author="Author"/>
          <w:noProof/>
          <w:szCs w:val="22"/>
        </w:rPr>
      </w:pPr>
    </w:p>
    <w:p w14:paraId="75B4A08B" w14:textId="77777777" w:rsidR="00DB079F" w:rsidRPr="00873E82" w:rsidRDefault="00DB079F" w:rsidP="00DB079F">
      <w:pPr>
        <w:rPr>
          <w:ins w:id="97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1CCD978A" w14:textId="77777777" w:rsidTr="00666779">
        <w:trPr>
          <w:ins w:id="973" w:author="Author"/>
        </w:trPr>
        <w:tc>
          <w:tcPr>
            <w:tcW w:w="9287" w:type="dxa"/>
          </w:tcPr>
          <w:p w14:paraId="2D7FD9A7" w14:textId="77777777" w:rsidR="00DB079F" w:rsidRPr="00873E82" w:rsidRDefault="00DB079F" w:rsidP="00666779">
            <w:pPr>
              <w:rPr>
                <w:ins w:id="974" w:author="Author"/>
                <w:b/>
                <w:noProof/>
                <w:szCs w:val="22"/>
              </w:rPr>
            </w:pPr>
            <w:ins w:id="975" w:author="Author">
              <w:r w:rsidRPr="00873E82">
                <w:rPr>
                  <w:b/>
                  <w:noProof/>
                  <w:szCs w:val="22"/>
                </w:rPr>
                <w:t>16.</w:t>
              </w:r>
              <w:r w:rsidRPr="00873E82">
                <w:rPr>
                  <w:b/>
                  <w:noProof/>
                  <w:szCs w:val="22"/>
                </w:rPr>
                <w:tab/>
                <w:t>UPPLÝSINGAR MEÐ BLINDRALETRI</w:t>
              </w:r>
            </w:ins>
          </w:p>
        </w:tc>
      </w:tr>
    </w:tbl>
    <w:p w14:paraId="163B41A2" w14:textId="77777777" w:rsidR="00DB079F" w:rsidRPr="00873E82" w:rsidRDefault="00DB079F" w:rsidP="00DB079F">
      <w:pPr>
        <w:rPr>
          <w:ins w:id="976" w:author="Author"/>
          <w:noProof/>
          <w:szCs w:val="22"/>
        </w:rPr>
      </w:pPr>
    </w:p>
    <w:p w14:paraId="7A5195AD" w14:textId="77777777" w:rsidR="00DB079F" w:rsidRPr="00873E82" w:rsidRDefault="00DB079F" w:rsidP="00DB079F">
      <w:pPr>
        <w:pStyle w:val="CommentText"/>
        <w:rPr>
          <w:ins w:id="977" w:author="Author"/>
          <w:noProof/>
          <w:sz w:val="22"/>
          <w:szCs w:val="22"/>
        </w:rPr>
      </w:pPr>
      <w:ins w:id="978" w:author="Author">
        <w:r w:rsidRPr="00873E82">
          <w:rPr>
            <w:noProof/>
            <w:sz w:val="22"/>
            <w:szCs w:val="22"/>
          </w:rPr>
          <w:t xml:space="preserve">Omvoh </w:t>
        </w:r>
        <w:r>
          <w:rPr>
            <w:noProof/>
            <w:sz w:val="22"/>
            <w:szCs w:val="22"/>
          </w:rPr>
          <w:t>2</w:t>
        </w:r>
        <w:r w:rsidRPr="00873E82">
          <w:rPr>
            <w:noProof/>
            <w:sz w:val="22"/>
            <w:szCs w:val="22"/>
          </w:rPr>
          <w:t>00 mg</w:t>
        </w:r>
      </w:ins>
    </w:p>
    <w:p w14:paraId="26E80609" w14:textId="77777777" w:rsidR="00DB079F" w:rsidRPr="00873E82" w:rsidRDefault="00DB079F" w:rsidP="00DB079F">
      <w:pPr>
        <w:rPr>
          <w:ins w:id="979" w:author="Author"/>
          <w:szCs w:val="22"/>
        </w:rPr>
      </w:pPr>
    </w:p>
    <w:p w14:paraId="2E3C483C" w14:textId="77777777" w:rsidR="00DB079F" w:rsidRPr="00873E82" w:rsidRDefault="00DB079F" w:rsidP="00DB079F">
      <w:pPr>
        <w:rPr>
          <w:ins w:id="980" w:author="Autho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33812429" w14:textId="77777777" w:rsidTr="00666779">
        <w:trPr>
          <w:ins w:id="981" w:author="Author"/>
        </w:trPr>
        <w:tc>
          <w:tcPr>
            <w:tcW w:w="9287" w:type="dxa"/>
          </w:tcPr>
          <w:p w14:paraId="59ABEBC7" w14:textId="77777777" w:rsidR="00DB079F" w:rsidRPr="00873E82" w:rsidRDefault="00DB079F" w:rsidP="00666779">
            <w:pPr>
              <w:rPr>
                <w:ins w:id="982" w:author="Author"/>
                <w:b/>
                <w:noProof/>
                <w:szCs w:val="22"/>
              </w:rPr>
            </w:pPr>
            <w:ins w:id="983" w:author="Author">
              <w:r w:rsidRPr="00873E82">
                <w:rPr>
                  <w:b/>
                  <w:noProof/>
                  <w:szCs w:val="22"/>
                </w:rPr>
                <w:t>17.</w:t>
              </w:r>
              <w:r w:rsidRPr="00873E82">
                <w:rPr>
                  <w:b/>
                  <w:noProof/>
                  <w:szCs w:val="22"/>
                </w:rPr>
                <w:tab/>
                <w:t>EINKVÆMT AUÐKENNI – TVÍVÍTT STRIKAMERKI</w:t>
              </w:r>
            </w:ins>
          </w:p>
        </w:tc>
      </w:tr>
    </w:tbl>
    <w:p w14:paraId="7C54FDD3" w14:textId="77777777" w:rsidR="00DB079F" w:rsidRPr="00873E82" w:rsidRDefault="00DB079F" w:rsidP="00DB079F">
      <w:pPr>
        <w:rPr>
          <w:ins w:id="984" w:author="Author"/>
          <w:noProof/>
          <w:szCs w:val="22"/>
        </w:rPr>
      </w:pPr>
    </w:p>
    <w:p w14:paraId="639A8C0C" w14:textId="77777777" w:rsidR="00DB079F" w:rsidRPr="00873E82" w:rsidRDefault="00DB079F" w:rsidP="00DB079F">
      <w:pPr>
        <w:rPr>
          <w:ins w:id="985" w:author="Author"/>
          <w:szCs w:val="22"/>
        </w:rPr>
      </w:pPr>
      <w:ins w:id="986" w:author="Author">
        <w:r w:rsidRPr="00873E82">
          <w:rPr>
            <w:szCs w:val="22"/>
            <w:highlight w:val="lightGray"/>
          </w:rPr>
          <w:t>Á pakkningunni er tvívítt strikamerki með einkvæmu auðkenni.</w:t>
        </w:r>
      </w:ins>
    </w:p>
    <w:p w14:paraId="3AFBA710" w14:textId="77777777" w:rsidR="00DB079F" w:rsidRPr="00666779" w:rsidRDefault="00DB079F" w:rsidP="00DB079F">
      <w:pPr>
        <w:rPr>
          <w:ins w:id="987" w:author="Author"/>
          <w:noProof/>
          <w:szCs w:val="22"/>
        </w:rPr>
      </w:pPr>
    </w:p>
    <w:p w14:paraId="6344F092" w14:textId="77777777" w:rsidR="00DB079F" w:rsidRPr="00B33152" w:rsidRDefault="00DB079F" w:rsidP="00DB079F">
      <w:pPr>
        <w:rPr>
          <w:ins w:id="98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0581C25C" w14:textId="77777777" w:rsidTr="00666779">
        <w:trPr>
          <w:ins w:id="989" w:author="Author"/>
        </w:trPr>
        <w:tc>
          <w:tcPr>
            <w:tcW w:w="9287" w:type="dxa"/>
          </w:tcPr>
          <w:p w14:paraId="66CDF01F" w14:textId="77777777" w:rsidR="00DB079F" w:rsidRPr="00873E82" w:rsidRDefault="00DB079F" w:rsidP="00666779">
            <w:pPr>
              <w:rPr>
                <w:ins w:id="990" w:author="Author"/>
                <w:b/>
                <w:noProof/>
                <w:szCs w:val="22"/>
              </w:rPr>
            </w:pPr>
            <w:ins w:id="991" w:author="Author">
              <w:r w:rsidRPr="00873E82">
                <w:rPr>
                  <w:b/>
                  <w:noProof/>
                  <w:szCs w:val="22"/>
                </w:rPr>
                <w:t>18.</w:t>
              </w:r>
              <w:r w:rsidRPr="00873E82">
                <w:rPr>
                  <w:b/>
                  <w:noProof/>
                  <w:szCs w:val="22"/>
                </w:rPr>
                <w:tab/>
                <w:t>EINKVÆMT AUÐKENNI – UPPLÝSINGAR SEM FÓLK GETUR LESIÐ</w:t>
              </w:r>
            </w:ins>
          </w:p>
        </w:tc>
      </w:tr>
    </w:tbl>
    <w:p w14:paraId="5E0A08E1" w14:textId="77777777" w:rsidR="00DB079F" w:rsidRPr="00873E82" w:rsidRDefault="00DB079F" w:rsidP="00DB079F">
      <w:pPr>
        <w:rPr>
          <w:ins w:id="992" w:author="Author"/>
          <w:noProof/>
          <w:szCs w:val="22"/>
        </w:rPr>
      </w:pPr>
    </w:p>
    <w:p w14:paraId="42038830" w14:textId="77777777" w:rsidR="00DB079F" w:rsidRPr="009D29D3" w:rsidRDefault="00DB079F" w:rsidP="00DB079F">
      <w:pPr>
        <w:keepNext/>
        <w:tabs>
          <w:tab w:val="left" w:pos="567"/>
        </w:tabs>
        <w:spacing w:line="260" w:lineRule="exact"/>
        <w:rPr>
          <w:ins w:id="993" w:author="Author"/>
          <w:szCs w:val="22"/>
          <w:lang w:val="pt-PT"/>
        </w:rPr>
      </w:pPr>
      <w:ins w:id="994" w:author="Author">
        <w:r w:rsidRPr="009D29D3">
          <w:rPr>
            <w:lang w:val="pt-PT"/>
          </w:rPr>
          <w:t>PC</w:t>
        </w:r>
      </w:ins>
    </w:p>
    <w:p w14:paraId="1C8C7B39" w14:textId="77777777" w:rsidR="00DB079F" w:rsidRPr="009D29D3" w:rsidRDefault="00DB079F" w:rsidP="00DB079F">
      <w:pPr>
        <w:tabs>
          <w:tab w:val="left" w:pos="567"/>
        </w:tabs>
        <w:spacing w:line="260" w:lineRule="exact"/>
        <w:rPr>
          <w:ins w:id="995" w:author="Author"/>
          <w:szCs w:val="22"/>
          <w:lang w:val="pt-PT"/>
        </w:rPr>
      </w:pPr>
      <w:ins w:id="996" w:author="Author">
        <w:r w:rsidRPr="009D29D3">
          <w:rPr>
            <w:lang w:val="pt-PT"/>
          </w:rPr>
          <w:t>SN</w:t>
        </w:r>
      </w:ins>
    </w:p>
    <w:p w14:paraId="545FEEC1" w14:textId="77777777" w:rsidR="00DB079F" w:rsidRPr="009D29D3" w:rsidRDefault="00DB079F" w:rsidP="00DB079F">
      <w:pPr>
        <w:tabs>
          <w:tab w:val="left" w:pos="567"/>
        </w:tabs>
        <w:rPr>
          <w:ins w:id="997" w:author="Author"/>
          <w:b/>
          <w:sz w:val="20"/>
          <w:szCs w:val="22"/>
          <w:lang w:val="pt-PT"/>
        </w:rPr>
      </w:pPr>
      <w:ins w:id="998" w:author="Author">
        <w:r w:rsidRPr="009D29D3">
          <w:rPr>
            <w:szCs w:val="22"/>
            <w:lang w:val="pt-PT"/>
          </w:rPr>
          <w:t>NN</w:t>
        </w:r>
      </w:ins>
    </w:p>
    <w:p w14:paraId="7F575307" w14:textId="77777777" w:rsidR="00DB079F" w:rsidRPr="009D29D3" w:rsidRDefault="00DB079F" w:rsidP="00DB079F">
      <w:pPr>
        <w:rPr>
          <w:ins w:id="999" w:author="Author"/>
          <w:b/>
          <w:sz w:val="20"/>
          <w:szCs w:val="22"/>
          <w:lang w:val="pt-PT"/>
        </w:rPr>
      </w:pPr>
      <w:ins w:id="1000" w:author="Author">
        <w:r w:rsidRPr="009D29D3">
          <w:rPr>
            <w:b/>
            <w:sz w:val="20"/>
            <w:szCs w:val="22"/>
            <w:lang w:val="pt-PT"/>
          </w:rPr>
          <w:br w:type="page"/>
        </w:r>
      </w:ins>
    </w:p>
    <w:p w14:paraId="5419297B" w14:textId="77777777" w:rsidR="00DB079F" w:rsidRPr="006E0559" w:rsidRDefault="00DB079F" w:rsidP="00DB079F">
      <w:pPr>
        <w:pBdr>
          <w:top w:val="single" w:sz="4" w:space="14" w:color="auto"/>
          <w:left w:val="single" w:sz="4" w:space="4" w:color="auto"/>
          <w:bottom w:val="single" w:sz="4" w:space="1" w:color="auto"/>
          <w:right w:val="single" w:sz="4" w:space="4" w:color="auto"/>
        </w:pBdr>
        <w:rPr>
          <w:ins w:id="1001" w:author="Author"/>
          <w:b/>
          <w:noProof/>
          <w:lang w:val="pt-PT"/>
        </w:rPr>
      </w:pPr>
      <w:ins w:id="1002" w:author="Author">
        <w:r w:rsidRPr="006E0559">
          <w:rPr>
            <w:b/>
            <w:noProof/>
            <w:lang w:val="pt-PT"/>
          </w:rPr>
          <w:lastRenderedPageBreak/>
          <w:t>UPPLÝSINGAR SEM EIGA AÐ K</w:t>
        </w:r>
        <w:r>
          <w:rPr>
            <w:b/>
            <w:noProof/>
            <w:lang w:val="pt-PT"/>
          </w:rPr>
          <w:t>OMA FRAM Á YTRI UMBÚÐUM</w:t>
        </w:r>
      </w:ins>
    </w:p>
    <w:p w14:paraId="645929ED" w14:textId="77777777" w:rsidR="00DB079F" w:rsidRPr="006E0559" w:rsidRDefault="00DB079F" w:rsidP="00DB079F">
      <w:pPr>
        <w:pBdr>
          <w:top w:val="single" w:sz="4" w:space="14" w:color="auto"/>
          <w:left w:val="single" w:sz="4" w:space="4" w:color="auto"/>
          <w:bottom w:val="single" w:sz="4" w:space="1" w:color="auto"/>
          <w:right w:val="single" w:sz="4" w:space="4" w:color="auto"/>
        </w:pBdr>
        <w:rPr>
          <w:ins w:id="1003" w:author="Author"/>
          <w:b/>
          <w:noProof/>
          <w:lang w:val="pt-PT"/>
        </w:rPr>
      </w:pPr>
    </w:p>
    <w:p w14:paraId="4BAA458F" w14:textId="77777777" w:rsidR="00DB079F" w:rsidRPr="00C81FC9" w:rsidRDefault="00DB079F" w:rsidP="00DB079F">
      <w:pPr>
        <w:pBdr>
          <w:top w:val="single" w:sz="4" w:space="14" w:color="auto"/>
          <w:left w:val="single" w:sz="4" w:space="4" w:color="auto"/>
          <w:bottom w:val="single" w:sz="4" w:space="1" w:color="auto"/>
          <w:right w:val="single" w:sz="4" w:space="4" w:color="auto"/>
        </w:pBdr>
        <w:rPr>
          <w:ins w:id="1004" w:author="Author"/>
          <w:b/>
          <w:noProof/>
          <w:lang w:val="pt-PT"/>
        </w:rPr>
      </w:pPr>
      <w:ins w:id="1005" w:author="Author">
        <w:r>
          <w:rPr>
            <w:b/>
            <w:noProof/>
            <w:lang w:val="pt-PT"/>
          </w:rPr>
          <w:t>INNRI</w:t>
        </w:r>
        <w:r w:rsidRPr="00C81FC9">
          <w:rPr>
            <w:b/>
            <w:noProof/>
            <w:lang w:val="pt-PT"/>
          </w:rPr>
          <w:t xml:space="preserve"> ASKJA </w:t>
        </w:r>
        <w:r>
          <w:rPr>
            <w:b/>
            <w:noProof/>
            <w:lang w:val="pt-PT"/>
          </w:rPr>
          <w:t>FYRIR FJÖLPAKKNINGU (án Blue Box)</w:t>
        </w:r>
      </w:ins>
    </w:p>
    <w:p w14:paraId="5E3B5E55" w14:textId="77777777" w:rsidR="00DB079F" w:rsidRDefault="00DB079F" w:rsidP="00DB079F">
      <w:pPr>
        <w:rPr>
          <w:ins w:id="1006" w:author="Author"/>
          <w:noProof/>
          <w:lang w:val="pt-PT"/>
        </w:rPr>
      </w:pPr>
    </w:p>
    <w:p w14:paraId="269EC57D" w14:textId="77777777" w:rsidR="00DB079F" w:rsidRPr="00C81FC9" w:rsidRDefault="00DB079F" w:rsidP="00DB079F">
      <w:pPr>
        <w:rPr>
          <w:ins w:id="1007" w:author="Author"/>
          <w:noProof/>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2540F68D" w14:textId="77777777" w:rsidTr="00666779">
        <w:trPr>
          <w:ins w:id="1008" w:author="Author"/>
        </w:trPr>
        <w:tc>
          <w:tcPr>
            <w:tcW w:w="9287" w:type="dxa"/>
          </w:tcPr>
          <w:p w14:paraId="340B0163" w14:textId="77777777" w:rsidR="00DB079F" w:rsidRPr="00873E82" w:rsidRDefault="00DB079F" w:rsidP="00666779">
            <w:pPr>
              <w:rPr>
                <w:ins w:id="1009" w:author="Author"/>
                <w:b/>
                <w:noProof/>
                <w:szCs w:val="22"/>
              </w:rPr>
            </w:pPr>
            <w:ins w:id="1010" w:author="Author">
              <w:r w:rsidRPr="00873E82">
                <w:rPr>
                  <w:b/>
                  <w:noProof/>
                  <w:szCs w:val="22"/>
                </w:rPr>
                <w:t>1.</w:t>
              </w:r>
              <w:r w:rsidRPr="00873E82">
                <w:rPr>
                  <w:b/>
                  <w:noProof/>
                  <w:szCs w:val="22"/>
                </w:rPr>
                <w:tab/>
                <w:t>HEITI LYFS</w:t>
              </w:r>
            </w:ins>
          </w:p>
        </w:tc>
      </w:tr>
    </w:tbl>
    <w:p w14:paraId="483F52EB" w14:textId="77777777" w:rsidR="00DB079F" w:rsidRPr="00873E82" w:rsidRDefault="00DB079F" w:rsidP="00DB079F">
      <w:pPr>
        <w:rPr>
          <w:ins w:id="1011" w:author="Author"/>
          <w:noProof/>
          <w:szCs w:val="22"/>
        </w:rPr>
      </w:pPr>
    </w:p>
    <w:p w14:paraId="405CD717" w14:textId="1BB096B7" w:rsidR="00DB079F" w:rsidRPr="00873E82" w:rsidRDefault="00DB079F" w:rsidP="00DB079F">
      <w:pPr>
        <w:rPr>
          <w:ins w:id="1012" w:author="Author"/>
          <w:noProof/>
          <w:szCs w:val="22"/>
        </w:rPr>
      </w:pPr>
      <w:ins w:id="1013" w:author="Author">
        <w:r w:rsidRPr="00873E82">
          <w:rPr>
            <w:noProof/>
            <w:szCs w:val="22"/>
          </w:rPr>
          <w:t xml:space="preserve">Omvoh </w:t>
        </w:r>
        <w:r>
          <w:rPr>
            <w:noProof/>
            <w:szCs w:val="22"/>
          </w:rPr>
          <w:t>2</w:t>
        </w:r>
        <w:r w:rsidRPr="00873E82">
          <w:rPr>
            <w:noProof/>
            <w:szCs w:val="22"/>
          </w:rPr>
          <w:t>00 mg stungulyf, lausn í áfyllt</w:t>
        </w:r>
        <w:r w:rsidR="00613FCE">
          <w:rPr>
            <w:noProof/>
            <w:szCs w:val="22"/>
          </w:rPr>
          <w:t>um lyfjapenna</w:t>
        </w:r>
      </w:ins>
    </w:p>
    <w:p w14:paraId="44B45F67" w14:textId="77777777" w:rsidR="00DB079F" w:rsidRPr="00873E82" w:rsidRDefault="00DB079F" w:rsidP="00DB079F">
      <w:pPr>
        <w:rPr>
          <w:ins w:id="1014" w:author="Author"/>
          <w:noProof/>
          <w:szCs w:val="22"/>
        </w:rPr>
      </w:pPr>
      <w:ins w:id="1015" w:author="Author">
        <w:r w:rsidRPr="00873E82">
          <w:rPr>
            <w:noProof/>
            <w:szCs w:val="22"/>
          </w:rPr>
          <w:t>mirikizumab</w:t>
        </w:r>
      </w:ins>
    </w:p>
    <w:p w14:paraId="56BCC849" w14:textId="77777777" w:rsidR="00DB079F" w:rsidRPr="00873E82" w:rsidRDefault="00DB079F" w:rsidP="00DB079F">
      <w:pPr>
        <w:rPr>
          <w:ins w:id="1016" w:author="Author"/>
          <w:noProof/>
          <w:szCs w:val="22"/>
        </w:rPr>
      </w:pPr>
    </w:p>
    <w:p w14:paraId="235C7881" w14:textId="77777777" w:rsidR="00DB079F" w:rsidRPr="00873E82" w:rsidRDefault="00DB079F" w:rsidP="00DB079F">
      <w:pPr>
        <w:rPr>
          <w:ins w:id="1017"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4B0A2E24" w14:textId="77777777" w:rsidTr="00666779">
        <w:trPr>
          <w:ins w:id="1018" w:author="Author"/>
        </w:trPr>
        <w:tc>
          <w:tcPr>
            <w:tcW w:w="9287" w:type="dxa"/>
          </w:tcPr>
          <w:p w14:paraId="2D87BA7E" w14:textId="77777777" w:rsidR="00DB079F" w:rsidRPr="00873E82" w:rsidRDefault="00DB079F" w:rsidP="00666779">
            <w:pPr>
              <w:rPr>
                <w:ins w:id="1019" w:author="Author"/>
                <w:b/>
                <w:noProof/>
                <w:szCs w:val="22"/>
              </w:rPr>
            </w:pPr>
            <w:ins w:id="1020" w:author="Author">
              <w:r w:rsidRPr="00873E82">
                <w:rPr>
                  <w:b/>
                  <w:noProof/>
                  <w:szCs w:val="22"/>
                </w:rPr>
                <w:t>2.</w:t>
              </w:r>
              <w:r w:rsidRPr="00873E82">
                <w:rPr>
                  <w:b/>
                  <w:noProof/>
                  <w:szCs w:val="22"/>
                </w:rPr>
                <w:tab/>
                <w:t>VIRK(T) EFNI</w:t>
              </w:r>
            </w:ins>
          </w:p>
        </w:tc>
      </w:tr>
    </w:tbl>
    <w:p w14:paraId="60990806" w14:textId="77777777" w:rsidR="00DB079F" w:rsidRPr="00873E82" w:rsidRDefault="00DB079F" w:rsidP="00DB079F">
      <w:pPr>
        <w:rPr>
          <w:ins w:id="1021" w:author="Author"/>
          <w:noProof/>
          <w:szCs w:val="22"/>
        </w:rPr>
      </w:pPr>
    </w:p>
    <w:p w14:paraId="69D5AC10" w14:textId="2EA62E0F" w:rsidR="00DB079F" w:rsidRPr="00873E82" w:rsidRDefault="00DB079F" w:rsidP="00DB079F">
      <w:pPr>
        <w:widowControl w:val="0"/>
        <w:rPr>
          <w:ins w:id="1022" w:author="Author"/>
          <w:noProof/>
          <w:szCs w:val="22"/>
        </w:rPr>
      </w:pPr>
      <w:ins w:id="1023" w:author="Author">
        <w:r w:rsidRPr="00873E82">
          <w:rPr>
            <w:noProof/>
            <w:szCs w:val="22"/>
          </w:rPr>
          <w:t xml:space="preserve">Hver </w:t>
        </w:r>
        <w:r w:rsidR="00613FCE">
          <w:rPr>
            <w:noProof/>
            <w:szCs w:val="22"/>
          </w:rPr>
          <w:t>áfylltur lyfjapenni</w:t>
        </w:r>
        <w:r w:rsidRPr="00873E82">
          <w:rPr>
            <w:noProof/>
            <w:szCs w:val="22"/>
          </w:rPr>
          <w:t xml:space="preserve"> inniheldur </w:t>
        </w:r>
        <w:r>
          <w:rPr>
            <w:noProof/>
            <w:szCs w:val="22"/>
          </w:rPr>
          <w:t>2</w:t>
        </w:r>
        <w:r w:rsidRPr="00873E82">
          <w:rPr>
            <w:noProof/>
            <w:szCs w:val="22"/>
          </w:rPr>
          <w:t>00</w:t>
        </w:r>
        <w:r w:rsidRPr="00873E82">
          <w:rPr>
            <w:szCs w:val="22"/>
          </w:rPr>
          <w:t> </w:t>
        </w:r>
        <w:r w:rsidRPr="00873E82">
          <w:rPr>
            <w:noProof/>
            <w:szCs w:val="22"/>
          </w:rPr>
          <w:t xml:space="preserve">mg af mirikizumabi í </w:t>
        </w:r>
        <w:r>
          <w:rPr>
            <w:noProof/>
            <w:szCs w:val="22"/>
          </w:rPr>
          <w:t>2</w:t>
        </w:r>
        <w:r w:rsidRPr="00873E82">
          <w:rPr>
            <w:szCs w:val="22"/>
          </w:rPr>
          <w:t> </w:t>
        </w:r>
        <w:r w:rsidRPr="00873E82">
          <w:rPr>
            <w:noProof/>
            <w:szCs w:val="22"/>
          </w:rPr>
          <w:t>ml af lausn.</w:t>
        </w:r>
      </w:ins>
    </w:p>
    <w:p w14:paraId="4536D281" w14:textId="77777777" w:rsidR="00DB079F" w:rsidRPr="00873E82" w:rsidRDefault="00DB079F" w:rsidP="00DB079F">
      <w:pPr>
        <w:rPr>
          <w:ins w:id="1024" w:author="Author"/>
          <w:noProof/>
          <w:szCs w:val="22"/>
        </w:rPr>
      </w:pPr>
    </w:p>
    <w:p w14:paraId="63367FE5" w14:textId="77777777" w:rsidR="00DB079F" w:rsidRPr="00873E82" w:rsidRDefault="00DB079F" w:rsidP="00DB079F">
      <w:pPr>
        <w:rPr>
          <w:ins w:id="1025" w:author="Author"/>
          <w:noProof/>
          <w:szCs w:val="22"/>
        </w:rPr>
      </w:pPr>
    </w:p>
    <w:p w14:paraId="3CD556A6" w14:textId="77777777" w:rsidR="00DB079F" w:rsidRPr="00873E82" w:rsidRDefault="00DB079F" w:rsidP="00DB079F">
      <w:pPr>
        <w:pBdr>
          <w:top w:val="single" w:sz="4" w:space="1" w:color="auto"/>
          <w:left w:val="single" w:sz="4" w:space="4" w:color="auto"/>
          <w:bottom w:val="single" w:sz="4" w:space="1" w:color="auto"/>
          <w:right w:val="single" w:sz="4" w:space="4" w:color="auto"/>
        </w:pBdr>
        <w:rPr>
          <w:ins w:id="1026" w:author="Author"/>
          <w:b/>
          <w:noProof/>
          <w:szCs w:val="22"/>
        </w:rPr>
      </w:pPr>
      <w:ins w:id="1027" w:author="Author">
        <w:r w:rsidRPr="00873E82">
          <w:rPr>
            <w:b/>
            <w:noProof/>
            <w:szCs w:val="22"/>
          </w:rPr>
          <w:t>3.</w:t>
        </w:r>
        <w:r w:rsidRPr="00873E82">
          <w:rPr>
            <w:b/>
            <w:noProof/>
            <w:szCs w:val="22"/>
          </w:rPr>
          <w:tab/>
          <w:t>HJÁLPAREFNI</w:t>
        </w:r>
      </w:ins>
    </w:p>
    <w:p w14:paraId="5F69EBB4" w14:textId="77777777" w:rsidR="00DB079F" w:rsidRPr="00873E82" w:rsidRDefault="00DB079F" w:rsidP="00DB079F">
      <w:pPr>
        <w:rPr>
          <w:ins w:id="1028" w:author="Author"/>
          <w:noProof/>
          <w:szCs w:val="22"/>
        </w:rPr>
      </w:pPr>
    </w:p>
    <w:p w14:paraId="7D844A94" w14:textId="57801033" w:rsidR="00DB079F" w:rsidRPr="00873E82" w:rsidRDefault="00DB079F" w:rsidP="00DB079F">
      <w:pPr>
        <w:rPr>
          <w:ins w:id="1029" w:author="Author"/>
          <w:szCs w:val="22"/>
        </w:rPr>
      </w:pPr>
      <w:ins w:id="1030" w:author="Author">
        <w:r w:rsidRPr="00873E82">
          <w:rPr>
            <w:szCs w:val="22"/>
          </w:rPr>
          <w:t xml:space="preserve">Hjálparefni: </w:t>
        </w:r>
        <w:r>
          <w:rPr>
            <w:noProof/>
            <w:szCs w:val="22"/>
          </w:rPr>
          <w:t>histidín, histidín mónóhýdróklóríð,</w:t>
        </w:r>
        <w:r>
          <w:t xml:space="preserve"> </w:t>
        </w:r>
        <w:r w:rsidRPr="00873E82">
          <w:rPr>
            <w:noProof/>
            <w:szCs w:val="22"/>
          </w:rPr>
          <w:t xml:space="preserve">natríumklóríð, </w:t>
        </w:r>
        <w:r>
          <w:rPr>
            <w:noProof/>
            <w:szCs w:val="22"/>
          </w:rPr>
          <w:t>mannitól</w:t>
        </w:r>
        <w:r>
          <w:t xml:space="preserve"> (E 421)</w:t>
        </w:r>
        <w:r>
          <w:rPr>
            <w:noProof/>
            <w:szCs w:val="22"/>
          </w:rPr>
          <w:t xml:space="preserve">, </w:t>
        </w:r>
        <w:r w:rsidRPr="00873E82">
          <w:rPr>
            <w:noProof/>
            <w:szCs w:val="22"/>
          </w:rPr>
          <w:t>pólýsorbat 80</w:t>
        </w:r>
        <w:r>
          <w:t xml:space="preserve"> (E</w:t>
        </w:r>
        <w:r w:rsidR="0052131E">
          <w:t> </w:t>
        </w:r>
        <w:del w:id="1031" w:author="Author">
          <w:r w:rsidDel="0052131E">
            <w:delText xml:space="preserve"> </w:delText>
          </w:r>
        </w:del>
        <w:r>
          <w:t>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ins>
    </w:p>
    <w:p w14:paraId="572E0913" w14:textId="77777777" w:rsidR="00DB079F" w:rsidRPr="00873E82" w:rsidRDefault="00DB079F" w:rsidP="00DB079F">
      <w:pPr>
        <w:rPr>
          <w:ins w:id="1032" w:author="Author"/>
          <w:noProof/>
          <w:szCs w:val="22"/>
        </w:rPr>
      </w:pPr>
    </w:p>
    <w:p w14:paraId="1C1EFABE" w14:textId="77777777" w:rsidR="00DB079F" w:rsidRPr="00873E82" w:rsidRDefault="00DB079F" w:rsidP="00DB079F">
      <w:pPr>
        <w:rPr>
          <w:ins w:id="1033"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0ECEE2AF" w14:textId="77777777" w:rsidTr="00666779">
        <w:trPr>
          <w:ins w:id="1034" w:author="Author"/>
        </w:trPr>
        <w:tc>
          <w:tcPr>
            <w:tcW w:w="9287" w:type="dxa"/>
          </w:tcPr>
          <w:p w14:paraId="6B860085" w14:textId="77777777" w:rsidR="00DB079F" w:rsidRPr="00873E82" w:rsidRDefault="00DB079F" w:rsidP="00666779">
            <w:pPr>
              <w:rPr>
                <w:ins w:id="1035" w:author="Author"/>
                <w:b/>
                <w:noProof/>
                <w:szCs w:val="22"/>
              </w:rPr>
            </w:pPr>
            <w:ins w:id="1036" w:author="Author">
              <w:r w:rsidRPr="00873E82">
                <w:rPr>
                  <w:b/>
                  <w:noProof/>
                  <w:szCs w:val="22"/>
                </w:rPr>
                <w:t>4.</w:t>
              </w:r>
              <w:r w:rsidRPr="00873E82">
                <w:rPr>
                  <w:b/>
                  <w:noProof/>
                  <w:szCs w:val="22"/>
                </w:rPr>
                <w:tab/>
                <w:t>LYFJAFORM OG INNIHALD</w:t>
              </w:r>
            </w:ins>
          </w:p>
        </w:tc>
      </w:tr>
    </w:tbl>
    <w:p w14:paraId="31DB0A7F" w14:textId="77777777" w:rsidR="00DB079F" w:rsidRPr="00873E82" w:rsidRDefault="00DB079F" w:rsidP="00DB079F">
      <w:pPr>
        <w:rPr>
          <w:ins w:id="1037" w:author="Author"/>
          <w:noProof/>
          <w:szCs w:val="22"/>
        </w:rPr>
      </w:pPr>
    </w:p>
    <w:p w14:paraId="3B2E8972" w14:textId="77777777" w:rsidR="00DB079F" w:rsidRPr="00873E82" w:rsidRDefault="00DB079F" w:rsidP="00DB079F">
      <w:pPr>
        <w:rPr>
          <w:ins w:id="1038" w:author="Author"/>
          <w:noProof/>
          <w:szCs w:val="22"/>
        </w:rPr>
      </w:pPr>
      <w:ins w:id="1039" w:author="Author">
        <w:r w:rsidRPr="00873E82">
          <w:rPr>
            <w:noProof/>
            <w:szCs w:val="22"/>
            <w:highlight w:val="lightGray"/>
          </w:rPr>
          <w:t>Stungulyf, lausn</w:t>
        </w:r>
      </w:ins>
    </w:p>
    <w:p w14:paraId="035BB60E" w14:textId="08098472" w:rsidR="00DB079F" w:rsidRPr="00873E82" w:rsidRDefault="00DB079F" w:rsidP="00DB079F">
      <w:pPr>
        <w:rPr>
          <w:ins w:id="1040" w:author="Author"/>
        </w:rPr>
      </w:pPr>
      <w:ins w:id="1041" w:author="Author">
        <w:r>
          <w:rPr>
            <w:noProof/>
            <w:szCs w:val="22"/>
          </w:rPr>
          <w:t>1 áfyllt</w:t>
        </w:r>
        <w:r w:rsidR="00302BC8">
          <w:rPr>
            <w:noProof/>
            <w:szCs w:val="22"/>
          </w:rPr>
          <w:t>ur lyfjapenni</w:t>
        </w:r>
        <w:r>
          <w:rPr>
            <w:noProof/>
            <w:szCs w:val="22"/>
          </w:rPr>
          <w:t xml:space="preserve"> með 200 mg. </w:t>
        </w:r>
        <w:r w:rsidRPr="00873E82">
          <w:rPr>
            <w:noProof/>
          </w:rPr>
          <w:t xml:space="preserve">Hluti fjölpakkningar, má ekki </w:t>
        </w:r>
        <w:r w:rsidR="00A05ED4" w:rsidRPr="006E0062">
          <w:rPr>
            <w:noProof/>
            <w:szCs w:val="22"/>
          </w:rPr>
          <w:t>selja sér</w:t>
        </w:r>
        <w:del w:id="1042" w:author="Author">
          <w:r w:rsidRPr="00873E82" w:rsidDel="00A05ED4">
            <w:rPr>
              <w:noProof/>
            </w:rPr>
            <w:delText>selja sérstaklega</w:delText>
          </w:r>
        </w:del>
        <w:r w:rsidRPr="00873E82">
          <w:rPr>
            <w:noProof/>
          </w:rPr>
          <w:t>.</w:t>
        </w:r>
      </w:ins>
    </w:p>
    <w:p w14:paraId="7063F02E" w14:textId="5A0E76BE" w:rsidR="00DB079F" w:rsidRPr="00873E82" w:rsidRDefault="00F92F86" w:rsidP="00DB079F">
      <w:pPr>
        <w:rPr>
          <w:ins w:id="1043" w:author="Author"/>
          <w:noProof/>
          <w:szCs w:val="22"/>
        </w:rPr>
      </w:pPr>
      <w:ins w:id="1044" w:author="Author">
        <w:r>
          <w:rPr>
            <w:noProof/>
          </w:rPr>
          <w:drawing>
            <wp:inline distT="0" distB="0" distL="0" distR="0" wp14:anchorId="77EE3E46" wp14:editId="09D7E8D0">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7"/>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4501FE49" w14:textId="77777777" w:rsidR="00DB079F" w:rsidRDefault="00DB079F" w:rsidP="00DB079F">
      <w:pPr>
        <w:rPr>
          <w:ins w:id="1045" w:author="Author"/>
          <w:noProof/>
          <w:szCs w:val="22"/>
        </w:rPr>
      </w:pPr>
    </w:p>
    <w:p w14:paraId="78850DCF" w14:textId="77777777" w:rsidR="00DB079F" w:rsidRPr="00873E82" w:rsidRDefault="00DB079F" w:rsidP="00DB079F">
      <w:pPr>
        <w:rPr>
          <w:ins w:id="1046"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0EAC40D4" w14:textId="77777777" w:rsidTr="00666779">
        <w:trPr>
          <w:ins w:id="1047" w:author="Author"/>
        </w:trPr>
        <w:tc>
          <w:tcPr>
            <w:tcW w:w="9287" w:type="dxa"/>
          </w:tcPr>
          <w:p w14:paraId="236FAF7E" w14:textId="77777777" w:rsidR="00DB079F" w:rsidRPr="00873E82" w:rsidRDefault="00DB079F" w:rsidP="00666779">
            <w:pPr>
              <w:rPr>
                <w:ins w:id="1048" w:author="Author"/>
                <w:b/>
                <w:noProof/>
                <w:szCs w:val="22"/>
              </w:rPr>
            </w:pPr>
            <w:ins w:id="1049" w:author="Author">
              <w:r w:rsidRPr="00873E82">
                <w:rPr>
                  <w:b/>
                  <w:noProof/>
                  <w:szCs w:val="22"/>
                </w:rPr>
                <w:t>5.</w:t>
              </w:r>
              <w:r w:rsidRPr="00873E82">
                <w:rPr>
                  <w:b/>
                  <w:noProof/>
                  <w:szCs w:val="22"/>
                </w:rPr>
                <w:tab/>
                <w:t>AÐFERÐ VIÐ LYFJAGJÖF OG ÍKOMULEIÐ(IR)</w:t>
              </w:r>
            </w:ins>
          </w:p>
        </w:tc>
      </w:tr>
    </w:tbl>
    <w:p w14:paraId="013FC682" w14:textId="77777777" w:rsidR="00DB079F" w:rsidRPr="00873E82" w:rsidRDefault="00DB079F" w:rsidP="00DB079F">
      <w:pPr>
        <w:rPr>
          <w:ins w:id="1050" w:author="Author"/>
          <w:noProof/>
          <w:szCs w:val="22"/>
        </w:rPr>
      </w:pPr>
    </w:p>
    <w:p w14:paraId="06AF1344" w14:textId="77777777" w:rsidR="00DB079F" w:rsidRPr="00873E82" w:rsidRDefault="00DB079F" w:rsidP="00DB079F">
      <w:pPr>
        <w:rPr>
          <w:ins w:id="1051" w:author="Author"/>
          <w:noProof/>
          <w:szCs w:val="22"/>
        </w:rPr>
      </w:pPr>
      <w:ins w:id="1052" w:author="Author">
        <w:r w:rsidRPr="00873E82">
          <w:rPr>
            <w:noProof/>
            <w:szCs w:val="22"/>
          </w:rPr>
          <w:t>Eingöngu einnota.</w:t>
        </w:r>
      </w:ins>
    </w:p>
    <w:p w14:paraId="0582C75D" w14:textId="77777777" w:rsidR="00DB079F" w:rsidRPr="00873E82" w:rsidRDefault="00DB079F" w:rsidP="00DB079F">
      <w:pPr>
        <w:rPr>
          <w:ins w:id="1053" w:author="Author"/>
          <w:noProof/>
          <w:szCs w:val="22"/>
        </w:rPr>
      </w:pPr>
      <w:ins w:id="1054" w:author="Author">
        <w:r w:rsidRPr="00873E82">
          <w:rPr>
            <w:noProof/>
            <w:szCs w:val="22"/>
          </w:rPr>
          <w:t>Lesið fylgiseðilinn fyrir notkun.</w:t>
        </w:r>
      </w:ins>
    </w:p>
    <w:p w14:paraId="0526E77C" w14:textId="77777777" w:rsidR="00DB079F" w:rsidRPr="00873E82" w:rsidRDefault="00DB079F" w:rsidP="00DB079F">
      <w:pPr>
        <w:rPr>
          <w:ins w:id="1055" w:author="Author"/>
          <w:noProof/>
          <w:szCs w:val="22"/>
        </w:rPr>
      </w:pPr>
      <w:ins w:id="1056" w:author="Author">
        <w:r w:rsidRPr="00873E82">
          <w:rPr>
            <w:noProof/>
            <w:szCs w:val="22"/>
          </w:rPr>
          <w:t>Til notkunar undir húð.</w:t>
        </w:r>
      </w:ins>
    </w:p>
    <w:p w14:paraId="408B2DB7" w14:textId="77777777" w:rsidR="00DB079F" w:rsidRPr="00873E82" w:rsidRDefault="00DB079F" w:rsidP="00DB079F">
      <w:pPr>
        <w:rPr>
          <w:ins w:id="1057" w:author="Author"/>
          <w:szCs w:val="22"/>
          <w:lang w:eastAsia="en-GB"/>
        </w:rPr>
      </w:pPr>
      <w:ins w:id="1058" w:author="Author">
        <w:r w:rsidRPr="00873E82">
          <w:rPr>
            <w:noProof/>
            <w:szCs w:val="22"/>
          </w:rPr>
          <w:t>Má ekki hrista.</w:t>
        </w:r>
      </w:ins>
    </w:p>
    <w:p w14:paraId="3665A760" w14:textId="77777777" w:rsidR="00DB079F" w:rsidRPr="00873E82" w:rsidRDefault="00DB079F" w:rsidP="00DB079F">
      <w:pPr>
        <w:rPr>
          <w:ins w:id="1059" w:author="Author"/>
          <w:noProof/>
          <w:szCs w:val="22"/>
        </w:rPr>
      </w:pPr>
    </w:p>
    <w:p w14:paraId="74D2E098" w14:textId="77777777" w:rsidR="00DB079F" w:rsidRPr="00873E82" w:rsidRDefault="00DB079F" w:rsidP="00DB079F">
      <w:pPr>
        <w:rPr>
          <w:ins w:id="106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4CE64B05" w14:textId="77777777" w:rsidTr="00666779">
        <w:trPr>
          <w:ins w:id="1061" w:author="Author"/>
        </w:trPr>
        <w:tc>
          <w:tcPr>
            <w:tcW w:w="9287" w:type="dxa"/>
          </w:tcPr>
          <w:p w14:paraId="58FF1570" w14:textId="77777777" w:rsidR="00DB079F" w:rsidRPr="00873E82" w:rsidRDefault="00DB079F" w:rsidP="00666779">
            <w:pPr>
              <w:ind w:left="567" w:hanging="567"/>
              <w:rPr>
                <w:ins w:id="1062" w:author="Author"/>
                <w:b/>
                <w:noProof/>
                <w:szCs w:val="22"/>
              </w:rPr>
            </w:pPr>
            <w:ins w:id="1063" w:author="Author">
              <w:r w:rsidRPr="00873E82">
                <w:rPr>
                  <w:b/>
                  <w:noProof/>
                  <w:szCs w:val="22"/>
                </w:rPr>
                <w:t>6.</w:t>
              </w:r>
              <w:r w:rsidRPr="00873E82">
                <w:rPr>
                  <w:b/>
                  <w:noProof/>
                  <w:szCs w:val="22"/>
                </w:rPr>
                <w:tab/>
                <w:t>SÉRSTÖK VARNAÐARORÐ UM AÐ LYFIÐ SKULI GEYMT ÞAR SEM BÖRN HVORKI NÁ TIL NÉ SJÁ</w:t>
              </w:r>
            </w:ins>
          </w:p>
        </w:tc>
      </w:tr>
    </w:tbl>
    <w:p w14:paraId="39D8D6C8" w14:textId="77777777" w:rsidR="00DB079F" w:rsidRPr="00873E82" w:rsidRDefault="00DB079F" w:rsidP="00DB079F">
      <w:pPr>
        <w:rPr>
          <w:ins w:id="1064" w:author="Author"/>
          <w:noProof/>
          <w:szCs w:val="22"/>
        </w:rPr>
      </w:pPr>
    </w:p>
    <w:p w14:paraId="4EB499F0" w14:textId="77777777" w:rsidR="00DB079F" w:rsidRPr="00873E82" w:rsidRDefault="00DB079F" w:rsidP="00DB079F">
      <w:pPr>
        <w:rPr>
          <w:ins w:id="1065" w:author="Author"/>
          <w:noProof/>
          <w:szCs w:val="22"/>
        </w:rPr>
      </w:pPr>
      <w:ins w:id="1066" w:author="Author">
        <w:r w:rsidRPr="00873E82">
          <w:rPr>
            <w:noProof/>
            <w:szCs w:val="22"/>
          </w:rPr>
          <w:t>Geymið þar sem börn hvorki ná til né sjá.</w:t>
        </w:r>
      </w:ins>
    </w:p>
    <w:p w14:paraId="01825985" w14:textId="77777777" w:rsidR="00DB079F" w:rsidRPr="00873E82" w:rsidRDefault="00DB079F" w:rsidP="00DB079F">
      <w:pPr>
        <w:rPr>
          <w:ins w:id="1067" w:author="Author"/>
          <w:noProof/>
          <w:szCs w:val="22"/>
        </w:rPr>
      </w:pPr>
    </w:p>
    <w:p w14:paraId="00B0E1D1" w14:textId="77777777" w:rsidR="00DB079F" w:rsidRPr="00873E82" w:rsidRDefault="00DB079F" w:rsidP="00DB079F">
      <w:pPr>
        <w:rPr>
          <w:ins w:id="106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026B6B61" w14:textId="77777777" w:rsidTr="00666779">
        <w:trPr>
          <w:ins w:id="1069" w:author="Author"/>
        </w:trPr>
        <w:tc>
          <w:tcPr>
            <w:tcW w:w="9287" w:type="dxa"/>
          </w:tcPr>
          <w:p w14:paraId="1CD3BFA2" w14:textId="77777777" w:rsidR="00DB079F" w:rsidRPr="00873E82" w:rsidRDefault="00DB079F" w:rsidP="00666779">
            <w:pPr>
              <w:rPr>
                <w:ins w:id="1070" w:author="Author"/>
                <w:b/>
                <w:noProof/>
                <w:szCs w:val="22"/>
              </w:rPr>
            </w:pPr>
            <w:ins w:id="1071" w:author="Author">
              <w:r w:rsidRPr="00873E82">
                <w:rPr>
                  <w:b/>
                  <w:noProof/>
                  <w:szCs w:val="22"/>
                </w:rPr>
                <w:t>7.</w:t>
              </w:r>
              <w:r w:rsidRPr="00873E82">
                <w:rPr>
                  <w:b/>
                  <w:noProof/>
                  <w:szCs w:val="22"/>
                </w:rPr>
                <w:tab/>
                <w:t>ÖNNUR SÉRSTÖK VARNAÐARORÐ, EF MEÐ ÞARF</w:t>
              </w:r>
            </w:ins>
          </w:p>
        </w:tc>
      </w:tr>
    </w:tbl>
    <w:p w14:paraId="6E0311EF" w14:textId="77777777" w:rsidR="00DB079F" w:rsidRPr="00873E82" w:rsidRDefault="00DB079F" w:rsidP="00DB079F">
      <w:pPr>
        <w:rPr>
          <w:ins w:id="1072" w:author="Author"/>
          <w:noProof/>
          <w:szCs w:val="22"/>
        </w:rPr>
      </w:pPr>
    </w:p>
    <w:p w14:paraId="06D3EE09" w14:textId="77777777" w:rsidR="00DB079F" w:rsidRPr="00873E82" w:rsidRDefault="00DB079F" w:rsidP="00DB079F">
      <w:pPr>
        <w:rPr>
          <w:ins w:id="1073"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6AC8A3D0" w14:textId="77777777" w:rsidTr="00666779">
        <w:trPr>
          <w:ins w:id="1074" w:author="Author"/>
        </w:trPr>
        <w:tc>
          <w:tcPr>
            <w:tcW w:w="9287" w:type="dxa"/>
          </w:tcPr>
          <w:p w14:paraId="0B5F86F2" w14:textId="77777777" w:rsidR="00DB079F" w:rsidRPr="00873E82" w:rsidRDefault="00DB079F" w:rsidP="00666779">
            <w:pPr>
              <w:rPr>
                <w:ins w:id="1075" w:author="Author"/>
                <w:b/>
                <w:noProof/>
                <w:szCs w:val="22"/>
              </w:rPr>
            </w:pPr>
            <w:ins w:id="1076" w:author="Author">
              <w:r w:rsidRPr="00873E82">
                <w:rPr>
                  <w:b/>
                  <w:noProof/>
                  <w:szCs w:val="22"/>
                </w:rPr>
                <w:t>8.</w:t>
              </w:r>
              <w:r w:rsidRPr="00873E82">
                <w:rPr>
                  <w:b/>
                  <w:noProof/>
                  <w:szCs w:val="22"/>
                </w:rPr>
                <w:tab/>
                <w:t>FYRNINGARDAGSETNING</w:t>
              </w:r>
            </w:ins>
          </w:p>
        </w:tc>
      </w:tr>
    </w:tbl>
    <w:p w14:paraId="2E4161B8" w14:textId="77777777" w:rsidR="00DB079F" w:rsidRPr="00873E82" w:rsidRDefault="00DB079F" w:rsidP="00DB079F">
      <w:pPr>
        <w:rPr>
          <w:ins w:id="1077" w:author="Author"/>
          <w:noProof/>
          <w:szCs w:val="22"/>
        </w:rPr>
      </w:pPr>
    </w:p>
    <w:p w14:paraId="1D4E8CC3" w14:textId="77777777" w:rsidR="00DB079F" w:rsidRDefault="00DB079F" w:rsidP="00DB079F">
      <w:pPr>
        <w:rPr>
          <w:ins w:id="1078" w:author="Author"/>
          <w:noProof/>
          <w:szCs w:val="22"/>
        </w:rPr>
      </w:pPr>
      <w:ins w:id="1079" w:author="Author">
        <w:r w:rsidRPr="00873E82">
          <w:rPr>
            <w:noProof/>
            <w:szCs w:val="22"/>
          </w:rPr>
          <w:t>EXP</w:t>
        </w:r>
      </w:ins>
    </w:p>
    <w:p w14:paraId="697AE22A" w14:textId="7B4E4AD4" w:rsidR="00DB079F" w:rsidDel="009F18DA" w:rsidRDefault="00DB079F" w:rsidP="00DB079F">
      <w:pPr>
        <w:rPr>
          <w:ins w:id="1080" w:author="Author"/>
          <w:del w:id="1081" w:author="Author"/>
          <w:noProof/>
          <w:szCs w:val="22"/>
        </w:rPr>
      </w:pPr>
    </w:p>
    <w:p w14:paraId="2A43507B" w14:textId="50FD9EEC" w:rsidR="00DB079F" w:rsidRPr="00873E82" w:rsidDel="009F18DA" w:rsidRDefault="00DB079F" w:rsidP="00DB079F">
      <w:pPr>
        <w:rPr>
          <w:ins w:id="1082" w:author="Author"/>
          <w:del w:id="1083"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2AAD8323" w14:textId="77777777" w:rsidTr="00666779">
        <w:trPr>
          <w:ins w:id="1084" w:author="Author"/>
        </w:trPr>
        <w:tc>
          <w:tcPr>
            <w:tcW w:w="9287" w:type="dxa"/>
          </w:tcPr>
          <w:p w14:paraId="737355BF" w14:textId="77777777" w:rsidR="00DB079F" w:rsidRPr="00873E82" w:rsidRDefault="00DB079F" w:rsidP="00666779">
            <w:pPr>
              <w:rPr>
                <w:ins w:id="1085" w:author="Author"/>
                <w:b/>
                <w:noProof/>
                <w:szCs w:val="22"/>
              </w:rPr>
            </w:pPr>
            <w:ins w:id="1086" w:author="Author">
              <w:r w:rsidRPr="00873E82">
                <w:rPr>
                  <w:b/>
                  <w:noProof/>
                  <w:szCs w:val="22"/>
                </w:rPr>
                <w:t>9.</w:t>
              </w:r>
              <w:r w:rsidRPr="00873E82">
                <w:rPr>
                  <w:b/>
                  <w:noProof/>
                  <w:szCs w:val="22"/>
                </w:rPr>
                <w:tab/>
                <w:t>SÉRSTÖK GEYMSLUSKILYRÐI</w:t>
              </w:r>
            </w:ins>
          </w:p>
        </w:tc>
      </w:tr>
    </w:tbl>
    <w:p w14:paraId="5D8CAE34" w14:textId="77777777" w:rsidR="00DB079F" w:rsidRPr="00873E82" w:rsidRDefault="00DB079F" w:rsidP="00DB079F">
      <w:pPr>
        <w:rPr>
          <w:ins w:id="1087" w:author="Author"/>
          <w:noProof/>
          <w:szCs w:val="22"/>
        </w:rPr>
      </w:pPr>
    </w:p>
    <w:p w14:paraId="7903EE95" w14:textId="77777777" w:rsidR="00DB079F" w:rsidRPr="00873E82" w:rsidRDefault="00DB079F" w:rsidP="00DB079F">
      <w:pPr>
        <w:rPr>
          <w:ins w:id="1088" w:author="Author"/>
          <w:szCs w:val="22"/>
        </w:rPr>
      </w:pPr>
      <w:ins w:id="1089" w:author="Author">
        <w:r w:rsidRPr="00873E82">
          <w:rPr>
            <w:szCs w:val="22"/>
          </w:rPr>
          <w:t>Geymið í kæli.</w:t>
        </w:r>
      </w:ins>
    </w:p>
    <w:p w14:paraId="26E4C756" w14:textId="77777777" w:rsidR="00DB079F" w:rsidRPr="00873E82" w:rsidRDefault="00DB079F" w:rsidP="00DB079F">
      <w:pPr>
        <w:rPr>
          <w:ins w:id="1090" w:author="Author"/>
          <w:szCs w:val="22"/>
        </w:rPr>
      </w:pPr>
      <w:ins w:id="1091" w:author="Author">
        <w:r w:rsidRPr="00873E82">
          <w:rPr>
            <w:szCs w:val="22"/>
          </w:rPr>
          <w:t>Má ekki frjósa.</w:t>
        </w:r>
      </w:ins>
    </w:p>
    <w:p w14:paraId="31BFF5CD" w14:textId="77777777" w:rsidR="00DB079F" w:rsidRPr="00873E82" w:rsidRDefault="00DB079F" w:rsidP="00DB079F">
      <w:pPr>
        <w:pStyle w:val="Default"/>
        <w:rPr>
          <w:ins w:id="1092" w:author="Author"/>
          <w:color w:val="auto"/>
          <w:sz w:val="22"/>
          <w:szCs w:val="22"/>
          <w:lang w:val="is-IS"/>
        </w:rPr>
      </w:pPr>
      <w:ins w:id="1093" w:author="Author">
        <w:r w:rsidRPr="00873E82">
          <w:rPr>
            <w:color w:val="auto"/>
            <w:sz w:val="22"/>
            <w:szCs w:val="22"/>
            <w:lang w:val="is-IS"/>
          </w:rPr>
          <w:t>Geymið í upprunalegum umbúðum til varnar gegn ljósi.</w:t>
        </w:r>
      </w:ins>
    </w:p>
    <w:p w14:paraId="2C457EDC" w14:textId="77777777" w:rsidR="00DB079F" w:rsidRPr="00873E82" w:rsidRDefault="00DB079F" w:rsidP="00DB079F">
      <w:pPr>
        <w:pStyle w:val="Default"/>
        <w:rPr>
          <w:ins w:id="1094" w:author="Author"/>
          <w:color w:val="auto"/>
          <w:sz w:val="22"/>
          <w:szCs w:val="22"/>
          <w:lang w:val="is-IS"/>
        </w:rPr>
      </w:pPr>
    </w:p>
    <w:p w14:paraId="0120790B" w14:textId="77777777" w:rsidR="00DB079F" w:rsidRPr="00873E82" w:rsidRDefault="00DB079F" w:rsidP="00DB079F">
      <w:pPr>
        <w:rPr>
          <w:ins w:id="1095"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352E14CF" w14:textId="77777777" w:rsidTr="00666779">
        <w:trPr>
          <w:ins w:id="1096" w:author="Author"/>
        </w:trPr>
        <w:tc>
          <w:tcPr>
            <w:tcW w:w="9287" w:type="dxa"/>
          </w:tcPr>
          <w:p w14:paraId="55D05A89" w14:textId="77777777" w:rsidR="00DB079F" w:rsidRPr="00873E82" w:rsidRDefault="00DB079F" w:rsidP="00666779">
            <w:pPr>
              <w:ind w:left="567" w:hanging="567"/>
              <w:rPr>
                <w:ins w:id="1097" w:author="Author"/>
                <w:b/>
                <w:noProof/>
                <w:szCs w:val="22"/>
              </w:rPr>
            </w:pPr>
            <w:ins w:id="1098" w:author="Author">
              <w:r w:rsidRPr="00873E82">
                <w:rPr>
                  <w:b/>
                  <w:noProof/>
                  <w:szCs w:val="22"/>
                </w:rPr>
                <w:t>10.</w:t>
              </w:r>
              <w:r w:rsidRPr="00873E82">
                <w:rPr>
                  <w:b/>
                  <w:noProof/>
                  <w:szCs w:val="22"/>
                </w:rPr>
                <w:tab/>
                <w:t>SÉRSTAKAR VARÚÐARRÁÐSTAFANIR VIÐ FÖRGUN LYFJALEIFA EÐA ÚRGANGS VEGNA LYFSINS ÞAR SEM VIÐ Á</w:t>
              </w:r>
            </w:ins>
          </w:p>
        </w:tc>
      </w:tr>
    </w:tbl>
    <w:p w14:paraId="43E122BD" w14:textId="77777777" w:rsidR="00DB079F" w:rsidRPr="00873E82" w:rsidRDefault="00DB079F" w:rsidP="00DB079F">
      <w:pPr>
        <w:rPr>
          <w:ins w:id="1099" w:author="Author"/>
          <w:noProof/>
          <w:szCs w:val="22"/>
        </w:rPr>
      </w:pPr>
    </w:p>
    <w:p w14:paraId="2EFE88D3" w14:textId="77777777" w:rsidR="00DB079F" w:rsidRPr="00873E82" w:rsidRDefault="00DB079F" w:rsidP="00DB079F">
      <w:pPr>
        <w:rPr>
          <w:ins w:id="110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58FF79FC" w14:textId="77777777" w:rsidTr="00666779">
        <w:trPr>
          <w:ins w:id="1101" w:author="Author"/>
        </w:trPr>
        <w:tc>
          <w:tcPr>
            <w:tcW w:w="9287" w:type="dxa"/>
          </w:tcPr>
          <w:p w14:paraId="75D3CA29" w14:textId="77777777" w:rsidR="00DB079F" w:rsidRPr="00873E82" w:rsidRDefault="00DB079F" w:rsidP="00666779">
            <w:pPr>
              <w:rPr>
                <w:ins w:id="1102" w:author="Author"/>
                <w:b/>
                <w:noProof/>
                <w:szCs w:val="22"/>
              </w:rPr>
            </w:pPr>
            <w:ins w:id="1103" w:author="Author">
              <w:r w:rsidRPr="00873E82">
                <w:rPr>
                  <w:b/>
                  <w:noProof/>
                  <w:szCs w:val="22"/>
                </w:rPr>
                <w:t>11.</w:t>
              </w:r>
              <w:r w:rsidRPr="00873E82">
                <w:rPr>
                  <w:b/>
                  <w:noProof/>
                  <w:szCs w:val="22"/>
                </w:rPr>
                <w:tab/>
                <w:t>NAFN OG HEIMILISFANG MARKAÐSLEYFISHAFA</w:t>
              </w:r>
            </w:ins>
          </w:p>
        </w:tc>
      </w:tr>
    </w:tbl>
    <w:p w14:paraId="5BF79262" w14:textId="77777777" w:rsidR="00DB079F" w:rsidRPr="00873E82" w:rsidRDefault="00DB079F" w:rsidP="00DB079F">
      <w:pPr>
        <w:rPr>
          <w:ins w:id="1104" w:author="Author"/>
          <w:noProof/>
          <w:szCs w:val="22"/>
        </w:rPr>
      </w:pPr>
    </w:p>
    <w:p w14:paraId="43B7B1A3" w14:textId="77777777" w:rsidR="00DB079F" w:rsidRPr="00873E82" w:rsidRDefault="00DB079F" w:rsidP="00DB079F">
      <w:pPr>
        <w:pStyle w:val="Default"/>
        <w:jc w:val="both"/>
        <w:rPr>
          <w:ins w:id="1105" w:author="Author"/>
          <w:color w:val="auto"/>
          <w:sz w:val="22"/>
          <w:szCs w:val="22"/>
          <w:lang w:val="is-IS"/>
        </w:rPr>
      </w:pPr>
      <w:ins w:id="1106" w:author="Author">
        <w:r w:rsidRPr="00873E82">
          <w:rPr>
            <w:color w:val="auto"/>
            <w:sz w:val="22"/>
            <w:szCs w:val="22"/>
            <w:lang w:val="is-IS"/>
          </w:rPr>
          <w:t xml:space="preserve">Eli Lilly Nederland B.V., </w:t>
        </w:r>
      </w:ins>
    </w:p>
    <w:p w14:paraId="7926939A" w14:textId="77777777" w:rsidR="00DB079F" w:rsidRPr="00873E82" w:rsidRDefault="00DB079F" w:rsidP="00DB079F">
      <w:pPr>
        <w:rPr>
          <w:ins w:id="1107" w:author="Author"/>
          <w:szCs w:val="22"/>
        </w:rPr>
      </w:pPr>
      <w:ins w:id="1108" w:author="Author">
        <w:r w:rsidRPr="00873E82">
          <w:rPr>
            <w:szCs w:val="22"/>
          </w:rPr>
          <w:t>Papendorpseweg 83, 3528 BJ Utrecht,</w:t>
        </w:r>
      </w:ins>
    </w:p>
    <w:p w14:paraId="57F96F88" w14:textId="77777777" w:rsidR="00DB079F" w:rsidRPr="00873E82" w:rsidRDefault="00DB079F" w:rsidP="00DB079F">
      <w:pPr>
        <w:rPr>
          <w:ins w:id="1109" w:author="Author"/>
          <w:noProof/>
          <w:szCs w:val="22"/>
        </w:rPr>
      </w:pPr>
      <w:ins w:id="1110" w:author="Author">
        <w:r w:rsidRPr="00873E82">
          <w:rPr>
            <w:szCs w:val="22"/>
          </w:rPr>
          <w:t>Holland</w:t>
        </w:r>
      </w:ins>
    </w:p>
    <w:p w14:paraId="1738A686" w14:textId="77777777" w:rsidR="00DB079F" w:rsidRPr="00873E82" w:rsidRDefault="00DB079F" w:rsidP="00DB079F">
      <w:pPr>
        <w:rPr>
          <w:ins w:id="1111" w:author="Author"/>
          <w:noProof/>
          <w:szCs w:val="22"/>
        </w:rPr>
      </w:pPr>
    </w:p>
    <w:p w14:paraId="73592EA7" w14:textId="77777777" w:rsidR="00DB079F" w:rsidRPr="00873E82" w:rsidRDefault="00DB079F" w:rsidP="00DB079F">
      <w:pPr>
        <w:rPr>
          <w:ins w:id="111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57EBBC9A" w14:textId="77777777" w:rsidTr="00666779">
        <w:trPr>
          <w:ins w:id="1113" w:author="Author"/>
        </w:trPr>
        <w:tc>
          <w:tcPr>
            <w:tcW w:w="9287" w:type="dxa"/>
          </w:tcPr>
          <w:p w14:paraId="3F5FC3EA" w14:textId="77777777" w:rsidR="00DB079F" w:rsidRPr="00873E82" w:rsidRDefault="00DB079F" w:rsidP="00666779">
            <w:pPr>
              <w:rPr>
                <w:ins w:id="1114" w:author="Author"/>
                <w:b/>
                <w:noProof/>
                <w:szCs w:val="22"/>
              </w:rPr>
            </w:pPr>
            <w:ins w:id="1115" w:author="Author">
              <w:r w:rsidRPr="00873E82">
                <w:rPr>
                  <w:b/>
                  <w:noProof/>
                  <w:szCs w:val="22"/>
                </w:rPr>
                <w:t>12.</w:t>
              </w:r>
              <w:r w:rsidRPr="00873E82">
                <w:rPr>
                  <w:b/>
                  <w:noProof/>
                  <w:szCs w:val="22"/>
                </w:rPr>
                <w:tab/>
                <w:t>MARKAÐSLEYFISNÚMER</w:t>
              </w:r>
            </w:ins>
          </w:p>
        </w:tc>
      </w:tr>
    </w:tbl>
    <w:p w14:paraId="09AF3C8F" w14:textId="77777777" w:rsidR="00DB079F" w:rsidRPr="00873E82" w:rsidRDefault="00DB079F" w:rsidP="00DB079F">
      <w:pPr>
        <w:rPr>
          <w:ins w:id="1116" w:author="Author"/>
          <w:noProof/>
          <w:szCs w:val="22"/>
        </w:rPr>
      </w:pPr>
    </w:p>
    <w:p w14:paraId="22B300E9" w14:textId="6ED32566" w:rsidR="00DB079F" w:rsidRPr="00873E82" w:rsidRDefault="00DB079F" w:rsidP="00DB079F">
      <w:pPr>
        <w:rPr>
          <w:ins w:id="1117" w:author="Author"/>
          <w:noProof/>
          <w:szCs w:val="22"/>
        </w:rPr>
      </w:pPr>
      <w:ins w:id="1118" w:author="Author">
        <w:r w:rsidRPr="00336E5B">
          <w:rPr>
            <w:rFonts w:cs="Verdana"/>
            <w:color w:val="000000"/>
          </w:rPr>
          <w:t>EU/1/23/1736/0</w:t>
        </w:r>
        <w:r>
          <w:rPr>
            <w:rFonts w:cs="Verdana"/>
            <w:color w:val="000000"/>
          </w:rPr>
          <w:t>1</w:t>
        </w:r>
        <w:r w:rsidR="00F92F86">
          <w:rPr>
            <w:rFonts w:cs="Verdana"/>
            <w:color w:val="000000"/>
          </w:rPr>
          <w:t>5</w:t>
        </w:r>
      </w:ins>
    </w:p>
    <w:p w14:paraId="48369EA5" w14:textId="77777777" w:rsidR="00DB079F" w:rsidRDefault="00DB079F" w:rsidP="00DB079F">
      <w:pPr>
        <w:rPr>
          <w:ins w:id="1119" w:author="Author"/>
          <w:noProof/>
          <w:szCs w:val="22"/>
        </w:rPr>
      </w:pPr>
    </w:p>
    <w:p w14:paraId="7270FC07" w14:textId="77777777" w:rsidR="00DB079F" w:rsidRPr="00873E82" w:rsidRDefault="00DB079F" w:rsidP="00DB079F">
      <w:pPr>
        <w:rPr>
          <w:ins w:id="112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4969BBA0" w14:textId="77777777" w:rsidTr="00666779">
        <w:trPr>
          <w:ins w:id="1121" w:author="Author"/>
        </w:trPr>
        <w:tc>
          <w:tcPr>
            <w:tcW w:w="9287" w:type="dxa"/>
          </w:tcPr>
          <w:p w14:paraId="73817B72" w14:textId="77777777" w:rsidR="00DB079F" w:rsidRPr="00873E82" w:rsidRDefault="00DB079F" w:rsidP="00666779">
            <w:pPr>
              <w:rPr>
                <w:ins w:id="1122" w:author="Author"/>
                <w:b/>
                <w:noProof/>
                <w:szCs w:val="22"/>
              </w:rPr>
            </w:pPr>
            <w:ins w:id="1123" w:author="Author">
              <w:r w:rsidRPr="00873E82">
                <w:rPr>
                  <w:b/>
                  <w:noProof/>
                  <w:szCs w:val="22"/>
                </w:rPr>
                <w:t>13.</w:t>
              </w:r>
              <w:r w:rsidRPr="00873E82">
                <w:rPr>
                  <w:b/>
                  <w:noProof/>
                  <w:szCs w:val="22"/>
                </w:rPr>
                <w:tab/>
                <w:t>LOTUNÚMER</w:t>
              </w:r>
            </w:ins>
          </w:p>
        </w:tc>
      </w:tr>
    </w:tbl>
    <w:p w14:paraId="784FC2A9" w14:textId="77777777" w:rsidR="00DB079F" w:rsidRPr="00873E82" w:rsidRDefault="00DB079F" w:rsidP="00DB079F">
      <w:pPr>
        <w:rPr>
          <w:ins w:id="1124" w:author="Author"/>
          <w:noProof/>
          <w:szCs w:val="22"/>
        </w:rPr>
      </w:pPr>
    </w:p>
    <w:p w14:paraId="26EBCFEC" w14:textId="77777777" w:rsidR="00DB079F" w:rsidRPr="00873E82" w:rsidRDefault="00DB079F" w:rsidP="00DB079F">
      <w:pPr>
        <w:rPr>
          <w:ins w:id="1125" w:author="Author"/>
          <w:noProof/>
          <w:szCs w:val="22"/>
        </w:rPr>
      </w:pPr>
      <w:ins w:id="1126" w:author="Author">
        <w:r w:rsidRPr="00873E82">
          <w:rPr>
            <w:noProof/>
            <w:szCs w:val="22"/>
          </w:rPr>
          <w:t>Lot</w:t>
        </w:r>
      </w:ins>
    </w:p>
    <w:p w14:paraId="3F945465" w14:textId="77777777" w:rsidR="00DB079F" w:rsidRPr="00873E82" w:rsidRDefault="00DB079F" w:rsidP="00DB079F">
      <w:pPr>
        <w:rPr>
          <w:ins w:id="1127" w:author="Author"/>
          <w:noProof/>
          <w:szCs w:val="22"/>
        </w:rPr>
      </w:pPr>
    </w:p>
    <w:p w14:paraId="3876815B" w14:textId="77777777" w:rsidR="00DB079F" w:rsidRPr="00873E82" w:rsidRDefault="00DB079F" w:rsidP="00DB079F">
      <w:pPr>
        <w:rPr>
          <w:ins w:id="112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72426C73" w14:textId="77777777" w:rsidTr="00666779">
        <w:trPr>
          <w:ins w:id="1129" w:author="Author"/>
        </w:trPr>
        <w:tc>
          <w:tcPr>
            <w:tcW w:w="9287" w:type="dxa"/>
          </w:tcPr>
          <w:p w14:paraId="354D51A8" w14:textId="77777777" w:rsidR="00DB079F" w:rsidRPr="00873E82" w:rsidRDefault="00DB079F" w:rsidP="00666779">
            <w:pPr>
              <w:rPr>
                <w:ins w:id="1130" w:author="Author"/>
                <w:b/>
                <w:noProof/>
                <w:szCs w:val="22"/>
              </w:rPr>
            </w:pPr>
            <w:ins w:id="1131" w:author="Author">
              <w:r w:rsidRPr="00873E82">
                <w:rPr>
                  <w:b/>
                  <w:noProof/>
                  <w:szCs w:val="22"/>
                </w:rPr>
                <w:t>14.</w:t>
              </w:r>
              <w:r w:rsidRPr="00873E82">
                <w:rPr>
                  <w:b/>
                  <w:noProof/>
                  <w:szCs w:val="22"/>
                </w:rPr>
                <w:tab/>
                <w:t>AFGREIÐSLUTILHÖGUN</w:t>
              </w:r>
            </w:ins>
          </w:p>
        </w:tc>
      </w:tr>
    </w:tbl>
    <w:p w14:paraId="7947707C" w14:textId="77777777" w:rsidR="00DB079F" w:rsidRPr="00873E82" w:rsidRDefault="00DB079F" w:rsidP="00DB079F">
      <w:pPr>
        <w:rPr>
          <w:ins w:id="1132" w:author="Author"/>
          <w:noProof/>
          <w:szCs w:val="22"/>
        </w:rPr>
      </w:pPr>
    </w:p>
    <w:p w14:paraId="44B336DD" w14:textId="77777777" w:rsidR="00DB079F" w:rsidRPr="00873E82" w:rsidRDefault="00DB079F" w:rsidP="00DB079F">
      <w:pPr>
        <w:rPr>
          <w:ins w:id="1133"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56A9A0FC" w14:textId="77777777" w:rsidTr="00666779">
        <w:trPr>
          <w:ins w:id="1134" w:author="Author"/>
        </w:trPr>
        <w:tc>
          <w:tcPr>
            <w:tcW w:w="9287" w:type="dxa"/>
          </w:tcPr>
          <w:p w14:paraId="2A4C92D4" w14:textId="77777777" w:rsidR="00DB079F" w:rsidRPr="00873E82" w:rsidRDefault="00DB079F" w:rsidP="00666779">
            <w:pPr>
              <w:rPr>
                <w:ins w:id="1135" w:author="Author"/>
                <w:b/>
                <w:noProof/>
                <w:szCs w:val="22"/>
              </w:rPr>
            </w:pPr>
            <w:ins w:id="1136" w:author="Author">
              <w:r w:rsidRPr="00873E82">
                <w:rPr>
                  <w:b/>
                  <w:noProof/>
                  <w:szCs w:val="22"/>
                </w:rPr>
                <w:t>15.</w:t>
              </w:r>
              <w:r w:rsidRPr="00873E82">
                <w:rPr>
                  <w:b/>
                  <w:noProof/>
                  <w:szCs w:val="22"/>
                </w:rPr>
                <w:tab/>
                <w:t>NOTKUNARLEIÐBEININGAR</w:t>
              </w:r>
            </w:ins>
          </w:p>
        </w:tc>
      </w:tr>
    </w:tbl>
    <w:p w14:paraId="4491D8CF" w14:textId="77777777" w:rsidR="00DB079F" w:rsidRPr="00873E82" w:rsidRDefault="00DB079F" w:rsidP="00DB079F">
      <w:pPr>
        <w:rPr>
          <w:ins w:id="1137" w:author="Author"/>
          <w:noProof/>
          <w:szCs w:val="22"/>
        </w:rPr>
      </w:pPr>
    </w:p>
    <w:p w14:paraId="2A37614E" w14:textId="77777777" w:rsidR="00DB079F" w:rsidRPr="00873E82" w:rsidRDefault="00DB079F" w:rsidP="00DB079F">
      <w:pPr>
        <w:rPr>
          <w:ins w:id="113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7CAEF0BE" w14:textId="77777777" w:rsidTr="00666779">
        <w:trPr>
          <w:ins w:id="1139" w:author="Author"/>
        </w:trPr>
        <w:tc>
          <w:tcPr>
            <w:tcW w:w="9287" w:type="dxa"/>
          </w:tcPr>
          <w:p w14:paraId="299CBA97" w14:textId="77777777" w:rsidR="00DB079F" w:rsidRPr="00873E82" w:rsidRDefault="00DB079F" w:rsidP="00666779">
            <w:pPr>
              <w:rPr>
                <w:ins w:id="1140" w:author="Author"/>
                <w:b/>
                <w:noProof/>
                <w:szCs w:val="22"/>
              </w:rPr>
            </w:pPr>
            <w:ins w:id="1141" w:author="Author">
              <w:r w:rsidRPr="00873E82">
                <w:rPr>
                  <w:b/>
                  <w:noProof/>
                  <w:szCs w:val="22"/>
                </w:rPr>
                <w:t>16.</w:t>
              </w:r>
              <w:r w:rsidRPr="00873E82">
                <w:rPr>
                  <w:b/>
                  <w:noProof/>
                  <w:szCs w:val="22"/>
                </w:rPr>
                <w:tab/>
                <w:t>UPPLÝSINGAR MEÐ BLINDRALETRI</w:t>
              </w:r>
            </w:ins>
          </w:p>
        </w:tc>
      </w:tr>
    </w:tbl>
    <w:p w14:paraId="5E56AA93" w14:textId="77777777" w:rsidR="00DB079F" w:rsidRPr="00873E82" w:rsidRDefault="00DB079F" w:rsidP="00DB079F">
      <w:pPr>
        <w:rPr>
          <w:ins w:id="1142" w:author="Author"/>
          <w:noProof/>
          <w:szCs w:val="22"/>
        </w:rPr>
      </w:pPr>
    </w:p>
    <w:p w14:paraId="3DDAA57D" w14:textId="77777777" w:rsidR="00DB079F" w:rsidRPr="00873E82" w:rsidRDefault="00DB079F" w:rsidP="00DB079F">
      <w:pPr>
        <w:pStyle w:val="CommentText"/>
        <w:rPr>
          <w:ins w:id="1143" w:author="Author"/>
          <w:noProof/>
          <w:sz w:val="22"/>
          <w:szCs w:val="22"/>
        </w:rPr>
      </w:pPr>
      <w:ins w:id="1144" w:author="Author">
        <w:r w:rsidRPr="00873E82">
          <w:rPr>
            <w:noProof/>
            <w:sz w:val="22"/>
            <w:szCs w:val="22"/>
          </w:rPr>
          <w:t xml:space="preserve">Omvoh </w:t>
        </w:r>
        <w:r>
          <w:rPr>
            <w:noProof/>
            <w:sz w:val="22"/>
            <w:szCs w:val="22"/>
          </w:rPr>
          <w:t>2</w:t>
        </w:r>
        <w:r w:rsidRPr="00873E82">
          <w:rPr>
            <w:noProof/>
            <w:sz w:val="22"/>
            <w:szCs w:val="22"/>
          </w:rPr>
          <w:t>00 mg</w:t>
        </w:r>
      </w:ins>
    </w:p>
    <w:p w14:paraId="080B8F52" w14:textId="77777777" w:rsidR="00DB079F" w:rsidRPr="00873E82" w:rsidRDefault="00DB079F" w:rsidP="00DB079F">
      <w:pPr>
        <w:rPr>
          <w:ins w:id="1145" w:author="Author"/>
          <w:szCs w:val="22"/>
        </w:rPr>
      </w:pPr>
    </w:p>
    <w:p w14:paraId="3E85E746" w14:textId="77777777" w:rsidR="00DB079F" w:rsidRPr="00873E82" w:rsidRDefault="00DB079F" w:rsidP="00DB079F">
      <w:pPr>
        <w:rPr>
          <w:ins w:id="1146" w:author="Autho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351AC363" w14:textId="77777777" w:rsidTr="00666779">
        <w:trPr>
          <w:ins w:id="1147" w:author="Author"/>
        </w:trPr>
        <w:tc>
          <w:tcPr>
            <w:tcW w:w="9287" w:type="dxa"/>
          </w:tcPr>
          <w:p w14:paraId="320641E5" w14:textId="77777777" w:rsidR="00DB079F" w:rsidRPr="00873E82" w:rsidRDefault="00DB079F" w:rsidP="00666779">
            <w:pPr>
              <w:rPr>
                <w:ins w:id="1148" w:author="Author"/>
                <w:b/>
                <w:noProof/>
                <w:szCs w:val="22"/>
              </w:rPr>
            </w:pPr>
            <w:ins w:id="1149" w:author="Author">
              <w:r w:rsidRPr="00873E82">
                <w:rPr>
                  <w:b/>
                  <w:noProof/>
                  <w:szCs w:val="22"/>
                </w:rPr>
                <w:t>17.</w:t>
              </w:r>
              <w:r w:rsidRPr="00873E82">
                <w:rPr>
                  <w:b/>
                  <w:noProof/>
                  <w:szCs w:val="22"/>
                </w:rPr>
                <w:tab/>
                <w:t>EINKVÆMT AUÐKENNI – TVÍVÍTT STRIKAMERKI</w:t>
              </w:r>
            </w:ins>
          </w:p>
        </w:tc>
      </w:tr>
    </w:tbl>
    <w:p w14:paraId="5EC67498" w14:textId="77777777" w:rsidR="00DB079F" w:rsidRPr="00666779" w:rsidRDefault="00DB079F" w:rsidP="00DB079F">
      <w:pPr>
        <w:rPr>
          <w:ins w:id="1150" w:author="Author"/>
          <w:noProof/>
          <w:szCs w:val="22"/>
        </w:rPr>
      </w:pPr>
    </w:p>
    <w:p w14:paraId="7E73DDEE" w14:textId="77777777" w:rsidR="00DB079F" w:rsidRPr="00B33152" w:rsidRDefault="00DB079F" w:rsidP="00DB079F">
      <w:pPr>
        <w:rPr>
          <w:ins w:id="1151"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6BB8AC80" w14:textId="77777777" w:rsidTr="00666779">
        <w:trPr>
          <w:ins w:id="1152" w:author="Author"/>
        </w:trPr>
        <w:tc>
          <w:tcPr>
            <w:tcW w:w="9287" w:type="dxa"/>
          </w:tcPr>
          <w:p w14:paraId="3E15F72F" w14:textId="77777777" w:rsidR="00DB079F" w:rsidRPr="00873E82" w:rsidRDefault="00DB079F" w:rsidP="00666779">
            <w:pPr>
              <w:rPr>
                <w:ins w:id="1153" w:author="Author"/>
                <w:b/>
                <w:noProof/>
                <w:szCs w:val="22"/>
              </w:rPr>
            </w:pPr>
            <w:ins w:id="1154" w:author="Author">
              <w:r w:rsidRPr="00873E82">
                <w:rPr>
                  <w:b/>
                  <w:noProof/>
                  <w:szCs w:val="22"/>
                </w:rPr>
                <w:t>18.</w:t>
              </w:r>
              <w:r w:rsidRPr="00873E82">
                <w:rPr>
                  <w:b/>
                  <w:noProof/>
                  <w:szCs w:val="22"/>
                </w:rPr>
                <w:tab/>
                <w:t>EINKVÆMT AUÐKENNI – UPPLÝSINGAR SEM FÓLK GETUR LESIÐ</w:t>
              </w:r>
            </w:ins>
          </w:p>
        </w:tc>
      </w:tr>
    </w:tbl>
    <w:p w14:paraId="26BE8FF4" w14:textId="77777777" w:rsidR="00DB079F" w:rsidRPr="00873E82" w:rsidRDefault="00DB079F" w:rsidP="00DB079F">
      <w:pPr>
        <w:rPr>
          <w:ins w:id="1155" w:author="Author"/>
          <w:noProof/>
          <w:szCs w:val="22"/>
        </w:rPr>
      </w:pPr>
    </w:p>
    <w:p w14:paraId="77A55B61" w14:textId="77777777" w:rsidR="00DB079F" w:rsidRPr="002C2BAC" w:rsidRDefault="00DB079F" w:rsidP="00DB079F">
      <w:pPr>
        <w:rPr>
          <w:ins w:id="1156" w:author="Author"/>
          <w:b/>
          <w:sz w:val="20"/>
          <w:szCs w:val="22"/>
        </w:rPr>
      </w:pPr>
      <w:ins w:id="1157" w:author="Author">
        <w:r w:rsidRPr="002C2BAC">
          <w:rPr>
            <w:b/>
            <w:sz w:val="20"/>
            <w:szCs w:val="22"/>
          </w:rPr>
          <w:br w:type="page"/>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6EC762B6" w14:textId="77777777" w:rsidTr="00666779">
        <w:trPr>
          <w:trHeight w:val="1040"/>
          <w:ins w:id="1158" w:author="Author"/>
        </w:trPr>
        <w:tc>
          <w:tcPr>
            <w:tcW w:w="9287" w:type="dxa"/>
          </w:tcPr>
          <w:p w14:paraId="1DAF8CFB" w14:textId="77777777" w:rsidR="00DB079F" w:rsidRPr="00873E82" w:rsidRDefault="00DB079F" w:rsidP="00666779">
            <w:pPr>
              <w:rPr>
                <w:ins w:id="1159" w:author="Author"/>
                <w:b/>
                <w:noProof/>
                <w:szCs w:val="22"/>
              </w:rPr>
            </w:pPr>
            <w:ins w:id="1160" w:author="Author">
              <w:r w:rsidRPr="00873E82">
                <w:rPr>
                  <w:b/>
                  <w:noProof/>
                  <w:szCs w:val="22"/>
                </w:rPr>
                <w:lastRenderedPageBreak/>
                <w:t>LÁGMARKS UPPLÝSINGAR SEM SKULU KOMA FRAM Á INNRI UMBÚÐUM LÍTILLA EININGA</w:t>
              </w:r>
            </w:ins>
          </w:p>
          <w:p w14:paraId="72C02CA8" w14:textId="77777777" w:rsidR="00DB079F" w:rsidRPr="00873E82" w:rsidRDefault="00DB079F" w:rsidP="00666779">
            <w:pPr>
              <w:rPr>
                <w:ins w:id="1161" w:author="Author"/>
                <w:noProof/>
                <w:szCs w:val="22"/>
              </w:rPr>
            </w:pPr>
          </w:p>
          <w:p w14:paraId="517E2111" w14:textId="6DDD43A2" w:rsidR="00DB079F" w:rsidRPr="00873E82" w:rsidRDefault="00DB079F" w:rsidP="00666779">
            <w:pPr>
              <w:rPr>
                <w:ins w:id="1162" w:author="Author"/>
                <w:b/>
                <w:noProof/>
                <w:szCs w:val="22"/>
              </w:rPr>
            </w:pPr>
            <w:ins w:id="1163" w:author="Author">
              <w:r w:rsidRPr="00873E82">
                <w:rPr>
                  <w:b/>
                  <w:noProof/>
                  <w:szCs w:val="22"/>
                </w:rPr>
                <w:t xml:space="preserve">MERKIMIÐI Á </w:t>
              </w:r>
              <w:r w:rsidR="00F92F86">
                <w:rPr>
                  <w:b/>
                  <w:noProof/>
                  <w:szCs w:val="22"/>
                </w:rPr>
                <w:t>ÁFYLLTUM LYFJAPENNA</w:t>
              </w:r>
              <w:r>
                <w:rPr>
                  <w:b/>
                  <w:noProof/>
                  <w:szCs w:val="22"/>
                </w:rPr>
                <w:t xml:space="preserve"> 200 mg</w:t>
              </w:r>
            </w:ins>
          </w:p>
        </w:tc>
      </w:tr>
    </w:tbl>
    <w:p w14:paraId="7222E2A4" w14:textId="77777777" w:rsidR="00DB079F" w:rsidRPr="00873E82" w:rsidRDefault="00DB079F" w:rsidP="00DB079F">
      <w:pPr>
        <w:rPr>
          <w:ins w:id="1164" w:author="Author"/>
          <w:noProof/>
          <w:szCs w:val="22"/>
        </w:rPr>
      </w:pPr>
    </w:p>
    <w:p w14:paraId="3F5D979A" w14:textId="77777777" w:rsidR="00DB079F" w:rsidRPr="00873E82" w:rsidRDefault="00DB079F" w:rsidP="00DB079F">
      <w:pPr>
        <w:rPr>
          <w:ins w:id="1165"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4E7F1724" w14:textId="77777777" w:rsidTr="00666779">
        <w:trPr>
          <w:ins w:id="1166" w:author="Author"/>
        </w:trPr>
        <w:tc>
          <w:tcPr>
            <w:tcW w:w="9287" w:type="dxa"/>
          </w:tcPr>
          <w:p w14:paraId="048DC9B0" w14:textId="77777777" w:rsidR="00DB079F" w:rsidRPr="00873E82" w:rsidRDefault="00DB079F" w:rsidP="00666779">
            <w:pPr>
              <w:rPr>
                <w:ins w:id="1167" w:author="Author"/>
                <w:b/>
                <w:noProof/>
                <w:szCs w:val="22"/>
              </w:rPr>
            </w:pPr>
            <w:ins w:id="1168" w:author="Author">
              <w:r w:rsidRPr="00873E82">
                <w:rPr>
                  <w:b/>
                  <w:noProof/>
                  <w:szCs w:val="22"/>
                </w:rPr>
                <w:t>1.</w:t>
              </w:r>
              <w:r w:rsidRPr="00873E82">
                <w:rPr>
                  <w:b/>
                  <w:noProof/>
                  <w:szCs w:val="22"/>
                </w:rPr>
                <w:tab/>
                <w:t>HEITI LYFS OG ÍKOMULEIÐ(IR)</w:t>
              </w:r>
            </w:ins>
          </w:p>
        </w:tc>
      </w:tr>
    </w:tbl>
    <w:p w14:paraId="7CA78E60" w14:textId="77777777" w:rsidR="00DB079F" w:rsidRPr="00873E82" w:rsidRDefault="00DB079F" w:rsidP="00DB079F">
      <w:pPr>
        <w:rPr>
          <w:ins w:id="1169" w:author="Author"/>
          <w:noProof/>
          <w:szCs w:val="22"/>
        </w:rPr>
      </w:pPr>
    </w:p>
    <w:p w14:paraId="430DF1F6" w14:textId="6FFC3CEA" w:rsidR="00DB079F" w:rsidRPr="00873E82" w:rsidRDefault="00DB079F" w:rsidP="00DB079F">
      <w:pPr>
        <w:rPr>
          <w:ins w:id="1170" w:author="Author"/>
          <w:noProof/>
          <w:szCs w:val="22"/>
        </w:rPr>
      </w:pPr>
      <w:ins w:id="1171" w:author="Author">
        <w:r w:rsidRPr="00873E82">
          <w:rPr>
            <w:noProof/>
            <w:szCs w:val="22"/>
          </w:rPr>
          <w:t xml:space="preserve">Omvoh </w:t>
        </w:r>
        <w:r>
          <w:rPr>
            <w:noProof/>
            <w:szCs w:val="22"/>
          </w:rPr>
          <w:t>2</w:t>
        </w:r>
        <w:r w:rsidRPr="00873E82">
          <w:rPr>
            <w:noProof/>
            <w:szCs w:val="22"/>
          </w:rPr>
          <w:t>00 mg stungulyf</w:t>
        </w:r>
        <w:r w:rsidR="009F18DA">
          <w:rPr>
            <w:noProof/>
            <w:szCs w:val="22"/>
          </w:rPr>
          <w:t>, lausn</w:t>
        </w:r>
      </w:ins>
    </w:p>
    <w:p w14:paraId="0908323A" w14:textId="77777777" w:rsidR="00DB079F" w:rsidRPr="00873E82" w:rsidRDefault="00DB079F" w:rsidP="00DB079F">
      <w:pPr>
        <w:rPr>
          <w:ins w:id="1172" w:author="Author"/>
          <w:noProof/>
          <w:szCs w:val="22"/>
        </w:rPr>
      </w:pPr>
      <w:ins w:id="1173" w:author="Author">
        <w:r w:rsidRPr="00873E82">
          <w:rPr>
            <w:noProof/>
            <w:szCs w:val="22"/>
          </w:rPr>
          <w:t>mirikizumab</w:t>
        </w:r>
      </w:ins>
    </w:p>
    <w:p w14:paraId="1A7B95F7" w14:textId="6EAEE8C4" w:rsidR="00DB079F" w:rsidRPr="00873E82" w:rsidRDefault="00EA654F" w:rsidP="00DB079F">
      <w:pPr>
        <w:rPr>
          <w:ins w:id="1174" w:author="Author"/>
          <w:noProof/>
          <w:szCs w:val="22"/>
        </w:rPr>
      </w:pPr>
      <w:ins w:id="1175" w:author="Author">
        <w:r>
          <w:rPr>
            <w:noProof/>
            <w:szCs w:val="22"/>
          </w:rPr>
          <w:t>Til notkunar undir hú</w:t>
        </w:r>
        <w:r w:rsidR="003C0D6B">
          <w:rPr>
            <w:noProof/>
            <w:szCs w:val="22"/>
          </w:rPr>
          <w:t>ð</w:t>
        </w:r>
      </w:ins>
    </w:p>
    <w:p w14:paraId="1234F5BB" w14:textId="77777777" w:rsidR="00DB079F" w:rsidRPr="00873E82" w:rsidRDefault="00DB079F" w:rsidP="00DB079F">
      <w:pPr>
        <w:rPr>
          <w:ins w:id="1176" w:author="Author"/>
          <w:noProof/>
          <w:szCs w:val="22"/>
        </w:rPr>
      </w:pPr>
    </w:p>
    <w:p w14:paraId="14C3C7F9" w14:textId="77777777" w:rsidR="00DB079F" w:rsidRPr="00873E82" w:rsidRDefault="00DB079F" w:rsidP="00DB079F">
      <w:pPr>
        <w:rPr>
          <w:ins w:id="1177"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3D414C87" w14:textId="77777777" w:rsidTr="00666779">
        <w:trPr>
          <w:ins w:id="1178" w:author="Author"/>
        </w:trPr>
        <w:tc>
          <w:tcPr>
            <w:tcW w:w="9287" w:type="dxa"/>
          </w:tcPr>
          <w:p w14:paraId="35DB6869" w14:textId="77777777" w:rsidR="00DB079F" w:rsidRPr="00873E82" w:rsidRDefault="00DB079F" w:rsidP="00666779">
            <w:pPr>
              <w:rPr>
                <w:ins w:id="1179" w:author="Author"/>
                <w:b/>
                <w:noProof/>
                <w:szCs w:val="22"/>
              </w:rPr>
            </w:pPr>
            <w:ins w:id="1180" w:author="Author">
              <w:r w:rsidRPr="00873E82">
                <w:rPr>
                  <w:b/>
                  <w:noProof/>
                  <w:szCs w:val="22"/>
                </w:rPr>
                <w:t>2.</w:t>
              </w:r>
              <w:r w:rsidRPr="00873E82">
                <w:rPr>
                  <w:b/>
                  <w:noProof/>
                  <w:szCs w:val="22"/>
                </w:rPr>
                <w:tab/>
                <w:t>AÐFERÐ VIÐ LYFJAGJÖF</w:t>
              </w:r>
            </w:ins>
          </w:p>
        </w:tc>
      </w:tr>
    </w:tbl>
    <w:p w14:paraId="0D219C5B" w14:textId="77777777" w:rsidR="00DB079F" w:rsidRPr="00873E82" w:rsidRDefault="00DB079F" w:rsidP="00DB079F">
      <w:pPr>
        <w:rPr>
          <w:ins w:id="1181" w:author="Author"/>
          <w:noProof/>
          <w:szCs w:val="22"/>
        </w:rPr>
      </w:pPr>
    </w:p>
    <w:p w14:paraId="5D780335" w14:textId="77777777" w:rsidR="00DB079F" w:rsidRPr="00873E82" w:rsidRDefault="00DB079F" w:rsidP="00DB079F">
      <w:pPr>
        <w:rPr>
          <w:ins w:id="1182"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449E6875" w14:textId="77777777" w:rsidTr="00666779">
        <w:trPr>
          <w:ins w:id="1183" w:author="Author"/>
        </w:trPr>
        <w:tc>
          <w:tcPr>
            <w:tcW w:w="9287" w:type="dxa"/>
          </w:tcPr>
          <w:p w14:paraId="601FF247" w14:textId="77777777" w:rsidR="00DB079F" w:rsidRPr="00873E82" w:rsidRDefault="00DB079F" w:rsidP="00666779">
            <w:pPr>
              <w:rPr>
                <w:ins w:id="1184" w:author="Author"/>
                <w:b/>
                <w:noProof/>
                <w:szCs w:val="22"/>
              </w:rPr>
            </w:pPr>
            <w:ins w:id="1185" w:author="Author">
              <w:r w:rsidRPr="00873E82">
                <w:rPr>
                  <w:b/>
                  <w:noProof/>
                  <w:szCs w:val="22"/>
                </w:rPr>
                <w:t>3.</w:t>
              </w:r>
              <w:r w:rsidRPr="00873E82">
                <w:rPr>
                  <w:b/>
                  <w:noProof/>
                  <w:szCs w:val="22"/>
                </w:rPr>
                <w:tab/>
                <w:t>FYRNINGARDAGSETNING</w:t>
              </w:r>
            </w:ins>
          </w:p>
        </w:tc>
      </w:tr>
    </w:tbl>
    <w:p w14:paraId="0C1A221B" w14:textId="77777777" w:rsidR="00DB079F" w:rsidRPr="00873E82" w:rsidRDefault="00DB079F" w:rsidP="00DB079F">
      <w:pPr>
        <w:rPr>
          <w:ins w:id="1186" w:author="Author"/>
          <w:noProof/>
          <w:szCs w:val="22"/>
        </w:rPr>
      </w:pPr>
    </w:p>
    <w:p w14:paraId="619B11DD" w14:textId="77777777" w:rsidR="00DB079F" w:rsidRPr="00873E82" w:rsidRDefault="00DB079F" w:rsidP="00DB079F">
      <w:pPr>
        <w:rPr>
          <w:ins w:id="1187" w:author="Author"/>
          <w:noProof/>
          <w:szCs w:val="22"/>
        </w:rPr>
      </w:pPr>
      <w:ins w:id="1188" w:author="Author">
        <w:r w:rsidRPr="00873E82">
          <w:rPr>
            <w:noProof/>
            <w:szCs w:val="22"/>
          </w:rPr>
          <w:t>EXP</w:t>
        </w:r>
      </w:ins>
    </w:p>
    <w:p w14:paraId="150943FF" w14:textId="77777777" w:rsidR="00DB079F" w:rsidRPr="00873E82" w:rsidRDefault="00DB079F" w:rsidP="00DB079F">
      <w:pPr>
        <w:rPr>
          <w:ins w:id="1189" w:author="Author"/>
          <w:noProof/>
          <w:szCs w:val="22"/>
        </w:rPr>
      </w:pPr>
    </w:p>
    <w:p w14:paraId="1F825904" w14:textId="77777777" w:rsidR="00DB079F" w:rsidRPr="00873E82" w:rsidRDefault="00DB079F" w:rsidP="00DB079F">
      <w:pPr>
        <w:rPr>
          <w:ins w:id="1190"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4C8D08C4" w14:textId="77777777" w:rsidTr="00666779">
        <w:trPr>
          <w:ins w:id="1191" w:author="Author"/>
        </w:trPr>
        <w:tc>
          <w:tcPr>
            <w:tcW w:w="9287" w:type="dxa"/>
          </w:tcPr>
          <w:p w14:paraId="669DBDF3" w14:textId="77777777" w:rsidR="00DB079F" w:rsidRPr="00873E82" w:rsidRDefault="00DB079F" w:rsidP="00666779">
            <w:pPr>
              <w:rPr>
                <w:ins w:id="1192" w:author="Author"/>
                <w:b/>
                <w:noProof/>
                <w:szCs w:val="22"/>
              </w:rPr>
            </w:pPr>
            <w:ins w:id="1193" w:author="Author">
              <w:r w:rsidRPr="00873E82">
                <w:rPr>
                  <w:b/>
                  <w:noProof/>
                  <w:szCs w:val="22"/>
                </w:rPr>
                <w:t>4.</w:t>
              </w:r>
              <w:r w:rsidRPr="00873E82">
                <w:rPr>
                  <w:b/>
                  <w:noProof/>
                  <w:szCs w:val="22"/>
                </w:rPr>
                <w:tab/>
                <w:t>LOTUNÚMER</w:t>
              </w:r>
            </w:ins>
          </w:p>
        </w:tc>
      </w:tr>
    </w:tbl>
    <w:p w14:paraId="599619D9" w14:textId="77777777" w:rsidR="00DB079F" w:rsidRPr="00873E82" w:rsidRDefault="00DB079F" w:rsidP="00DB079F">
      <w:pPr>
        <w:rPr>
          <w:ins w:id="1194" w:author="Author"/>
          <w:noProof/>
          <w:szCs w:val="22"/>
        </w:rPr>
      </w:pPr>
    </w:p>
    <w:p w14:paraId="6E6A8115" w14:textId="77777777" w:rsidR="00DB079F" w:rsidRPr="00873E82" w:rsidRDefault="00DB079F" w:rsidP="00DB079F">
      <w:pPr>
        <w:ind w:right="113"/>
        <w:rPr>
          <w:ins w:id="1195" w:author="Author"/>
          <w:noProof/>
          <w:szCs w:val="22"/>
        </w:rPr>
      </w:pPr>
      <w:ins w:id="1196" w:author="Author">
        <w:r w:rsidRPr="00873E82">
          <w:rPr>
            <w:noProof/>
            <w:szCs w:val="22"/>
          </w:rPr>
          <w:t>Lot</w:t>
        </w:r>
      </w:ins>
    </w:p>
    <w:p w14:paraId="06E6E803" w14:textId="77777777" w:rsidR="00DB079F" w:rsidRPr="00873E82" w:rsidRDefault="00DB079F" w:rsidP="00DB079F">
      <w:pPr>
        <w:ind w:right="113"/>
        <w:rPr>
          <w:ins w:id="1197" w:author="Author"/>
          <w:noProof/>
          <w:szCs w:val="22"/>
        </w:rPr>
      </w:pPr>
    </w:p>
    <w:p w14:paraId="635F656C" w14:textId="77777777" w:rsidR="00DB079F" w:rsidRPr="00873E82" w:rsidRDefault="00DB079F" w:rsidP="00DB079F">
      <w:pPr>
        <w:rPr>
          <w:ins w:id="1198" w:author="Autho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B079F" w:rsidRPr="00873E82" w14:paraId="1603F310" w14:textId="77777777" w:rsidTr="00666779">
        <w:trPr>
          <w:ins w:id="1199" w:author="Author"/>
        </w:trPr>
        <w:tc>
          <w:tcPr>
            <w:tcW w:w="9287" w:type="dxa"/>
          </w:tcPr>
          <w:p w14:paraId="5DC2D220" w14:textId="77777777" w:rsidR="00DB079F" w:rsidRPr="00873E82" w:rsidRDefault="00DB079F" w:rsidP="00666779">
            <w:pPr>
              <w:rPr>
                <w:ins w:id="1200" w:author="Author"/>
                <w:b/>
                <w:noProof/>
                <w:szCs w:val="22"/>
              </w:rPr>
            </w:pPr>
            <w:ins w:id="1201" w:author="Author">
              <w:r w:rsidRPr="00873E82">
                <w:rPr>
                  <w:b/>
                  <w:noProof/>
                  <w:szCs w:val="22"/>
                </w:rPr>
                <w:t>5.</w:t>
              </w:r>
              <w:r w:rsidRPr="00873E82">
                <w:rPr>
                  <w:b/>
                  <w:noProof/>
                  <w:szCs w:val="22"/>
                </w:rPr>
                <w:tab/>
                <w:t>INNIHALD TILGREINT SEM ÞYNGD, RÚMMÁL EÐA FJÖLDI EININGA</w:t>
              </w:r>
            </w:ins>
          </w:p>
        </w:tc>
      </w:tr>
    </w:tbl>
    <w:p w14:paraId="309073B2" w14:textId="77777777" w:rsidR="00DB079F" w:rsidRPr="00873E82" w:rsidRDefault="00DB079F" w:rsidP="00DB079F">
      <w:pPr>
        <w:rPr>
          <w:ins w:id="1202" w:author="Author"/>
          <w:noProof/>
          <w:szCs w:val="22"/>
        </w:rPr>
      </w:pPr>
    </w:p>
    <w:p w14:paraId="30B3470F" w14:textId="77777777" w:rsidR="00DB079F" w:rsidRPr="00873E82" w:rsidRDefault="00DB079F" w:rsidP="00DB079F">
      <w:pPr>
        <w:ind w:right="-20"/>
        <w:rPr>
          <w:ins w:id="1203" w:author="Author"/>
          <w:szCs w:val="22"/>
        </w:rPr>
      </w:pPr>
      <w:ins w:id="1204" w:author="Author">
        <w:r>
          <w:rPr>
            <w:szCs w:val="22"/>
          </w:rPr>
          <w:t>2</w:t>
        </w:r>
        <w:r w:rsidRPr="00873E82">
          <w:rPr>
            <w:szCs w:val="22"/>
          </w:rPr>
          <w:t> </w:t>
        </w:r>
        <w:r w:rsidRPr="00873E82">
          <w:rPr>
            <w:spacing w:val="-4"/>
            <w:szCs w:val="22"/>
          </w:rPr>
          <w:t>ml</w:t>
        </w:r>
      </w:ins>
    </w:p>
    <w:p w14:paraId="68B9EAA8" w14:textId="77777777" w:rsidR="00DB079F" w:rsidRPr="00873E82" w:rsidRDefault="00DB079F" w:rsidP="00DB079F">
      <w:pPr>
        <w:ind w:right="113"/>
        <w:rPr>
          <w:ins w:id="1205" w:author="Author"/>
          <w:noProof/>
          <w:szCs w:val="22"/>
        </w:rPr>
      </w:pPr>
    </w:p>
    <w:p w14:paraId="3F6C1190" w14:textId="77777777" w:rsidR="00DB079F" w:rsidRPr="00873E82" w:rsidRDefault="00DB079F" w:rsidP="00DB079F">
      <w:pPr>
        <w:rPr>
          <w:ins w:id="1206" w:author="Author"/>
          <w:noProof/>
          <w:szCs w:val="22"/>
        </w:rPr>
      </w:pPr>
    </w:p>
    <w:p w14:paraId="2FEA95AF" w14:textId="77777777" w:rsidR="00DB079F" w:rsidRPr="00873E82" w:rsidRDefault="00DB079F" w:rsidP="00DB079F">
      <w:pPr>
        <w:pBdr>
          <w:top w:val="single" w:sz="4" w:space="1" w:color="auto"/>
          <w:left w:val="single" w:sz="4" w:space="4" w:color="auto"/>
          <w:bottom w:val="single" w:sz="4" w:space="1" w:color="auto"/>
          <w:right w:val="single" w:sz="4" w:space="4" w:color="auto"/>
        </w:pBdr>
        <w:rPr>
          <w:ins w:id="1207" w:author="Author"/>
          <w:i/>
          <w:noProof/>
          <w:szCs w:val="22"/>
        </w:rPr>
      </w:pPr>
      <w:ins w:id="1208" w:author="Author">
        <w:r w:rsidRPr="00873E82">
          <w:rPr>
            <w:b/>
            <w:noProof/>
            <w:szCs w:val="22"/>
          </w:rPr>
          <w:t>6.</w:t>
        </w:r>
        <w:r w:rsidRPr="00873E82">
          <w:rPr>
            <w:b/>
            <w:noProof/>
            <w:szCs w:val="22"/>
          </w:rPr>
          <w:tab/>
          <w:t>ANNAÐ</w:t>
        </w:r>
      </w:ins>
    </w:p>
    <w:p w14:paraId="557D2248" w14:textId="77777777" w:rsidR="00DB079F" w:rsidRDefault="00DB079F" w:rsidP="00DB079F">
      <w:pPr>
        <w:rPr>
          <w:ins w:id="1209" w:author="Author"/>
          <w:noProof/>
          <w:szCs w:val="22"/>
        </w:rPr>
      </w:pPr>
      <w:ins w:id="1210" w:author="Author">
        <w:r>
          <w:rPr>
            <w:noProof/>
            <w:szCs w:val="22"/>
          </w:rPr>
          <w:br w:type="page"/>
        </w:r>
      </w:ins>
    </w:p>
    <w:p w14:paraId="3F1B7828" w14:textId="77777777" w:rsidR="00DB079F" w:rsidRPr="00873E82" w:rsidRDefault="00DB079F" w:rsidP="00F85F39">
      <w:pPr>
        <w:shd w:val="clear" w:color="auto" w:fill="FFFFFF"/>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0AB8E01" w14:textId="77777777" w:rsidTr="007D5E57">
        <w:trPr>
          <w:trHeight w:val="1040"/>
        </w:trPr>
        <w:tc>
          <w:tcPr>
            <w:tcW w:w="9287" w:type="dxa"/>
          </w:tcPr>
          <w:p w14:paraId="16CE9C99" w14:textId="77777777" w:rsidR="00F85F39" w:rsidRPr="00873E82" w:rsidRDefault="00F85F39" w:rsidP="007D5E57">
            <w:pPr>
              <w:rPr>
                <w:b/>
                <w:noProof/>
                <w:szCs w:val="22"/>
              </w:rPr>
            </w:pPr>
            <w:r w:rsidRPr="00873E82">
              <w:rPr>
                <w:b/>
                <w:noProof/>
                <w:szCs w:val="22"/>
              </w:rPr>
              <w:t>UPPLÝSINGAR SEM EIGA AÐ KOMA FRAM Á YTRI UMBÚÐUM</w:t>
            </w:r>
          </w:p>
          <w:p w14:paraId="0F5A571A" w14:textId="77777777" w:rsidR="00F85F39" w:rsidRPr="00873E82" w:rsidRDefault="00F85F39" w:rsidP="007D5E57">
            <w:pPr>
              <w:rPr>
                <w:noProof/>
                <w:szCs w:val="22"/>
              </w:rPr>
            </w:pPr>
          </w:p>
          <w:p w14:paraId="17CC38CB" w14:textId="77777777" w:rsidR="00F85F39" w:rsidRPr="00873E82" w:rsidRDefault="00F85F39" w:rsidP="007D5E57">
            <w:pPr>
              <w:rPr>
                <w:b/>
                <w:noProof/>
                <w:szCs w:val="22"/>
              </w:rPr>
            </w:pPr>
            <w:r w:rsidRPr="00873E82">
              <w:rPr>
                <w:b/>
                <w:noProof/>
                <w:szCs w:val="22"/>
              </w:rPr>
              <w:t>YTRI ASKJA – ÁFYLLTUR LYFJAPENNI (pakkning með 2)</w:t>
            </w:r>
          </w:p>
        </w:tc>
      </w:tr>
    </w:tbl>
    <w:p w14:paraId="20737011" w14:textId="77777777" w:rsidR="00F85F39" w:rsidRPr="00873E82" w:rsidRDefault="00F85F39" w:rsidP="00F85F39">
      <w:pPr>
        <w:rPr>
          <w:noProof/>
          <w:szCs w:val="22"/>
        </w:rPr>
      </w:pPr>
    </w:p>
    <w:p w14:paraId="079EFC65"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3E85368" w14:textId="77777777" w:rsidTr="007D5E57">
        <w:tc>
          <w:tcPr>
            <w:tcW w:w="9287" w:type="dxa"/>
          </w:tcPr>
          <w:p w14:paraId="7945555A" w14:textId="77777777" w:rsidR="00F85F39" w:rsidRPr="00873E82" w:rsidRDefault="00F85F39" w:rsidP="007D5E57">
            <w:pPr>
              <w:rPr>
                <w:b/>
                <w:noProof/>
                <w:szCs w:val="22"/>
              </w:rPr>
            </w:pPr>
            <w:r w:rsidRPr="00873E82">
              <w:rPr>
                <w:b/>
                <w:noProof/>
                <w:szCs w:val="22"/>
              </w:rPr>
              <w:t>1.</w:t>
            </w:r>
            <w:r w:rsidRPr="00873E82">
              <w:rPr>
                <w:b/>
                <w:noProof/>
                <w:szCs w:val="22"/>
              </w:rPr>
              <w:tab/>
              <w:t>HEITI LYFS</w:t>
            </w:r>
          </w:p>
        </w:tc>
      </w:tr>
    </w:tbl>
    <w:p w14:paraId="32D4A469" w14:textId="77777777" w:rsidR="00F85F39" w:rsidRPr="00873E82" w:rsidRDefault="00F85F39" w:rsidP="00F85F39">
      <w:pPr>
        <w:rPr>
          <w:noProof/>
          <w:szCs w:val="22"/>
        </w:rPr>
      </w:pPr>
    </w:p>
    <w:p w14:paraId="22B40BB7" w14:textId="77777777" w:rsidR="00F85F39" w:rsidRDefault="00F85F39" w:rsidP="00F85F39">
      <w:pPr>
        <w:rPr>
          <w:noProof/>
          <w:szCs w:val="22"/>
        </w:rPr>
      </w:pPr>
      <w:r w:rsidRPr="00873E82">
        <w:rPr>
          <w:noProof/>
          <w:szCs w:val="22"/>
        </w:rPr>
        <w:t>Omvoh 100 mg</w:t>
      </w:r>
    </w:p>
    <w:p w14:paraId="70322E77" w14:textId="77777777" w:rsidR="00F85F39" w:rsidRDefault="00F85F39" w:rsidP="00F85F39">
      <w:pPr>
        <w:rPr>
          <w:noProof/>
          <w:szCs w:val="22"/>
        </w:rPr>
      </w:pPr>
      <w:r w:rsidRPr="00873E82">
        <w:rPr>
          <w:noProof/>
          <w:szCs w:val="22"/>
        </w:rPr>
        <w:t xml:space="preserve">Omvoh </w:t>
      </w:r>
      <w:r>
        <w:rPr>
          <w:noProof/>
          <w:szCs w:val="22"/>
        </w:rPr>
        <w:t>2</w:t>
      </w:r>
      <w:r w:rsidRPr="00873E82">
        <w:rPr>
          <w:noProof/>
          <w:szCs w:val="22"/>
        </w:rPr>
        <w:t>00 mg</w:t>
      </w:r>
    </w:p>
    <w:p w14:paraId="502D73E8" w14:textId="03D7D86F" w:rsidR="00F85F39" w:rsidRPr="00873E82" w:rsidRDefault="00F85F39" w:rsidP="00F85F39">
      <w:pPr>
        <w:rPr>
          <w:noProof/>
          <w:szCs w:val="22"/>
        </w:rPr>
      </w:pPr>
      <w:r w:rsidRPr="00873E82">
        <w:rPr>
          <w:noProof/>
          <w:szCs w:val="22"/>
        </w:rPr>
        <w:t>stungulyf, lausn í áfylltum lyfjapenna</w:t>
      </w:r>
    </w:p>
    <w:p w14:paraId="7AC45BAD" w14:textId="77777777" w:rsidR="00F85F39" w:rsidRPr="00873E82" w:rsidRDefault="00F85F39" w:rsidP="00F85F39">
      <w:pPr>
        <w:rPr>
          <w:noProof/>
          <w:szCs w:val="22"/>
        </w:rPr>
      </w:pPr>
      <w:r w:rsidRPr="00873E82">
        <w:rPr>
          <w:noProof/>
          <w:szCs w:val="22"/>
        </w:rPr>
        <w:t>mirikizumab</w:t>
      </w:r>
    </w:p>
    <w:p w14:paraId="59FDF83A" w14:textId="77777777" w:rsidR="00F85F39" w:rsidRPr="00873E82" w:rsidRDefault="00F85F39" w:rsidP="00F85F39">
      <w:pPr>
        <w:rPr>
          <w:noProof/>
          <w:szCs w:val="22"/>
        </w:rPr>
      </w:pPr>
    </w:p>
    <w:p w14:paraId="7F28B6F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79055AA" w14:textId="77777777" w:rsidTr="007D5E57">
        <w:tc>
          <w:tcPr>
            <w:tcW w:w="9287" w:type="dxa"/>
          </w:tcPr>
          <w:p w14:paraId="5800F3A8" w14:textId="77777777" w:rsidR="00F85F39" w:rsidRPr="00873E82" w:rsidRDefault="00F85F39" w:rsidP="007D5E57">
            <w:pPr>
              <w:rPr>
                <w:b/>
                <w:noProof/>
                <w:szCs w:val="22"/>
              </w:rPr>
            </w:pPr>
            <w:r w:rsidRPr="00873E82">
              <w:rPr>
                <w:b/>
                <w:noProof/>
                <w:szCs w:val="22"/>
              </w:rPr>
              <w:t>2.</w:t>
            </w:r>
            <w:r w:rsidRPr="00873E82">
              <w:rPr>
                <w:b/>
                <w:noProof/>
                <w:szCs w:val="22"/>
              </w:rPr>
              <w:tab/>
              <w:t>VIRK(T) EFNI</w:t>
            </w:r>
          </w:p>
        </w:tc>
      </w:tr>
    </w:tbl>
    <w:p w14:paraId="3733283C" w14:textId="77777777" w:rsidR="00F85F39" w:rsidRPr="00873E82" w:rsidRDefault="00F85F39" w:rsidP="00F85F39">
      <w:pPr>
        <w:rPr>
          <w:noProof/>
          <w:szCs w:val="22"/>
        </w:rPr>
      </w:pPr>
    </w:p>
    <w:p w14:paraId="409B5898" w14:textId="77777777" w:rsidR="00F85F39" w:rsidRPr="00873E82" w:rsidRDefault="00F85F39" w:rsidP="00F85F39">
      <w:pPr>
        <w:widowControl w:val="0"/>
        <w:rPr>
          <w:noProof/>
          <w:szCs w:val="22"/>
        </w:rPr>
      </w:pPr>
      <w:r w:rsidRPr="00873E82">
        <w:rPr>
          <w:noProof/>
          <w:szCs w:val="22"/>
        </w:rPr>
        <w:t xml:space="preserve">Hver áfylltur lyfjapenni </w:t>
      </w:r>
      <w:r>
        <w:rPr>
          <w:noProof/>
          <w:szCs w:val="22"/>
        </w:rPr>
        <w:t>með</w:t>
      </w:r>
      <w:r w:rsidRPr="00873E82">
        <w:rPr>
          <w:noProof/>
          <w:szCs w:val="22"/>
        </w:rPr>
        <w:t xml:space="preserve"> 1</w:t>
      </w:r>
      <w:r w:rsidRPr="00873E82">
        <w:rPr>
          <w:szCs w:val="22"/>
        </w:rPr>
        <w:t> </w:t>
      </w:r>
      <w:r w:rsidRPr="00873E82">
        <w:rPr>
          <w:noProof/>
          <w:szCs w:val="22"/>
        </w:rPr>
        <w:t>ml af lausn inniheldur 100</w:t>
      </w:r>
      <w:r w:rsidRPr="00873E82">
        <w:rPr>
          <w:szCs w:val="22"/>
        </w:rPr>
        <w:t> </w:t>
      </w:r>
      <w:r w:rsidRPr="00873E82">
        <w:rPr>
          <w:noProof/>
          <w:szCs w:val="22"/>
        </w:rPr>
        <w:t>mg af mirikizumabi.</w:t>
      </w:r>
    </w:p>
    <w:p w14:paraId="22A28E0C" w14:textId="77777777" w:rsidR="00F85F39" w:rsidRPr="00873E82" w:rsidRDefault="00F85F39" w:rsidP="00F85F39">
      <w:pPr>
        <w:widowControl w:val="0"/>
        <w:rPr>
          <w:noProof/>
          <w:szCs w:val="22"/>
        </w:rPr>
      </w:pPr>
      <w:r w:rsidRPr="00873E82">
        <w:rPr>
          <w:noProof/>
          <w:szCs w:val="22"/>
        </w:rPr>
        <w:t xml:space="preserve">Hver áfylltur lyfjapenni </w:t>
      </w:r>
      <w:r>
        <w:rPr>
          <w:noProof/>
          <w:szCs w:val="22"/>
        </w:rPr>
        <w:t>með</w:t>
      </w:r>
      <w:r w:rsidRPr="00873E82">
        <w:rPr>
          <w:noProof/>
          <w:szCs w:val="22"/>
        </w:rPr>
        <w:t xml:space="preserve"> </w:t>
      </w:r>
      <w:r>
        <w:rPr>
          <w:noProof/>
          <w:szCs w:val="22"/>
        </w:rPr>
        <w:t>2</w:t>
      </w:r>
      <w:r w:rsidRPr="00873E82">
        <w:rPr>
          <w:szCs w:val="22"/>
        </w:rPr>
        <w:t> </w:t>
      </w:r>
      <w:r w:rsidRPr="00873E82">
        <w:rPr>
          <w:noProof/>
          <w:szCs w:val="22"/>
        </w:rPr>
        <w:t xml:space="preserve">ml af lausn inniheldur </w:t>
      </w:r>
      <w:r>
        <w:rPr>
          <w:noProof/>
          <w:szCs w:val="22"/>
        </w:rPr>
        <w:t>2</w:t>
      </w:r>
      <w:r w:rsidRPr="00873E82">
        <w:rPr>
          <w:noProof/>
          <w:szCs w:val="22"/>
        </w:rPr>
        <w:t>00</w:t>
      </w:r>
      <w:r w:rsidRPr="00873E82">
        <w:rPr>
          <w:szCs w:val="22"/>
        </w:rPr>
        <w:t> </w:t>
      </w:r>
      <w:r w:rsidRPr="00873E82">
        <w:rPr>
          <w:noProof/>
          <w:szCs w:val="22"/>
        </w:rPr>
        <w:t>mg af mirikizumabi.</w:t>
      </w:r>
    </w:p>
    <w:p w14:paraId="51301922" w14:textId="77777777" w:rsidR="00F85F39" w:rsidRPr="00873E82" w:rsidRDefault="00F85F39" w:rsidP="00F85F39">
      <w:pPr>
        <w:rPr>
          <w:noProof/>
          <w:szCs w:val="22"/>
        </w:rPr>
      </w:pPr>
    </w:p>
    <w:p w14:paraId="3D40FEB9" w14:textId="77777777" w:rsidR="00F85F39" w:rsidRPr="00873E82" w:rsidRDefault="00F85F39" w:rsidP="00F85F39">
      <w:pPr>
        <w:rPr>
          <w:noProof/>
          <w:szCs w:val="22"/>
        </w:rPr>
      </w:pPr>
    </w:p>
    <w:p w14:paraId="0178E317" w14:textId="77777777" w:rsidR="00F85F39" w:rsidRPr="00873E82" w:rsidRDefault="00F85F39" w:rsidP="00F85F39">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15ACA1B4" w14:textId="77777777" w:rsidR="00F85F39" w:rsidRPr="00873E82" w:rsidRDefault="00F85F39" w:rsidP="00F85F39">
      <w:pPr>
        <w:rPr>
          <w:noProof/>
          <w:szCs w:val="22"/>
        </w:rPr>
      </w:pPr>
    </w:p>
    <w:p w14:paraId="1AC440A6" w14:textId="77777777" w:rsidR="00F85F39" w:rsidRPr="00873E82" w:rsidRDefault="00F85F39" w:rsidP="00F85F39">
      <w:pPr>
        <w:rPr>
          <w:szCs w:val="22"/>
        </w:rPr>
      </w:pPr>
      <w:r w:rsidRPr="00873E82">
        <w:rPr>
          <w:szCs w:val="22"/>
        </w:rPr>
        <w:t xml:space="preserve">Hjálparefni: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75F0DF81" w14:textId="77777777" w:rsidR="00F85F39" w:rsidRPr="00873E82" w:rsidRDefault="00F85F39" w:rsidP="00F85F39">
      <w:pPr>
        <w:rPr>
          <w:noProof/>
          <w:szCs w:val="22"/>
        </w:rPr>
      </w:pPr>
    </w:p>
    <w:p w14:paraId="34BB4D17"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B58F60B" w14:textId="77777777" w:rsidTr="007D5E57">
        <w:tc>
          <w:tcPr>
            <w:tcW w:w="9287" w:type="dxa"/>
          </w:tcPr>
          <w:p w14:paraId="108938E9" w14:textId="77777777" w:rsidR="00F85F39" w:rsidRPr="00873E82" w:rsidRDefault="00F85F39" w:rsidP="007D5E57">
            <w:pPr>
              <w:rPr>
                <w:b/>
                <w:noProof/>
                <w:szCs w:val="22"/>
              </w:rPr>
            </w:pPr>
            <w:r w:rsidRPr="00873E82">
              <w:rPr>
                <w:b/>
                <w:noProof/>
                <w:szCs w:val="22"/>
              </w:rPr>
              <w:t>4.</w:t>
            </w:r>
            <w:r w:rsidRPr="00873E82">
              <w:rPr>
                <w:b/>
                <w:noProof/>
                <w:szCs w:val="22"/>
              </w:rPr>
              <w:tab/>
              <w:t>LYFJAFORM OG INNIHALD</w:t>
            </w:r>
          </w:p>
        </w:tc>
      </w:tr>
    </w:tbl>
    <w:p w14:paraId="1EE3F511" w14:textId="77777777" w:rsidR="00F85F39" w:rsidRPr="00873E82" w:rsidRDefault="00F85F39" w:rsidP="00F85F39">
      <w:pPr>
        <w:rPr>
          <w:noProof/>
          <w:szCs w:val="22"/>
        </w:rPr>
      </w:pPr>
    </w:p>
    <w:p w14:paraId="2A3D4466" w14:textId="77777777" w:rsidR="00F85F39" w:rsidRPr="00873E82" w:rsidRDefault="00F85F39" w:rsidP="00F85F39">
      <w:pPr>
        <w:rPr>
          <w:noProof/>
          <w:szCs w:val="22"/>
        </w:rPr>
      </w:pPr>
      <w:r w:rsidRPr="00873E82">
        <w:rPr>
          <w:noProof/>
          <w:szCs w:val="22"/>
          <w:highlight w:val="lightGray"/>
        </w:rPr>
        <w:t>Stungulyf, lausn</w:t>
      </w:r>
    </w:p>
    <w:p w14:paraId="0B75D1E1" w14:textId="77777777" w:rsidR="00F85F39" w:rsidRPr="00873E82" w:rsidRDefault="00F85F39" w:rsidP="00F85F39">
      <w:r>
        <w:rPr>
          <w:noProof/>
          <w:szCs w:val="22"/>
        </w:rPr>
        <w:t>1</w:t>
      </w:r>
      <w:r w:rsidRPr="00873E82">
        <w:rPr>
          <w:noProof/>
          <w:szCs w:val="22"/>
        </w:rPr>
        <w:t> áfyllt</w:t>
      </w:r>
      <w:r>
        <w:rPr>
          <w:noProof/>
          <w:szCs w:val="22"/>
        </w:rPr>
        <w:t>u</w:t>
      </w:r>
      <w:r w:rsidRPr="00873E82">
        <w:rPr>
          <w:noProof/>
          <w:szCs w:val="22"/>
        </w:rPr>
        <w:t>r lyfjapenn</w:t>
      </w:r>
      <w:r>
        <w:rPr>
          <w:noProof/>
          <w:szCs w:val="22"/>
        </w:rPr>
        <w:t>i með</w:t>
      </w:r>
      <w:r w:rsidRPr="00873E82">
        <w:rPr>
          <w:noProof/>
          <w:szCs w:val="22"/>
        </w:rPr>
        <w:t xml:space="preserve"> 1</w:t>
      </w:r>
      <w:r>
        <w:rPr>
          <w:noProof/>
          <w:szCs w:val="22"/>
        </w:rPr>
        <w:t>00</w:t>
      </w:r>
      <w:r w:rsidRPr="00873E82">
        <w:rPr>
          <w:noProof/>
          <w:szCs w:val="22"/>
        </w:rPr>
        <w:t> </w:t>
      </w:r>
      <w:r w:rsidRPr="00873E82">
        <w:t>m</w:t>
      </w:r>
      <w:r>
        <w:t xml:space="preserve">g og </w:t>
      </w:r>
      <w:r w:rsidRPr="00873E82">
        <w:t>l</w:t>
      </w:r>
      <w:r w:rsidRPr="00873E82">
        <w:rPr>
          <w:noProof/>
          <w:szCs w:val="22"/>
        </w:rPr>
        <w:t> áfyllt</w:t>
      </w:r>
      <w:r>
        <w:rPr>
          <w:noProof/>
          <w:szCs w:val="22"/>
        </w:rPr>
        <w:t>u</w:t>
      </w:r>
      <w:r w:rsidRPr="00873E82">
        <w:rPr>
          <w:noProof/>
          <w:szCs w:val="22"/>
        </w:rPr>
        <w:t>r lyfjapenn</w:t>
      </w:r>
      <w:r>
        <w:rPr>
          <w:noProof/>
          <w:szCs w:val="22"/>
        </w:rPr>
        <w:t>i með</w:t>
      </w:r>
      <w:r w:rsidRPr="00873E82">
        <w:rPr>
          <w:noProof/>
          <w:szCs w:val="22"/>
        </w:rPr>
        <w:t xml:space="preserve"> </w:t>
      </w:r>
      <w:r>
        <w:rPr>
          <w:noProof/>
          <w:szCs w:val="22"/>
        </w:rPr>
        <w:t>200</w:t>
      </w:r>
      <w:r w:rsidRPr="00873E82">
        <w:rPr>
          <w:noProof/>
          <w:szCs w:val="22"/>
        </w:rPr>
        <w:t> </w:t>
      </w:r>
      <w:r w:rsidRPr="00873E82">
        <w:t>m</w:t>
      </w:r>
      <w:r>
        <w:t>g</w:t>
      </w:r>
    </w:p>
    <w:p w14:paraId="42014987" w14:textId="77777777" w:rsidR="00F85F39" w:rsidRDefault="00F85F39" w:rsidP="00F85F39">
      <w:pPr>
        <w:rPr>
          <w:noProof/>
        </w:rPr>
      </w:pPr>
      <w:r>
        <w:rPr>
          <w:noProof/>
        </w:rPr>
        <w:drawing>
          <wp:inline distT="0" distB="0" distL="0" distR="0" wp14:anchorId="7BB917CC" wp14:editId="06D2DD95">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a:blip r:embed="rId17"/>
                    <a:stretch>
                      <a:fillRect/>
                    </a:stretch>
                  </pic:blipFill>
                  <pic:spPr>
                    <a:xfrm>
                      <a:off x="0" y="0"/>
                      <a:ext cx="582775" cy="1101859"/>
                    </a:xfrm>
                    <a:prstGeom prst="rect">
                      <a:avLst/>
                    </a:prstGeom>
                  </pic:spPr>
                </pic:pic>
              </a:graphicData>
            </a:graphic>
          </wp:inline>
        </w:drawing>
      </w:r>
    </w:p>
    <w:p w14:paraId="466EA100" w14:textId="77777777" w:rsidR="00F85F39" w:rsidRPr="00873E82" w:rsidRDefault="00F85F39" w:rsidP="00F85F39">
      <w:pPr>
        <w:rPr>
          <w:noProof/>
          <w:szCs w:val="22"/>
        </w:rPr>
      </w:pPr>
    </w:p>
    <w:p w14:paraId="1D23587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5269047" w14:textId="77777777" w:rsidTr="007D5E57">
        <w:tc>
          <w:tcPr>
            <w:tcW w:w="9287" w:type="dxa"/>
          </w:tcPr>
          <w:p w14:paraId="700684EE" w14:textId="77777777" w:rsidR="00F85F39" w:rsidRPr="00873E82" w:rsidRDefault="00F85F39" w:rsidP="007D5E57">
            <w:pPr>
              <w:rPr>
                <w:b/>
                <w:noProof/>
                <w:szCs w:val="22"/>
              </w:rPr>
            </w:pPr>
            <w:r w:rsidRPr="00873E82">
              <w:rPr>
                <w:b/>
                <w:noProof/>
                <w:szCs w:val="22"/>
              </w:rPr>
              <w:t>5.</w:t>
            </w:r>
            <w:r w:rsidRPr="00873E82">
              <w:rPr>
                <w:b/>
                <w:noProof/>
                <w:szCs w:val="22"/>
              </w:rPr>
              <w:tab/>
              <w:t>AÐFERÐ VIÐ LYFJAGJÖF OG ÍKOMULEIÐ(IR)</w:t>
            </w:r>
          </w:p>
        </w:tc>
      </w:tr>
    </w:tbl>
    <w:p w14:paraId="7379CA55" w14:textId="77777777" w:rsidR="00F85F39" w:rsidRPr="00873E82" w:rsidRDefault="00F85F39" w:rsidP="00F85F39">
      <w:pPr>
        <w:rPr>
          <w:noProof/>
          <w:szCs w:val="22"/>
        </w:rPr>
      </w:pPr>
    </w:p>
    <w:p w14:paraId="22541737" w14:textId="77777777" w:rsidR="00F85F39" w:rsidRPr="00873E82" w:rsidRDefault="00F85F39" w:rsidP="00F85F39">
      <w:pPr>
        <w:rPr>
          <w:noProof/>
          <w:szCs w:val="22"/>
        </w:rPr>
      </w:pPr>
      <w:r w:rsidRPr="00873E82">
        <w:rPr>
          <w:noProof/>
          <w:szCs w:val="22"/>
        </w:rPr>
        <w:t>Eingöngu einnota.</w:t>
      </w:r>
    </w:p>
    <w:p w14:paraId="0F0B6808" w14:textId="77777777" w:rsidR="00F85F39" w:rsidRPr="00873E82" w:rsidRDefault="00F85F39" w:rsidP="00F85F39">
      <w:pPr>
        <w:rPr>
          <w:noProof/>
          <w:szCs w:val="22"/>
        </w:rPr>
      </w:pPr>
      <w:r w:rsidRPr="00873E82">
        <w:rPr>
          <w:noProof/>
          <w:szCs w:val="22"/>
        </w:rPr>
        <w:t>Lesið fylgiseðilinn fyrir notkun.</w:t>
      </w:r>
    </w:p>
    <w:p w14:paraId="43A2C695" w14:textId="77777777" w:rsidR="00F85F39" w:rsidRPr="00873E82" w:rsidRDefault="00F85F39" w:rsidP="00F85F39">
      <w:pPr>
        <w:rPr>
          <w:noProof/>
          <w:szCs w:val="22"/>
        </w:rPr>
      </w:pPr>
      <w:r w:rsidRPr="00873E82">
        <w:rPr>
          <w:noProof/>
          <w:szCs w:val="22"/>
        </w:rPr>
        <w:t>Til notkunar undir húð.</w:t>
      </w:r>
    </w:p>
    <w:p w14:paraId="56A92D80" w14:textId="77777777" w:rsidR="00F85F39" w:rsidRPr="00873E82" w:rsidRDefault="00F85F39" w:rsidP="00F85F39">
      <w:pPr>
        <w:rPr>
          <w:szCs w:val="22"/>
          <w:lang w:eastAsia="en-GB"/>
        </w:rPr>
      </w:pPr>
      <w:r w:rsidRPr="00873E82">
        <w:rPr>
          <w:noProof/>
          <w:szCs w:val="22"/>
        </w:rPr>
        <w:t>Má ekki hrista.</w:t>
      </w:r>
    </w:p>
    <w:p w14:paraId="33436C81" w14:textId="77777777" w:rsidR="00F85F39" w:rsidRPr="00873E82" w:rsidRDefault="00F85F39" w:rsidP="00F85F39">
      <w:pPr>
        <w:rPr>
          <w:noProof/>
          <w:szCs w:val="22"/>
        </w:rPr>
      </w:pPr>
    </w:p>
    <w:p w14:paraId="3CA66502"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4A9C883" w14:textId="77777777" w:rsidTr="007D5E57">
        <w:tc>
          <w:tcPr>
            <w:tcW w:w="9287" w:type="dxa"/>
          </w:tcPr>
          <w:p w14:paraId="567DD6E4" w14:textId="77777777" w:rsidR="00F85F39" w:rsidRPr="00873E82" w:rsidRDefault="00F85F39" w:rsidP="007D5E57">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707E21B4" w14:textId="77777777" w:rsidR="00F85F39" w:rsidRPr="00873E82" w:rsidRDefault="00F85F39" w:rsidP="00F85F39">
      <w:pPr>
        <w:rPr>
          <w:noProof/>
          <w:szCs w:val="22"/>
        </w:rPr>
      </w:pPr>
    </w:p>
    <w:p w14:paraId="31DFE79C" w14:textId="77777777" w:rsidR="00F85F39" w:rsidRPr="00873E82" w:rsidRDefault="00F85F39" w:rsidP="00F85F39">
      <w:pPr>
        <w:rPr>
          <w:noProof/>
          <w:szCs w:val="22"/>
        </w:rPr>
      </w:pPr>
      <w:r w:rsidRPr="00873E82">
        <w:rPr>
          <w:noProof/>
          <w:szCs w:val="22"/>
        </w:rPr>
        <w:t>Geymið þar sem börn hvorki ná til né sjá.</w:t>
      </w:r>
    </w:p>
    <w:p w14:paraId="75C510D4" w14:textId="77777777" w:rsidR="00F85F39" w:rsidRPr="00873E82" w:rsidRDefault="00F85F39" w:rsidP="00F85F39">
      <w:pPr>
        <w:rPr>
          <w:noProof/>
          <w:szCs w:val="22"/>
        </w:rPr>
      </w:pPr>
    </w:p>
    <w:p w14:paraId="242387F5"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90D96F0" w14:textId="77777777" w:rsidTr="007D5E57">
        <w:tc>
          <w:tcPr>
            <w:tcW w:w="9287" w:type="dxa"/>
          </w:tcPr>
          <w:p w14:paraId="02238E0F" w14:textId="77777777" w:rsidR="00F85F39" w:rsidRPr="00873E82" w:rsidRDefault="00F85F39" w:rsidP="007D5E57">
            <w:pPr>
              <w:rPr>
                <w:b/>
                <w:noProof/>
                <w:szCs w:val="22"/>
              </w:rPr>
            </w:pPr>
            <w:r w:rsidRPr="00873E82">
              <w:rPr>
                <w:b/>
                <w:noProof/>
                <w:szCs w:val="22"/>
              </w:rPr>
              <w:t>7.</w:t>
            </w:r>
            <w:r w:rsidRPr="00873E82">
              <w:rPr>
                <w:b/>
                <w:noProof/>
                <w:szCs w:val="22"/>
              </w:rPr>
              <w:tab/>
              <w:t>ÖNNUR SÉRSTÖK VARNAÐARORÐ, EF MEÐ ÞARF</w:t>
            </w:r>
          </w:p>
        </w:tc>
      </w:tr>
    </w:tbl>
    <w:p w14:paraId="09644597" w14:textId="77777777" w:rsidR="00F85F39" w:rsidRPr="00873E82" w:rsidRDefault="00F85F39" w:rsidP="00F85F39">
      <w:pPr>
        <w:rPr>
          <w:noProof/>
          <w:szCs w:val="22"/>
        </w:rPr>
      </w:pPr>
    </w:p>
    <w:p w14:paraId="19F21E72"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4BED22B" w14:textId="77777777" w:rsidTr="007D5E57">
        <w:tc>
          <w:tcPr>
            <w:tcW w:w="9287" w:type="dxa"/>
          </w:tcPr>
          <w:p w14:paraId="7886C19E" w14:textId="77777777" w:rsidR="00F85F39" w:rsidRPr="00873E82" w:rsidRDefault="00F85F39" w:rsidP="007D5E57">
            <w:pPr>
              <w:rPr>
                <w:b/>
                <w:noProof/>
                <w:szCs w:val="22"/>
              </w:rPr>
            </w:pPr>
            <w:r w:rsidRPr="00873E82">
              <w:rPr>
                <w:b/>
                <w:noProof/>
                <w:szCs w:val="22"/>
              </w:rPr>
              <w:t>8.</w:t>
            </w:r>
            <w:r w:rsidRPr="00873E82">
              <w:rPr>
                <w:b/>
                <w:noProof/>
                <w:szCs w:val="22"/>
              </w:rPr>
              <w:tab/>
              <w:t>FYRNINGARDAGSETNING</w:t>
            </w:r>
          </w:p>
        </w:tc>
      </w:tr>
    </w:tbl>
    <w:p w14:paraId="07919A8F" w14:textId="77777777" w:rsidR="00F85F39" w:rsidRPr="00873E82" w:rsidRDefault="00F85F39" w:rsidP="00F85F39">
      <w:pPr>
        <w:rPr>
          <w:noProof/>
          <w:szCs w:val="22"/>
        </w:rPr>
      </w:pPr>
    </w:p>
    <w:p w14:paraId="77E318BE" w14:textId="77777777" w:rsidR="00F85F39" w:rsidRPr="00873E82" w:rsidRDefault="00F85F39" w:rsidP="00F85F39">
      <w:pPr>
        <w:rPr>
          <w:noProof/>
          <w:szCs w:val="22"/>
        </w:rPr>
      </w:pPr>
      <w:r w:rsidRPr="00873E82">
        <w:rPr>
          <w:noProof/>
          <w:szCs w:val="22"/>
        </w:rPr>
        <w:t>EXP</w:t>
      </w:r>
    </w:p>
    <w:p w14:paraId="5E392516" w14:textId="77777777" w:rsidR="00F85F39" w:rsidRPr="00873E82" w:rsidRDefault="00F85F39" w:rsidP="00F85F39">
      <w:pPr>
        <w:rPr>
          <w:noProof/>
          <w:szCs w:val="22"/>
        </w:rPr>
      </w:pPr>
    </w:p>
    <w:p w14:paraId="5150A4C4"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E8A2AC6" w14:textId="77777777" w:rsidTr="007D5E57">
        <w:tc>
          <w:tcPr>
            <w:tcW w:w="9287" w:type="dxa"/>
          </w:tcPr>
          <w:p w14:paraId="1DCDE300" w14:textId="77777777" w:rsidR="00F85F39" w:rsidRPr="00873E82" w:rsidRDefault="00F85F39" w:rsidP="007D5E57">
            <w:pPr>
              <w:rPr>
                <w:b/>
                <w:noProof/>
                <w:szCs w:val="22"/>
              </w:rPr>
            </w:pPr>
            <w:r w:rsidRPr="00873E82">
              <w:rPr>
                <w:b/>
                <w:noProof/>
                <w:szCs w:val="22"/>
              </w:rPr>
              <w:t>9.</w:t>
            </w:r>
            <w:r w:rsidRPr="00873E82">
              <w:rPr>
                <w:b/>
                <w:noProof/>
                <w:szCs w:val="22"/>
              </w:rPr>
              <w:tab/>
              <w:t>SÉRSTÖK GEYMSLUSKILYRÐI</w:t>
            </w:r>
          </w:p>
        </w:tc>
      </w:tr>
    </w:tbl>
    <w:p w14:paraId="1597DB7A" w14:textId="77777777" w:rsidR="00F85F39" w:rsidRPr="00873E82" w:rsidRDefault="00F85F39" w:rsidP="00F85F39">
      <w:pPr>
        <w:rPr>
          <w:noProof/>
          <w:szCs w:val="22"/>
        </w:rPr>
      </w:pPr>
    </w:p>
    <w:p w14:paraId="7DCBA05F" w14:textId="77777777" w:rsidR="00F85F39" w:rsidRPr="00873E82" w:rsidRDefault="00F85F39" w:rsidP="00F85F39">
      <w:pPr>
        <w:rPr>
          <w:szCs w:val="22"/>
        </w:rPr>
      </w:pPr>
      <w:r w:rsidRPr="00873E82">
        <w:rPr>
          <w:szCs w:val="22"/>
        </w:rPr>
        <w:t>Geymið í kæli.</w:t>
      </w:r>
    </w:p>
    <w:p w14:paraId="07D4608A" w14:textId="77777777" w:rsidR="00F85F39" w:rsidRPr="00873E82" w:rsidRDefault="00F85F39" w:rsidP="00F85F39">
      <w:pPr>
        <w:rPr>
          <w:szCs w:val="22"/>
        </w:rPr>
      </w:pPr>
      <w:r w:rsidRPr="00873E82">
        <w:rPr>
          <w:szCs w:val="22"/>
        </w:rPr>
        <w:t>Má ekki frjósa.</w:t>
      </w:r>
    </w:p>
    <w:p w14:paraId="798843B4" w14:textId="77777777" w:rsidR="00F85F39" w:rsidRPr="00873E82" w:rsidRDefault="00F85F39" w:rsidP="00F85F39">
      <w:pPr>
        <w:pStyle w:val="Default"/>
        <w:rPr>
          <w:color w:val="auto"/>
          <w:sz w:val="22"/>
          <w:szCs w:val="22"/>
          <w:lang w:val="is-IS"/>
        </w:rPr>
      </w:pPr>
      <w:r w:rsidRPr="00873E82">
        <w:rPr>
          <w:color w:val="auto"/>
          <w:sz w:val="22"/>
          <w:szCs w:val="22"/>
          <w:lang w:val="is-IS"/>
        </w:rPr>
        <w:t>Geymið í upprunalegum umbúðum til varnar gegn ljósi.</w:t>
      </w:r>
    </w:p>
    <w:p w14:paraId="7B9A4BB8" w14:textId="77777777" w:rsidR="00F85F39" w:rsidRPr="00873E82" w:rsidRDefault="00F85F39" w:rsidP="00F85F39">
      <w:pPr>
        <w:pStyle w:val="Default"/>
        <w:rPr>
          <w:color w:val="auto"/>
          <w:sz w:val="22"/>
          <w:szCs w:val="22"/>
          <w:lang w:val="is-IS"/>
        </w:rPr>
      </w:pPr>
    </w:p>
    <w:p w14:paraId="6957D172"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29EE50A" w14:textId="77777777" w:rsidTr="007D5E57">
        <w:tc>
          <w:tcPr>
            <w:tcW w:w="9287" w:type="dxa"/>
          </w:tcPr>
          <w:p w14:paraId="690AE923" w14:textId="77777777" w:rsidR="00F85F39" w:rsidRPr="00873E82" w:rsidRDefault="00F85F39" w:rsidP="007D5E57">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2C4F33BF" w14:textId="77777777" w:rsidR="00F85F39" w:rsidRPr="00873E82" w:rsidRDefault="00F85F39" w:rsidP="00F85F39">
      <w:pPr>
        <w:rPr>
          <w:noProof/>
          <w:szCs w:val="22"/>
        </w:rPr>
      </w:pPr>
    </w:p>
    <w:p w14:paraId="7580FA3B"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C8D7550" w14:textId="77777777" w:rsidTr="007D5E57">
        <w:tc>
          <w:tcPr>
            <w:tcW w:w="9287" w:type="dxa"/>
          </w:tcPr>
          <w:p w14:paraId="700C8D16" w14:textId="77777777" w:rsidR="00F85F39" w:rsidRPr="00873E82" w:rsidRDefault="00F85F39" w:rsidP="007D5E57">
            <w:pPr>
              <w:rPr>
                <w:b/>
                <w:noProof/>
                <w:szCs w:val="22"/>
              </w:rPr>
            </w:pPr>
            <w:r w:rsidRPr="00873E82">
              <w:rPr>
                <w:b/>
                <w:noProof/>
                <w:szCs w:val="22"/>
              </w:rPr>
              <w:t>11.</w:t>
            </w:r>
            <w:r w:rsidRPr="00873E82">
              <w:rPr>
                <w:b/>
                <w:noProof/>
                <w:szCs w:val="22"/>
              </w:rPr>
              <w:tab/>
              <w:t>NAFN OG HEIMILISFANG MARKAÐSLEYFISHAFA</w:t>
            </w:r>
          </w:p>
        </w:tc>
      </w:tr>
    </w:tbl>
    <w:p w14:paraId="49DA3C54" w14:textId="77777777" w:rsidR="00F85F39" w:rsidRPr="00873E82" w:rsidRDefault="00F85F39" w:rsidP="00F85F39">
      <w:pPr>
        <w:rPr>
          <w:noProof/>
          <w:szCs w:val="22"/>
        </w:rPr>
      </w:pPr>
    </w:p>
    <w:p w14:paraId="54493A2E" w14:textId="77777777" w:rsidR="00F85F39" w:rsidRPr="00873E82" w:rsidRDefault="00F85F39" w:rsidP="00F85F39">
      <w:pPr>
        <w:pStyle w:val="Default"/>
        <w:jc w:val="both"/>
        <w:rPr>
          <w:color w:val="auto"/>
          <w:sz w:val="22"/>
          <w:szCs w:val="22"/>
          <w:lang w:val="is-IS"/>
        </w:rPr>
      </w:pPr>
      <w:r w:rsidRPr="00873E82">
        <w:rPr>
          <w:color w:val="auto"/>
          <w:sz w:val="22"/>
          <w:szCs w:val="22"/>
          <w:lang w:val="is-IS"/>
        </w:rPr>
        <w:t xml:space="preserve">Eli Lilly Nederland B.V., </w:t>
      </w:r>
    </w:p>
    <w:p w14:paraId="1849E47C" w14:textId="77777777" w:rsidR="00F85F39" w:rsidRPr="00873E82" w:rsidRDefault="00F85F39" w:rsidP="00F85F39">
      <w:pPr>
        <w:rPr>
          <w:szCs w:val="22"/>
        </w:rPr>
      </w:pPr>
      <w:r w:rsidRPr="00873E82">
        <w:rPr>
          <w:szCs w:val="22"/>
        </w:rPr>
        <w:t>Papendorpseweg 83, 3528 BJ Utrecht,</w:t>
      </w:r>
    </w:p>
    <w:p w14:paraId="65CF207E" w14:textId="77777777" w:rsidR="00F85F39" w:rsidRPr="00873E82" w:rsidRDefault="00F85F39" w:rsidP="00F85F39">
      <w:pPr>
        <w:rPr>
          <w:noProof/>
          <w:szCs w:val="22"/>
        </w:rPr>
      </w:pPr>
      <w:r w:rsidRPr="00873E82">
        <w:rPr>
          <w:szCs w:val="22"/>
        </w:rPr>
        <w:t>Holland</w:t>
      </w:r>
    </w:p>
    <w:p w14:paraId="561E6B7F" w14:textId="77777777" w:rsidR="00F85F39" w:rsidRPr="00873E82" w:rsidRDefault="00F85F39" w:rsidP="00F85F39">
      <w:pPr>
        <w:rPr>
          <w:noProof/>
          <w:szCs w:val="22"/>
        </w:rPr>
      </w:pPr>
    </w:p>
    <w:p w14:paraId="680ECC4A"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5F118A7" w14:textId="77777777" w:rsidTr="007D5E57">
        <w:tc>
          <w:tcPr>
            <w:tcW w:w="9287" w:type="dxa"/>
          </w:tcPr>
          <w:p w14:paraId="1AC014F7" w14:textId="77777777" w:rsidR="00F85F39" w:rsidRPr="00873E82" w:rsidRDefault="00F85F39" w:rsidP="007D5E57">
            <w:pPr>
              <w:rPr>
                <w:b/>
                <w:noProof/>
                <w:szCs w:val="22"/>
              </w:rPr>
            </w:pPr>
            <w:r w:rsidRPr="00873E82">
              <w:rPr>
                <w:b/>
                <w:noProof/>
                <w:szCs w:val="22"/>
              </w:rPr>
              <w:t>12.</w:t>
            </w:r>
            <w:r w:rsidRPr="00873E82">
              <w:rPr>
                <w:b/>
                <w:noProof/>
                <w:szCs w:val="22"/>
              </w:rPr>
              <w:tab/>
              <w:t>MARKAÐSLEYFISNÚMER</w:t>
            </w:r>
          </w:p>
        </w:tc>
      </w:tr>
    </w:tbl>
    <w:p w14:paraId="1D4B9F1A" w14:textId="77777777" w:rsidR="00F85F39" w:rsidRPr="00873E82" w:rsidRDefault="00F85F39" w:rsidP="00F85F39">
      <w:pPr>
        <w:rPr>
          <w:noProof/>
          <w:szCs w:val="22"/>
        </w:rPr>
      </w:pPr>
    </w:p>
    <w:p w14:paraId="79237984" w14:textId="77777777" w:rsidR="00F85F39" w:rsidRPr="00873E82" w:rsidRDefault="00F85F39" w:rsidP="00F85F39">
      <w:pPr>
        <w:rPr>
          <w:noProof/>
          <w:szCs w:val="22"/>
        </w:rPr>
      </w:pPr>
      <w:r w:rsidRPr="00336E5B">
        <w:rPr>
          <w:rFonts w:cs="Verdana"/>
          <w:color w:val="000000"/>
        </w:rPr>
        <w:t>EU/1/23/1736/00</w:t>
      </w:r>
      <w:r>
        <w:rPr>
          <w:rFonts w:cs="Verdana"/>
          <w:color w:val="000000"/>
        </w:rPr>
        <w:t>9</w:t>
      </w:r>
    </w:p>
    <w:p w14:paraId="60F9AB52" w14:textId="77777777" w:rsidR="00F85F39" w:rsidRDefault="00F85F39" w:rsidP="00F85F39">
      <w:pPr>
        <w:rPr>
          <w:noProof/>
          <w:szCs w:val="22"/>
        </w:rPr>
      </w:pPr>
    </w:p>
    <w:p w14:paraId="652E580E"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C210703" w14:textId="77777777" w:rsidTr="007D5E57">
        <w:tc>
          <w:tcPr>
            <w:tcW w:w="9287" w:type="dxa"/>
          </w:tcPr>
          <w:p w14:paraId="3DF5072C" w14:textId="77777777" w:rsidR="00F85F39" w:rsidRPr="00873E82" w:rsidRDefault="00F85F39" w:rsidP="007D5E57">
            <w:pPr>
              <w:rPr>
                <w:b/>
                <w:noProof/>
                <w:szCs w:val="22"/>
              </w:rPr>
            </w:pPr>
            <w:r w:rsidRPr="00873E82">
              <w:rPr>
                <w:b/>
                <w:noProof/>
                <w:szCs w:val="22"/>
              </w:rPr>
              <w:t>13.</w:t>
            </w:r>
            <w:r w:rsidRPr="00873E82">
              <w:rPr>
                <w:b/>
                <w:noProof/>
                <w:szCs w:val="22"/>
              </w:rPr>
              <w:tab/>
              <w:t>LOTUNÚMER</w:t>
            </w:r>
          </w:p>
        </w:tc>
      </w:tr>
    </w:tbl>
    <w:p w14:paraId="1A16EABD" w14:textId="77777777" w:rsidR="00F85F39" w:rsidRPr="00873E82" w:rsidRDefault="00F85F39" w:rsidP="00F85F39">
      <w:pPr>
        <w:rPr>
          <w:noProof/>
          <w:szCs w:val="22"/>
        </w:rPr>
      </w:pPr>
    </w:p>
    <w:p w14:paraId="7C3816D2" w14:textId="77777777" w:rsidR="00F85F39" w:rsidRPr="00873E82" w:rsidRDefault="00F85F39" w:rsidP="00F85F39">
      <w:pPr>
        <w:rPr>
          <w:noProof/>
          <w:szCs w:val="22"/>
        </w:rPr>
      </w:pPr>
      <w:r w:rsidRPr="00873E82">
        <w:rPr>
          <w:noProof/>
          <w:szCs w:val="22"/>
        </w:rPr>
        <w:t>Lot</w:t>
      </w:r>
    </w:p>
    <w:p w14:paraId="0ED05F0B" w14:textId="77777777" w:rsidR="00F85F39" w:rsidRPr="00873E82" w:rsidRDefault="00F85F39" w:rsidP="00F85F39">
      <w:pPr>
        <w:rPr>
          <w:noProof/>
          <w:szCs w:val="22"/>
        </w:rPr>
      </w:pPr>
    </w:p>
    <w:p w14:paraId="6ADADA12"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2EAC086" w14:textId="77777777" w:rsidTr="007D5E57">
        <w:tc>
          <w:tcPr>
            <w:tcW w:w="9287" w:type="dxa"/>
          </w:tcPr>
          <w:p w14:paraId="68ECE3C4" w14:textId="77777777" w:rsidR="00F85F39" w:rsidRPr="00873E82" w:rsidRDefault="00F85F39" w:rsidP="007D5E57">
            <w:pPr>
              <w:rPr>
                <w:b/>
                <w:noProof/>
                <w:szCs w:val="22"/>
              </w:rPr>
            </w:pPr>
            <w:r w:rsidRPr="00873E82">
              <w:rPr>
                <w:b/>
                <w:noProof/>
                <w:szCs w:val="22"/>
              </w:rPr>
              <w:t>14.</w:t>
            </w:r>
            <w:r w:rsidRPr="00873E82">
              <w:rPr>
                <w:b/>
                <w:noProof/>
                <w:szCs w:val="22"/>
              </w:rPr>
              <w:tab/>
              <w:t>AFGREIÐSLUTILHÖGUN</w:t>
            </w:r>
          </w:p>
        </w:tc>
      </w:tr>
    </w:tbl>
    <w:p w14:paraId="62E8CB37" w14:textId="77777777" w:rsidR="00F85F39" w:rsidRPr="00873E82" w:rsidRDefault="00F85F39" w:rsidP="00F85F39">
      <w:pPr>
        <w:rPr>
          <w:noProof/>
          <w:szCs w:val="22"/>
        </w:rPr>
      </w:pPr>
    </w:p>
    <w:p w14:paraId="10F1306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444829A" w14:textId="77777777" w:rsidTr="007D5E57">
        <w:tc>
          <w:tcPr>
            <w:tcW w:w="9287" w:type="dxa"/>
          </w:tcPr>
          <w:p w14:paraId="0FDB89DC" w14:textId="77777777" w:rsidR="00F85F39" w:rsidRPr="00873E82" w:rsidRDefault="00F85F39" w:rsidP="007D5E57">
            <w:pPr>
              <w:rPr>
                <w:b/>
                <w:noProof/>
                <w:szCs w:val="22"/>
              </w:rPr>
            </w:pPr>
            <w:r w:rsidRPr="00873E82">
              <w:rPr>
                <w:b/>
                <w:noProof/>
                <w:szCs w:val="22"/>
              </w:rPr>
              <w:t>15.</w:t>
            </w:r>
            <w:r w:rsidRPr="00873E82">
              <w:rPr>
                <w:b/>
                <w:noProof/>
                <w:szCs w:val="22"/>
              </w:rPr>
              <w:tab/>
              <w:t>NOTKUNARLEIÐBEININGAR</w:t>
            </w:r>
          </w:p>
        </w:tc>
      </w:tr>
    </w:tbl>
    <w:p w14:paraId="2D7C9E78" w14:textId="77777777" w:rsidR="00F85F39" w:rsidRPr="00873E82" w:rsidRDefault="00F85F39" w:rsidP="00F85F39">
      <w:pPr>
        <w:rPr>
          <w:noProof/>
          <w:szCs w:val="22"/>
        </w:rPr>
      </w:pPr>
    </w:p>
    <w:p w14:paraId="20D81EB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E673633" w14:textId="77777777" w:rsidTr="007D5E57">
        <w:tc>
          <w:tcPr>
            <w:tcW w:w="9287" w:type="dxa"/>
          </w:tcPr>
          <w:p w14:paraId="1E200B89" w14:textId="77777777" w:rsidR="00F85F39" w:rsidRPr="00873E82" w:rsidRDefault="00F85F39" w:rsidP="007D5E57">
            <w:pPr>
              <w:rPr>
                <w:b/>
                <w:noProof/>
                <w:szCs w:val="22"/>
              </w:rPr>
            </w:pPr>
            <w:r w:rsidRPr="00873E82">
              <w:rPr>
                <w:b/>
                <w:noProof/>
                <w:szCs w:val="22"/>
              </w:rPr>
              <w:t>16.</w:t>
            </w:r>
            <w:r w:rsidRPr="00873E82">
              <w:rPr>
                <w:b/>
                <w:noProof/>
                <w:szCs w:val="22"/>
              </w:rPr>
              <w:tab/>
              <w:t>UPPLÝSINGAR MEÐ BLINDRALETRI</w:t>
            </w:r>
          </w:p>
        </w:tc>
      </w:tr>
    </w:tbl>
    <w:p w14:paraId="68971B8A" w14:textId="77777777" w:rsidR="00F85F39" w:rsidRPr="00873E82" w:rsidRDefault="00F85F39" w:rsidP="00F85F39">
      <w:pPr>
        <w:rPr>
          <w:noProof/>
          <w:szCs w:val="22"/>
        </w:rPr>
      </w:pPr>
    </w:p>
    <w:p w14:paraId="0808753F" w14:textId="77777777" w:rsidR="00F85F39" w:rsidRPr="00873E82" w:rsidRDefault="00F85F39" w:rsidP="00F85F39">
      <w:pPr>
        <w:pStyle w:val="CommentText"/>
        <w:rPr>
          <w:noProof/>
          <w:sz w:val="22"/>
          <w:szCs w:val="22"/>
        </w:rPr>
      </w:pPr>
      <w:r w:rsidRPr="00873E82">
        <w:rPr>
          <w:noProof/>
          <w:sz w:val="22"/>
          <w:szCs w:val="22"/>
        </w:rPr>
        <w:t>Omvoh 100 mg</w:t>
      </w:r>
    </w:p>
    <w:p w14:paraId="4786ABE2" w14:textId="77777777" w:rsidR="00F85F39" w:rsidRPr="00C16476" w:rsidRDefault="00F85F39" w:rsidP="00F85F39">
      <w:pPr>
        <w:pStyle w:val="CommentText"/>
        <w:rPr>
          <w:sz w:val="22"/>
          <w:szCs w:val="22"/>
        </w:rPr>
      </w:pPr>
      <w:r w:rsidRPr="00C16476">
        <w:rPr>
          <w:sz w:val="22"/>
          <w:szCs w:val="22"/>
        </w:rPr>
        <w:t>Omvoh 200 mg</w:t>
      </w:r>
    </w:p>
    <w:p w14:paraId="147CC735" w14:textId="77777777" w:rsidR="00F85F39" w:rsidRPr="00873E82" w:rsidRDefault="00F85F39" w:rsidP="00F85F39">
      <w:pPr>
        <w:rPr>
          <w:szCs w:val="22"/>
        </w:rPr>
      </w:pPr>
    </w:p>
    <w:p w14:paraId="11F30862" w14:textId="77777777" w:rsidR="00F85F39" w:rsidRPr="00873E82" w:rsidRDefault="00F85F39" w:rsidP="00F85F3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492EBBB" w14:textId="77777777" w:rsidTr="007D5E57">
        <w:tc>
          <w:tcPr>
            <w:tcW w:w="9287" w:type="dxa"/>
          </w:tcPr>
          <w:p w14:paraId="3395600F" w14:textId="77777777" w:rsidR="00F85F39" w:rsidRPr="00873E82" w:rsidRDefault="00F85F39" w:rsidP="007D5E57">
            <w:pPr>
              <w:rPr>
                <w:b/>
                <w:noProof/>
                <w:szCs w:val="22"/>
              </w:rPr>
            </w:pPr>
            <w:r w:rsidRPr="00873E82">
              <w:rPr>
                <w:b/>
                <w:noProof/>
                <w:szCs w:val="22"/>
              </w:rPr>
              <w:t>17.</w:t>
            </w:r>
            <w:r w:rsidRPr="00873E82">
              <w:rPr>
                <w:b/>
                <w:noProof/>
                <w:szCs w:val="22"/>
              </w:rPr>
              <w:tab/>
              <w:t>EINKVÆMT AUÐKENNI – TVÍVÍTT STRIKAMERKI</w:t>
            </w:r>
          </w:p>
        </w:tc>
      </w:tr>
    </w:tbl>
    <w:p w14:paraId="136A14F7" w14:textId="77777777" w:rsidR="00F85F39" w:rsidRPr="00873E82" w:rsidRDefault="00F85F39" w:rsidP="00F85F39">
      <w:pPr>
        <w:rPr>
          <w:noProof/>
          <w:szCs w:val="22"/>
        </w:rPr>
      </w:pPr>
    </w:p>
    <w:p w14:paraId="67B30BC3" w14:textId="77777777" w:rsidR="00F85F39" w:rsidRPr="00873E82" w:rsidRDefault="00F85F39" w:rsidP="00F85F39">
      <w:pPr>
        <w:rPr>
          <w:szCs w:val="22"/>
        </w:rPr>
      </w:pPr>
      <w:r w:rsidRPr="00873E82">
        <w:rPr>
          <w:szCs w:val="22"/>
          <w:highlight w:val="lightGray"/>
        </w:rPr>
        <w:t>Á pakkningunni er tvívítt strikamerki með einkvæmu auðkenni.</w:t>
      </w:r>
    </w:p>
    <w:p w14:paraId="5AD73558" w14:textId="77777777" w:rsidR="00F85F39" w:rsidRPr="00873E82" w:rsidRDefault="00F85F39" w:rsidP="00F85F39">
      <w:pPr>
        <w:rPr>
          <w:noProof/>
          <w:szCs w:val="22"/>
        </w:rPr>
      </w:pPr>
    </w:p>
    <w:p w14:paraId="0D265454"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E7FA483" w14:textId="77777777" w:rsidTr="007D5E57">
        <w:tc>
          <w:tcPr>
            <w:tcW w:w="9287" w:type="dxa"/>
          </w:tcPr>
          <w:p w14:paraId="127DC873" w14:textId="77777777" w:rsidR="00F85F39" w:rsidRPr="00873E82" w:rsidRDefault="00F85F39" w:rsidP="007D5E57">
            <w:pPr>
              <w:rPr>
                <w:b/>
                <w:noProof/>
                <w:szCs w:val="22"/>
              </w:rPr>
            </w:pPr>
            <w:r w:rsidRPr="00873E82">
              <w:rPr>
                <w:b/>
                <w:noProof/>
                <w:szCs w:val="22"/>
              </w:rPr>
              <w:t>18.</w:t>
            </w:r>
            <w:r w:rsidRPr="00873E82">
              <w:rPr>
                <w:b/>
                <w:noProof/>
                <w:szCs w:val="22"/>
              </w:rPr>
              <w:tab/>
              <w:t>EINKVÆMT AUÐKENNI – UPPLÝSINGAR SEM FÓLK GETUR LESIÐ</w:t>
            </w:r>
          </w:p>
        </w:tc>
      </w:tr>
    </w:tbl>
    <w:p w14:paraId="01D73366" w14:textId="77777777" w:rsidR="00F85F39" w:rsidRPr="00873E82" w:rsidRDefault="00F85F39" w:rsidP="00F85F39">
      <w:pPr>
        <w:rPr>
          <w:noProof/>
          <w:szCs w:val="22"/>
        </w:rPr>
      </w:pPr>
    </w:p>
    <w:p w14:paraId="37DB82A2" w14:textId="77777777" w:rsidR="00F85F39" w:rsidRPr="00873E82" w:rsidRDefault="00F85F39" w:rsidP="00F85F39">
      <w:pPr>
        <w:rPr>
          <w:noProof/>
          <w:szCs w:val="22"/>
        </w:rPr>
      </w:pPr>
      <w:r w:rsidRPr="00873E82">
        <w:rPr>
          <w:noProof/>
          <w:szCs w:val="22"/>
        </w:rPr>
        <w:t>PC</w:t>
      </w:r>
    </w:p>
    <w:p w14:paraId="7B2F4BA1" w14:textId="77777777" w:rsidR="00F85F39" w:rsidRPr="00873E82" w:rsidRDefault="00F85F39" w:rsidP="00F85F39">
      <w:pPr>
        <w:rPr>
          <w:noProof/>
          <w:szCs w:val="22"/>
        </w:rPr>
      </w:pPr>
      <w:r w:rsidRPr="00873E82">
        <w:rPr>
          <w:noProof/>
          <w:szCs w:val="22"/>
        </w:rPr>
        <w:t>SN</w:t>
      </w:r>
    </w:p>
    <w:p w14:paraId="112FC320" w14:textId="0FACB8A0" w:rsidR="00F85F39" w:rsidRPr="00873E82" w:rsidRDefault="00F85F39" w:rsidP="00352E8A">
      <w:pPr>
        <w:rPr>
          <w:noProof/>
          <w:szCs w:val="22"/>
        </w:rPr>
      </w:pPr>
      <w:r w:rsidRPr="00873E82">
        <w:rPr>
          <w:noProof/>
          <w:szCs w:val="22"/>
        </w:rPr>
        <w:t>NN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671F0A3" w14:textId="77777777" w:rsidTr="007D5E57">
        <w:trPr>
          <w:trHeight w:val="1040"/>
        </w:trPr>
        <w:tc>
          <w:tcPr>
            <w:tcW w:w="9287" w:type="dxa"/>
          </w:tcPr>
          <w:p w14:paraId="705D4CBB" w14:textId="77777777" w:rsidR="00F85F39" w:rsidRPr="00873E82" w:rsidRDefault="00F85F39" w:rsidP="007D5E57">
            <w:pPr>
              <w:rPr>
                <w:b/>
                <w:noProof/>
                <w:szCs w:val="22"/>
              </w:rPr>
            </w:pPr>
            <w:r w:rsidRPr="00873E82">
              <w:rPr>
                <w:b/>
                <w:noProof/>
                <w:szCs w:val="22"/>
              </w:rPr>
              <w:lastRenderedPageBreak/>
              <w:t>UPPLÝSINGAR SEM EIGA AÐ KOMA FRAM Á YTRI UMBÚÐUM</w:t>
            </w:r>
          </w:p>
          <w:p w14:paraId="4655A548" w14:textId="77777777" w:rsidR="00F85F39" w:rsidRPr="00873E82" w:rsidRDefault="00F85F39" w:rsidP="007D5E57">
            <w:pPr>
              <w:rPr>
                <w:noProof/>
                <w:szCs w:val="22"/>
              </w:rPr>
            </w:pPr>
          </w:p>
          <w:p w14:paraId="5EB2A507" w14:textId="77777777" w:rsidR="00F85F39" w:rsidRPr="00873E82" w:rsidRDefault="00F85F39" w:rsidP="007D5E57">
            <w:pPr>
              <w:rPr>
                <w:b/>
                <w:noProof/>
                <w:szCs w:val="22"/>
              </w:rPr>
            </w:pPr>
            <w:r w:rsidRPr="00873E82">
              <w:rPr>
                <w:b/>
                <w:noProof/>
                <w:szCs w:val="22"/>
              </w:rPr>
              <w:t>YTRI ASKJA FJÖLPAKKNINGAR (með Blue Box)</w:t>
            </w:r>
          </w:p>
        </w:tc>
      </w:tr>
    </w:tbl>
    <w:p w14:paraId="5C2950B0" w14:textId="77777777" w:rsidR="00F85F39" w:rsidRPr="00873E82" w:rsidRDefault="00F85F39" w:rsidP="00F85F39">
      <w:pPr>
        <w:rPr>
          <w:noProof/>
          <w:szCs w:val="22"/>
        </w:rPr>
      </w:pPr>
    </w:p>
    <w:p w14:paraId="380967F9"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7E9170F" w14:textId="77777777" w:rsidTr="007D5E57">
        <w:tc>
          <w:tcPr>
            <w:tcW w:w="9287" w:type="dxa"/>
          </w:tcPr>
          <w:p w14:paraId="5BE694D8" w14:textId="77777777" w:rsidR="00F85F39" w:rsidRPr="00873E82" w:rsidRDefault="00F85F39" w:rsidP="007D5E57">
            <w:pPr>
              <w:rPr>
                <w:b/>
                <w:noProof/>
                <w:szCs w:val="22"/>
              </w:rPr>
            </w:pPr>
            <w:r w:rsidRPr="00873E82">
              <w:rPr>
                <w:b/>
                <w:noProof/>
                <w:szCs w:val="22"/>
              </w:rPr>
              <w:t>1.</w:t>
            </w:r>
            <w:r w:rsidRPr="00873E82">
              <w:rPr>
                <w:b/>
                <w:noProof/>
                <w:szCs w:val="22"/>
              </w:rPr>
              <w:tab/>
              <w:t>HEITI LYFS</w:t>
            </w:r>
          </w:p>
        </w:tc>
      </w:tr>
    </w:tbl>
    <w:p w14:paraId="04266635" w14:textId="77777777" w:rsidR="00F85F39" w:rsidRPr="00873E82" w:rsidRDefault="00F85F39" w:rsidP="00F85F39">
      <w:pPr>
        <w:rPr>
          <w:noProof/>
          <w:szCs w:val="22"/>
        </w:rPr>
      </w:pPr>
    </w:p>
    <w:p w14:paraId="502BA4DE" w14:textId="77777777" w:rsidR="00F85F39" w:rsidRDefault="00F85F39" w:rsidP="00F85F39">
      <w:pPr>
        <w:rPr>
          <w:noProof/>
          <w:szCs w:val="22"/>
        </w:rPr>
      </w:pPr>
      <w:r w:rsidRPr="00873E82">
        <w:rPr>
          <w:noProof/>
          <w:szCs w:val="22"/>
        </w:rPr>
        <w:t>Omvoh 100 mg</w:t>
      </w:r>
    </w:p>
    <w:p w14:paraId="3560B988" w14:textId="77777777" w:rsidR="00F85F39" w:rsidRDefault="00F85F39" w:rsidP="00F85F39">
      <w:pPr>
        <w:rPr>
          <w:noProof/>
          <w:szCs w:val="22"/>
        </w:rPr>
      </w:pPr>
      <w:r w:rsidRPr="00873E82">
        <w:rPr>
          <w:noProof/>
          <w:szCs w:val="22"/>
        </w:rPr>
        <w:t xml:space="preserve">Omvoh </w:t>
      </w:r>
      <w:r>
        <w:rPr>
          <w:noProof/>
          <w:szCs w:val="22"/>
        </w:rPr>
        <w:t>2</w:t>
      </w:r>
      <w:r w:rsidRPr="00873E82">
        <w:rPr>
          <w:noProof/>
          <w:szCs w:val="22"/>
        </w:rPr>
        <w:t>00 mg</w:t>
      </w:r>
    </w:p>
    <w:p w14:paraId="5ABA6AED" w14:textId="51C7F303" w:rsidR="00F85F39" w:rsidRPr="00873E82" w:rsidRDefault="00F85F39" w:rsidP="00F85F39">
      <w:pPr>
        <w:rPr>
          <w:noProof/>
          <w:szCs w:val="22"/>
        </w:rPr>
      </w:pPr>
      <w:r w:rsidRPr="00873E82">
        <w:rPr>
          <w:noProof/>
          <w:szCs w:val="22"/>
        </w:rPr>
        <w:t>stungulyf, lausn í áfylltum lyfjapenna</w:t>
      </w:r>
    </w:p>
    <w:p w14:paraId="3CA4DBBE" w14:textId="77777777" w:rsidR="00F85F39" w:rsidRPr="00873E82" w:rsidRDefault="00F85F39" w:rsidP="00F85F39">
      <w:pPr>
        <w:rPr>
          <w:noProof/>
          <w:szCs w:val="22"/>
        </w:rPr>
      </w:pPr>
      <w:r w:rsidRPr="00873E82">
        <w:rPr>
          <w:noProof/>
          <w:szCs w:val="22"/>
        </w:rPr>
        <w:t>mirikizumab</w:t>
      </w:r>
    </w:p>
    <w:p w14:paraId="1B8ED31B" w14:textId="77777777" w:rsidR="00F85F39" w:rsidRPr="00873E82" w:rsidRDefault="00F85F39" w:rsidP="00F85F39">
      <w:pPr>
        <w:rPr>
          <w:noProof/>
          <w:szCs w:val="22"/>
        </w:rPr>
      </w:pPr>
    </w:p>
    <w:p w14:paraId="5145666F"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BD994F8" w14:textId="77777777" w:rsidTr="007D5E57">
        <w:tc>
          <w:tcPr>
            <w:tcW w:w="9287" w:type="dxa"/>
          </w:tcPr>
          <w:p w14:paraId="6E778FEE" w14:textId="77777777" w:rsidR="00F85F39" w:rsidRPr="00873E82" w:rsidRDefault="00F85F39" w:rsidP="007D5E57">
            <w:pPr>
              <w:rPr>
                <w:b/>
                <w:noProof/>
                <w:szCs w:val="22"/>
              </w:rPr>
            </w:pPr>
            <w:r w:rsidRPr="00873E82">
              <w:rPr>
                <w:b/>
                <w:noProof/>
                <w:szCs w:val="22"/>
              </w:rPr>
              <w:t>2.</w:t>
            </w:r>
            <w:r w:rsidRPr="00873E82">
              <w:rPr>
                <w:b/>
                <w:noProof/>
                <w:szCs w:val="22"/>
              </w:rPr>
              <w:tab/>
              <w:t>VIRK(T) EFNI</w:t>
            </w:r>
          </w:p>
        </w:tc>
      </w:tr>
    </w:tbl>
    <w:p w14:paraId="6534E381" w14:textId="77777777" w:rsidR="00F85F39" w:rsidRPr="00873E82" w:rsidRDefault="00F85F39" w:rsidP="00F85F39">
      <w:pPr>
        <w:rPr>
          <w:noProof/>
          <w:szCs w:val="22"/>
        </w:rPr>
      </w:pPr>
    </w:p>
    <w:p w14:paraId="3908BDFB" w14:textId="77777777" w:rsidR="00F85F39" w:rsidRPr="00873E82" w:rsidRDefault="00F85F39" w:rsidP="00F85F39">
      <w:pPr>
        <w:widowControl w:val="0"/>
        <w:rPr>
          <w:noProof/>
          <w:szCs w:val="22"/>
        </w:rPr>
      </w:pPr>
      <w:r w:rsidRPr="00873E82">
        <w:rPr>
          <w:noProof/>
          <w:szCs w:val="22"/>
        </w:rPr>
        <w:t xml:space="preserve">Hver áfylltur lyfjapenni </w:t>
      </w:r>
      <w:r>
        <w:rPr>
          <w:noProof/>
          <w:szCs w:val="22"/>
        </w:rPr>
        <w:t>með</w:t>
      </w:r>
      <w:r w:rsidRPr="00873E82">
        <w:rPr>
          <w:noProof/>
          <w:szCs w:val="22"/>
        </w:rPr>
        <w:t xml:space="preserve"> 1</w:t>
      </w:r>
      <w:r w:rsidRPr="00873E82">
        <w:rPr>
          <w:szCs w:val="22"/>
        </w:rPr>
        <w:t> </w:t>
      </w:r>
      <w:r w:rsidRPr="00873E82">
        <w:rPr>
          <w:noProof/>
          <w:szCs w:val="22"/>
        </w:rPr>
        <w:t>ml af lausn inniheldur 100</w:t>
      </w:r>
      <w:r w:rsidRPr="00873E82">
        <w:rPr>
          <w:szCs w:val="22"/>
        </w:rPr>
        <w:t> </w:t>
      </w:r>
      <w:r w:rsidRPr="00873E82">
        <w:rPr>
          <w:noProof/>
          <w:szCs w:val="22"/>
        </w:rPr>
        <w:t>mg af mirikizumabi.</w:t>
      </w:r>
    </w:p>
    <w:p w14:paraId="1F6D122A" w14:textId="77777777" w:rsidR="00F85F39" w:rsidRPr="00873E82" w:rsidRDefault="00F85F39" w:rsidP="00F85F39">
      <w:pPr>
        <w:widowControl w:val="0"/>
        <w:rPr>
          <w:noProof/>
          <w:szCs w:val="22"/>
        </w:rPr>
      </w:pPr>
      <w:r w:rsidRPr="00873E82">
        <w:rPr>
          <w:noProof/>
          <w:szCs w:val="22"/>
        </w:rPr>
        <w:t xml:space="preserve">Hver áfylltur lyfjapenni </w:t>
      </w:r>
      <w:r>
        <w:rPr>
          <w:noProof/>
          <w:szCs w:val="22"/>
        </w:rPr>
        <w:t>með</w:t>
      </w:r>
      <w:r w:rsidRPr="00873E82">
        <w:rPr>
          <w:noProof/>
          <w:szCs w:val="22"/>
        </w:rPr>
        <w:t xml:space="preserve"> </w:t>
      </w:r>
      <w:r>
        <w:rPr>
          <w:noProof/>
          <w:szCs w:val="22"/>
        </w:rPr>
        <w:t>2</w:t>
      </w:r>
      <w:r w:rsidRPr="00873E82">
        <w:rPr>
          <w:szCs w:val="22"/>
        </w:rPr>
        <w:t> </w:t>
      </w:r>
      <w:r w:rsidRPr="00873E82">
        <w:rPr>
          <w:noProof/>
          <w:szCs w:val="22"/>
        </w:rPr>
        <w:t xml:space="preserve">ml af lausn inniheldur </w:t>
      </w:r>
      <w:r>
        <w:rPr>
          <w:noProof/>
          <w:szCs w:val="22"/>
        </w:rPr>
        <w:t>2</w:t>
      </w:r>
      <w:r w:rsidRPr="00873E82">
        <w:rPr>
          <w:noProof/>
          <w:szCs w:val="22"/>
        </w:rPr>
        <w:t>00</w:t>
      </w:r>
      <w:r w:rsidRPr="00873E82">
        <w:rPr>
          <w:szCs w:val="22"/>
        </w:rPr>
        <w:t> </w:t>
      </w:r>
      <w:r w:rsidRPr="00873E82">
        <w:rPr>
          <w:noProof/>
          <w:szCs w:val="22"/>
        </w:rPr>
        <w:t>mg af mirikizumabi.</w:t>
      </w:r>
    </w:p>
    <w:p w14:paraId="365E8FC7" w14:textId="77777777" w:rsidR="00F85F39" w:rsidRPr="00873E82" w:rsidRDefault="00F85F39" w:rsidP="00F85F39">
      <w:pPr>
        <w:rPr>
          <w:noProof/>
          <w:szCs w:val="22"/>
        </w:rPr>
      </w:pPr>
    </w:p>
    <w:p w14:paraId="64BE99CF" w14:textId="77777777" w:rsidR="00F85F39" w:rsidRPr="00873E82" w:rsidRDefault="00F85F39" w:rsidP="00F85F39">
      <w:pPr>
        <w:rPr>
          <w:noProof/>
          <w:szCs w:val="22"/>
        </w:rPr>
      </w:pPr>
    </w:p>
    <w:p w14:paraId="7F1F9634" w14:textId="77777777" w:rsidR="00F85F39" w:rsidRPr="00873E82" w:rsidRDefault="00F85F39" w:rsidP="00F85F39">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79D23A54" w14:textId="77777777" w:rsidR="00F85F39" w:rsidRPr="00873E82" w:rsidRDefault="00F85F39" w:rsidP="00F85F39">
      <w:pPr>
        <w:rPr>
          <w:noProof/>
          <w:szCs w:val="22"/>
        </w:rPr>
      </w:pPr>
    </w:p>
    <w:p w14:paraId="1114A905" w14:textId="77777777" w:rsidR="00F85F39" w:rsidRPr="00873E82" w:rsidRDefault="00F85F39" w:rsidP="00F85F39">
      <w:pPr>
        <w:rPr>
          <w:szCs w:val="22"/>
        </w:rPr>
      </w:pPr>
      <w:r w:rsidRPr="00873E82">
        <w:rPr>
          <w:szCs w:val="22"/>
        </w:rPr>
        <w:t xml:space="preserve">Hjálparefni: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60A4EC12" w14:textId="77777777" w:rsidR="00F85F39" w:rsidRPr="00873E82" w:rsidRDefault="00F85F39" w:rsidP="00F85F39">
      <w:pPr>
        <w:rPr>
          <w:noProof/>
          <w:szCs w:val="22"/>
        </w:rPr>
      </w:pPr>
    </w:p>
    <w:p w14:paraId="320164C7"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2E3C299" w14:textId="77777777" w:rsidTr="007D5E57">
        <w:tc>
          <w:tcPr>
            <w:tcW w:w="9287" w:type="dxa"/>
          </w:tcPr>
          <w:p w14:paraId="7A83F1E4" w14:textId="77777777" w:rsidR="00F85F39" w:rsidRPr="00873E82" w:rsidRDefault="00F85F39" w:rsidP="007D5E57">
            <w:pPr>
              <w:rPr>
                <w:b/>
                <w:noProof/>
                <w:szCs w:val="22"/>
              </w:rPr>
            </w:pPr>
            <w:r w:rsidRPr="00873E82">
              <w:rPr>
                <w:b/>
                <w:noProof/>
                <w:szCs w:val="22"/>
              </w:rPr>
              <w:t>4.</w:t>
            </w:r>
            <w:r w:rsidRPr="00873E82">
              <w:rPr>
                <w:b/>
                <w:noProof/>
                <w:szCs w:val="22"/>
              </w:rPr>
              <w:tab/>
              <w:t>LYFJAFORM OG INNIHALD</w:t>
            </w:r>
          </w:p>
        </w:tc>
      </w:tr>
    </w:tbl>
    <w:p w14:paraId="66AD2A57" w14:textId="77777777" w:rsidR="00F85F39" w:rsidRPr="00873E82" w:rsidRDefault="00F85F39" w:rsidP="00F85F39">
      <w:pPr>
        <w:rPr>
          <w:noProof/>
          <w:szCs w:val="22"/>
        </w:rPr>
      </w:pPr>
    </w:p>
    <w:p w14:paraId="1C3E45BE" w14:textId="77777777" w:rsidR="00F85F39" w:rsidRPr="00873E82" w:rsidRDefault="00F85F39" w:rsidP="00F85F39">
      <w:pPr>
        <w:rPr>
          <w:noProof/>
          <w:szCs w:val="22"/>
        </w:rPr>
      </w:pPr>
      <w:r w:rsidRPr="00873E82">
        <w:rPr>
          <w:noProof/>
          <w:szCs w:val="22"/>
          <w:highlight w:val="lightGray"/>
        </w:rPr>
        <w:t>Stungulyf, lausn</w:t>
      </w:r>
    </w:p>
    <w:p w14:paraId="1C064059" w14:textId="77777777" w:rsidR="00F85F39" w:rsidRPr="00873E82" w:rsidRDefault="00F85F39" w:rsidP="00F85F39">
      <w:pPr>
        <w:rPr>
          <w:noProof/>
        </w:rPr>
      </w:pPr>
      <w:r w:rsidRPr="00873E82">
        <w:rPr>
          <w:noProof/>
        </w:rPr>
        <w:t xml:space="preserve">Fjölpakkning: </w:t>
      </w:r>
      <w:r>
        <w:rPr>
          <w:noProof/>
        </w:rPr>
        <w:t>3</w:t>
      </w:r>
      <w:r w:rsidRPr="00873E82">
        <w:rPr>
          <w:noProof/>
        </w:rPr>
        <w:t> pakkar</w:t>
      </w:r>
      <w:r>
        <w:rPr>
          <w:noProof/>
        </w:rPr>
        <w:t>, hver</w:t>
      </w:r>
      <w:r w:rsidRPr="00873E82">
        <w:rPr>
          <w:noProof/>
        </w:rPr>
        <w:t xml:space="preserve"> með </w:t>
      </w:r>
      <w:r>
        <w:rPr>
          <w:noProof/>
        </w:rPr>
        <w:t>1</w:t>
      </w:r>
      <w:r w:rsidRPr="00873E82">
        <w:rPr>
          <w:noProof/>
        </w:rPr>
        <w:t> áfyllt</w:t>
      </w:r>
      <w:r>
        <w:rPr>
          <w:noProof/>
        </w:rPr>
        <w:t>um</w:t>
      </w:r>
      <w:r w:rsidRPr="00873E82">
        <w:rPr>
          <w:noProof/>
        </w:rPr>
        <w:t xml:space="preserve"> lyfjapenna með 1</w:t>
      </w:r>
      <w:r>
        <w:rPr>
          <w:noProof/>
        </w:rPr>
        <w:t>00</w:t>
      </w:r>
      <w:r w:rsidRPr="00873E82">
        <w:rPr>
          <w:noProof/>
        </w:rPr>
        <w:t> </w:t>
      </w:r>
      <w:r w:rsidRPr="00873E82">
        <w:t>m</w:t>
      </w:r>
      <w:r>
        <w:t>g</w:t>
      </w:r>
      <w:r w:rsidRPr="00873E82">
        <w:t xml:space="preserve"> </w:t>
      </w:r>
      <w:r>
        <w:t xml:space="preserve">og </w:t>
      </w:r>
      <w:r>
        <w:rPr>
          <w:noProof/>
        </w:rPr>
        <w:t>1</w:t>
      </w:r>
      <w:r w:rsidRPr="00873E82">
        <w:rPr>
          <w:noProof/>
        </w:rPr>
        <w:t> áfyllt</w:t>
      </w:r>
      <w:r>
        <w:rPr>
          <w:noProof/>
        </w:rPr>
        <w:t>um</w:t>
      </w:r>
      <w:r w:rsidRPr="00873E82">
        <w:rPr>
          <w:noProof/>
        </w:rPr>
        <w:t xml:space="preserve"> lyfjapenna með </w:t>
      </w:r>
      <w:r>
        <w:rPr>
          <w:noProof/>
        </w:rPr>
        <w:t>200</w:t>
      </w:r>
      <w:r w:rsidRPr="00873E82">
        <w:rPr>
          <w:noProof/>
        </w:rPr>
        <w:t> </w:t>
      </w:r>
      <w:r w:rsidRPr="00873E82">
        <w:t>m</w:t>
      </w:r>
      <w:r>
        <w:t>g</w:t>
      </w:r>
      <w:r w:rsidRPr="00873E82">
        <w:rPr>
          <w:noProof/>
        </w:rPr>
        <w:t>.</w:t>
      </w:r>
    </w:p>
    <w:p w14:paraId="36DF6442" w14:textId="77777777" w:rsidR="00F85F39" w:rsidRPr="00873E82" w:rsidRDefault="00F85F39" w:rsidP="00F85F39">
      <w:pPr>
        <w:rPr>
          <w:noProof/>
          <w:szCs w:val="22"/>
        </w:rPr>
      </w:pPr>
    </w:p>
    <w:p w14:paraId="33160E38" w14:textId="77777777" w:rsidR="00F85F39" w:rsidRPr="00873E82" w:rsidRDefault="00F85F39" w:rsidP="00F85F39">
      <w:pPr>
        <w:rPr>
          <w:noProof/>
          <w:szCs w:val="22"/>
        </w:rPr>
      </w:pPr>
    </w:p>
    <w:p w14:paraId="702C56C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07AD306" w14:textId="77777777" w:rsidTr="007D5E57">
        <w:tc>
          <w:tcPr>
            <w:tcW w:w="9287" w:type="dxa"/>
          </w:tcPr>
          <w:p w14:paraId="700AFC38" w14:textId="77777777" w:rsidR="00F85F39" w:rsidRPr="00873E82" w:rsidRDefault="00F85F39" w:rsidP="007D5E57">
            <w:pPr>
              <w:rPr>
                <w:b/>
                <w:noProof/>
                <w:szCs w:val="22"/>
              </w:rPr>
            </w:pPr>
            <w:r w:rsidRPr="00873E82">
              <w:rPr>
                <w:b/>
                <w:noProof/>
                <w:szCs w:val="22"/>
              </w:rPr>
              <w:t>5.</w:t>
            </w:r>
            <w:r w:rsidRPr="00873E82">
              <w:rPr>
                <w:b/>
                <w:noProof/>
                <w:szCs w:val="22"/>
              </w:rPr>
              <w:tab/>
              <w:t>AÐFERÐ VIÐ LYFJAGJÖF OG ÍKOMULEIÐ(IR)</w:t>
            </w:r>
          </w:p>
        </w:tc>
      </w:tr>
    </w:tbl>
    <w:p w14:paraId="32FE6F90" w14:textId="77777777" w:rsidR="00F85F39" w:rsidRPr="00873E82" w:rsidRDefault="00F85F39" w:rsidP="00F85F39">
      <w:pPr>
        <w:rPr>
          <w:noProof/>
          <w:szCs w:val="22"/>
        </w:rPr>
      </w:pPr>
    </w:p>
    <w:p w14:paraId="660AADD1" w14:textId="77777777" w:rsidR="00F85F39" w:rsidRPr="00873E82" w:rsidRDefault="00F85F39" w:rsidP="00F85F39">
      <w:pPr>
        <w:rPr>
          <w:noProof/>
          <w:szCs w:val="22"/>
        </w:rPr>
      </w:pPr>
      <w:r w:rsidRPr="00873E82">
        <w:rPr>
          <w:noProof/>
          <w:szCs w:val="22"/>
        </w:rPr>
        <w:t>Eingöngu einnota.</w:t>
      </w:r>
    </w:p>
    <w:p w14:paraId="42BB2835" w14:textId="77777777" w:rsidR="00F85F39" w:rsidRPr="00873E82" w:rsidRDefault="00F85F39" w:rsidP="00F85F39">
      <w:pPr>
        <w:rPr>
          <w:noProof/>
          <w:szCs w:val="22"/>
        </w:rPr>
      </w:pPr>
      <w:r w:rsidRPr="00873E82">
        <w:rPr>
          <w:noProof/>
          <w:szCs w:val="22"/>
        </w:rPr>
        <w:t>Lesið fylgiseðilinn fyrir notkun.</w:t>
      </w:r>
    </w:p>
    <w:p w14:paraId="210247B5" w14:textId="77777777" w:rsidR="00F85F39" w:rsidRPr="00873E82" w:rsidRDefault="00F85F39" w:rsidP="00F85F39">
      <w:pPr>
        <w:rPr>
          <w:noProof/>
          <w:szCs w:val="22"/>
        </w:rPr>
      </w:pPr>
      <w:r w:rsidRPr="00873E82">
        <w:rPr>
          <w:noProof/>
          <w:szCs w:val="22"/>
        </w:rPr>
        <w:t>Til notkunar undir húð.</w:t>
      </w:r>
    </w:p>
    <w:p w14:paraId="6F85A50C" w14:textId="77777777" w:rsidR="00F85F39" w:rsidRPr="00873E82" w:rsidRDefault="00F85F39" w:rsidP="00F85F39">
      <w:pPr>
        <w:rPr>
          <w:szCs w:val="22"/>
          <w:lang w:eastAsia="en-GB"/>
        </w:rPr>
      </w:pPr>
      <w:r w:rsidRPr="00873E82">
        <w:rPr>
          <w:noProof/>
          <w:szCs w:val="22"/>
        </w:rPr>
        <w:t>Má ekki hrista.</w:t>
      </w:r>
    </w:p>
    <w:p w14:paraId="7519A355" w14:textId="77777777" w:rsidR="00F85F39" w:rsidRPr="00873E82" w:rsidRDefault="00F85F39" w:rsidP="00F85F39">
      <w:pPr>
        <w:rPr>
          <w:noProof/>
          <w:szCs w:val="22"/>
        </w:rPr>
      </w:pPr>
    </w:p>
    <w:p w14:paraId="739BFC52"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56A1248" w14:textId="77777777" w:rsidTr="007D5E57">
        <w:tc>
          <w:tcPr>
            <w:tcW w:w="9287" w:type="dxa"/>
          </w:tcPr>
          <w:p w14:paraId="422BCD26" w14:textId="77777777" w:rsidR="00F85F39" w:rsidRPr="00873E82" w:rsidRDefault="00F85F39" w:rsidP="007D5E57">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714C2813" w14:textId="77777777" w:rsidR="00F85F39" w:rsidRPr="00873E82" w:rsidRDefault="00F85F39" w:rsidP="00F85F39">
      <w:pPr>
        <w:rPr>
          <w:noProof/>
          <w:szCs w:val="22"/>
        </w:rPr>
      </w:pPr>
    </w:p>
    <w:p w14:paraId="11AA4B87" w14:textId="77777777" w:rsidR="00F85F39" w:rsidRPr="00873E82" w:rsidRDefault="00F85F39" w:rsidP="00F85F39">
      <w:pPr>
        <w:rPr>
          <w:noProof/>
          <w:szCs w:val="22"/>
        </w:rPr>
      </w:pPr>
      <w:r w:rsidRPr="00873E82">
        <w:rPr>
          <w:noProof/>
          <w:szCs w:val="22"/>
        </w:rPr>
        <w:t>Geymið þar sem börn hvorki ná til né sjá.</w:t>
      </w:r>
    </w:p>
    <w:p w14:paraId="4D203FCD" w14:textId="77777777" w:rsidR="00F85F39" w:rsidRPr="00873E82" w:rsidRDefault="00F85F39" w:rsidP="00F85F39">
      <w:pPr>
        <w:rPr>
          <w:noProof/>
          <w:szCs w:val="22"/>
        </w:rPr>
      </w:pPr>
    </w:p>
    <w:p w14:paraId="693C796E"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0B978AC" w14:textId="77777777" w:rsidTr="007D5E57">
        <w:tc>
          <w:tcPr>
            <w:tcW w:w="9287" w:type="dxa"/>
          </w:tcPr>
          <w:p w14:paraId="500B689F" w14:textId="77777777" w:rsidR="00F85F39" w:rsidRPr="00873E82" w:rsidRDefault="00F85F39" w:rsidP="007D5E57">
            <w:pPr>
              <w:rPr>
                <w:b/>
                <w:noProof/>
                <w:szCs w:val="22"/>
              </w:rPr>
            </w:pPr>
            <w:r w:rsidRPr="00873E82">
              <w:rPr>
                <w:b/>
                <w:noProof/>
                <w:szCs w:val="22"/>
              </w:rPr>
              <w:t>7.</w:t>
            </w:r>
            <w:r w:rsidRPr="00873E82">
              <w:rPr>
                <w:b/>
                <w:noProof/>
                <w:szCs w:val="22"/>
              </w:rPr>
              <w:tab/>
              <w:t>ÖNNUR SÉRSTÖK VARNAÐARORÐ, EF MEÐ ÞARF</w:t>
            </w:r>
          </w:p>
        </w:tc>
      </w:tr>
    </w:tbl>
    <w:p w14:paraId="46574151" w14:textId="77777777" w:rsidR="00F85F39" w:rsidRPr="00873E82" w:rsidRDefault="00F85F39" w:rsidP="00F85F39">
      <w:pPr>
        <w:rPr>
          <w:noProof/>
          <w:szCs w:val="22"/>
        </w:rPr>
      </w:pPr>
    </w:p>
    <w:p w14:paraId="1C718A4F" w14:textId="77777777" w:rsidR="00F85F39" w:rsidRPr="00873E82" w:rsidRDefault="00F85F39" w:rsidP="00F85F39">
      <w:pPr>
        <w:rPr>
          <w:noProof/>
          <w:szCs w:val="22"/>
        </w:rPr>
      </w:pPr>
    </w:p>
    <w:p w14:paraId="4AD3AFEC"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C77A3BD" w14:textId="77777777" w:rsidTr="007D5E57">
        <w:tc>
          <w:tcPr>
            <w:tcW w:w="9287" w:type="dxa"/>
          </w:tcPr>
          <w:p w14:paraId="3610C58E" w14:textId="77777777" w:rsidR="00F85F39" w:rsidRPr="00873E82" w:rsidRDefault="00F85F39" w:rsidP="007D5E57">
            <w:pPr>
              <w:rPr>
                <w:b/>
                <w:noProof/>
                <w:szCs w:val="22"/>
              </w:rPr>
            </w:pPr>
            <w:r w:rsidRPr="00873E82">
              <w:rPr>
                <w:b/>
                <w:noProof/>
                <w:szCs w:val="22"/>
              </w:rPr>
              <w:t>8.</w:t>
            </w:r>
            <w:r w:rsidRPr="00873E82">
              <w:rPr>
                <w:b/>
                <w:noProof/>
                <w:szCs w:val="22"/>
              </w:rPr>
              <w:tab/>
              <w:t>FYRNINGARDAGSETNING</w:t>
            </w:r>
          </w:p>
        </w:tc>
      </w:tr>
    </w:tbl>
    <w:p w14:paraId="54D16A9E" w14:textId="77777777" w:rsidR="00F85F39" w:rsidRPr="00873E82" w:rsidRDefault="00F85F39" w:rsidP="00F85F39">
      <w:pPr>
        <w:rPr>
          <w:noProof/>
          <w:szCs w:val="22"/>
        </w:rPr>
      </w:pPr>
    </w:p>
    <w:p w14:paraId="00F40AE4" w14:textId="77777777" w:rsidR="00F85F39" w:rsidRPr="00873E82" w:rsidRDefault="00F85F39" w:rsidP="00F85F39">
      <w:pPr>
        <w:rPr>
          <w:noProof/>
          <w:szCs w:val="22"/>
        </w:rPr>
      </w:pPr>
      <w:r w:rsidRPr="00873E82">
        <w:rPr>
          <w:noProof/>
          <w:szCs w:val="22"/>
        </w:rPr>
        <w:t>EXP</w:t>
      </w:r>
    </w:p>
    <w:p w14:paraId="2D5277F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8F322BB" w14:textId="77777777" w:rsidTr="007D5E57">
        <w:tc>
          <w:tcPr>
            <w:tcW w:w="9287" w:type="dxa"/>
          </w:tcPr>
          <w:p w14:paraId="43FF01C1" w14:textId="77777777" w:rsidR="00F85F39" w:rsidRPr="00873E82" w:rsidRDefault="00F85F39" w:rsidP="007D5E57">
            <w:pPr>
              <w:rPr>
                <w:b/>
                <w:noProof/>
                <w:szCs w:val="22"/>
              </w:rPr>
            </w:pPr>
            <w:r w:rsidRPr="00873E82">
              <w:rPr>
                <w:b/>
                <w:noProof/>
                <w:szCs w:val="22"/>
              </w:rPr>
              <w:lastRenderedPageBreak/>
              <w:t>9.</w:t>
            </w:r>
            <w:r w:rsidRPr="00873E82">
              <w:rPr>
                <w:b/>
                <w:noProof/>
                <w:szCs w:val="22"/>
              </w:rPr>
              <w:tab/>
              <w:t>SÉRSTÖK GEYMSLUSKILYRÐI</w:t>
            </w:r>
          </w:p>
        </w:tc>
      </w:tr>
    </w:tbl>
    <w:p w14:paraId="12881CB4" w14:textId="77777777" w:rsidR="00F85F39" w:rsidRPr="00873E82" w:rsidRDefault="00F85F39" w:rsidP="00F85F39">
      <w:pPr>
        <w:rPr>
          <w:noProof/>
          <w:szCs w:val="22"/>
        </w:rPr>
      </w:pPr>
    </w:p>
    <w:p w14:paraId="0AC1E4C9" w14:textId="77777777" w:rsidR="00F85F39" w:rsidRPr="00873E82" w:rsidRDefault="00F85F39" w:rsidP="00F85F39">
      <w:pPr>
        <w:rPr>
          <w:szCs w:val="22"/>
        </w:rPr>
      </w:pPr>
      <w:r w:rsidRPr="00873E82">
        <w:rPr>
          <w:szCs w:val="22"/>
        </w:rPr>
        <w:t>Geymið í kæli.</w:t>
      </w:r>
    </w:p>
    <w:p w14:paraId="4B7299C2" w14:textId="77777777" w:rsidR="00F85F39" w:rsidRPr="00873E82" w:rsidRDefault="00F85F39" w:rsidP="00F85F39">
      <w:pPr>
        <w:rPr>
          <w:szCs w:val="22"/>
        </w:rPr>
      </w:pPr>
      <w:r w:rsidRPr="00873E82">
        <w:rPr>
          <w:szCs w:val="22"/>
        </w:rPr>
        <w:t>Má ekki frjósa.</w:t>
      </w:r>
    </w:p>
    <w:p w14:paraId="06817DCC" w14:textId="77777777" w:rsidR="00F85F39" w:rsidRPr="00873E82" w:rsidRDefault="00F85F39" w:rsidP="00F85F39">
      <w:pPr>
        <w:pStyle w:val="Default"/>
        <w:rPr>
          <w:color w:val="auto"/>
          <w:sz w:val="22"/>
          <w:szCs w:val="22"/>
          <w:lang w:val="is-IS"/>
        </w:rPr>
      </w:pPr>
      <w:r w:rsidRPr="00873E82">
        <w:rPr>
          <w:color w:val="auto"/>
          <w:sz w:val="22"/>
          <w:szCs w:val="22"/>
          <w:lang w:val="is-IS"/>
        </w:rPr>
        <w:t>Geymið í upprunalegum umbúðum til varnar gegn ljósi.</w:t>
      </w:r>
    </w:p>
    <w:p w14:paraId="30C3B82D" w14:textId="77777777" w:rsidR="00F85F39" w:rsidRPr="00873E82" w:rsidRDefault="00F85F39" w:rsidP="00F85F39">
      <w:pPr>
        <w:pStyle w:val="Default"/>
        <w:rPr>
          <w:color w:val="auto"/>
          <w:sz w:val="22"/>
          <w:szCs w:val="22"/>
          <w:lang w:val="is-IS"/>
        </w:rPr>
      </w:pPr>
    </w:p>
    <w:p w14:paraId="5F7D719C"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E2EEE7C" w14:textId="77777777" w:rsidTr="007D5E57">
        <w:tc>
          <w:tcPr>
            <w:tcW w:w="9287" w:type="dxa"/>
          </w:tcPr>
          <w:p w14:paraId="6A7C50A6" w14:textId="77777777" w:rsidR="00F85F39" w:rsidRPr="00873E82" w:rsidRDefault="00F85F39" w:rsidP="007D5E57">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297FE064" w14:textId="77777777" w:rsidR="00F85F39" w:rsidRPr="00873E82" w:rsidRDefault="00F85F39" w:rsidP="00F85F39">
      <w:pPr>
        <w:rPr>
          <w:noProof/>
          <w:szCs w:val="22"/>
        </w:rPr>
      </w:pPr>
    </w:p>
    <w:p w14:paraId="29D031E6" w14:textId="77777777" w:rsidR="00F85F39" w:rsidRPr="00873E82" w:rsidRDefault="00F85F39" w:rsidP="00F85F39">
      <w:pPr>
        <w:rPr>
          <w:noProof/>
          <w:szCs w:val="22"/>
        </w:rPr>
      </w:pPr>
    </w:p>
    <w:p w14:paraId="331708AA"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F0306E2" w14:textId="77777777" w:rsidTr="007D5E57">
        <w:tc>
          <w:tcPr>
            <w:tcW w:w="9287" w:type="dxa"/>
          </w:tcPr>
          <w:p w14:paraId="15B43FDF" w14:textId="77777777" w:rsidR="00F85F39" w:rsidRPr="00873E82" w:rsidRDefault="00F85F39" w:rsidP="007D5E57">
            <w:pPr>
              <w:rPr>
                <w:b/>
                <w:noProof/>
                <w:szCs w:val="22"/>
              </w:rPr>
            </w:pPr>
            <w:r w:rsidRPr="00873E82">
              <w:rPr>
                <w:b/>
                <w:noProof/>
                <w:szCs w:val="22"/>
              </w:rPr>
              <w:t>11.</w:t>
            </w:r>
            <w:r w:rsidRPr="00873E82">
              <w:rPr>
                <w:b/>
                <w:noProof/>
                <w:szCs w:val="22"/>
              </w:rPr>
              <w:tab/>
              <w:t>NAFN OG HEIMILISFANG MARKAÐSLEYFISHAFA</w:t>
            </w:r>
          </w:p>
        </w:tc>
      </w:tr>
    </w:tbl>
    <w:p w14:paraId="722BE0C5" w14:textId="77777777" w:rsidR="00F85F39" w:rsidRPr="00873E82" w:rsidRDefault="00F85F39" w:rsidP="00F85F39">
      <w:pPr>
        <w:rPr>
          <w:noProof/>
          <w:szCs w:val="22"/>
        </w:rPr>
      </w:pPr>
    </w:p>
    <w:p w14:paraId="185AC926" w14:textId="77777777" w:rsidR="00F85F39" w:rsidRPr="00873E82" w:rsidRDefault="00F85F39" w:rsidP="00F85F39">
      <w:pPr>
        <w:pStyle w:val="Default"/>
        <w:jc w:val="both"/>
        <w:rPr>
          <w:color w:val="auto"/>
          <w:sz w:val="22"/>
          <w:szCs w:val="22"/>
          <w:lang w:val="is-IS"/>
        </w:rPr>
      </w:pPr>
      <w:r w:rsidRPr="00873E82">
        <w:rPr>
          <w:color w:val="auto"/>
          <w:sz w:val="22"/>
          <w:szCs w:val="22"/>
          <w:lang w:val="is-IS"/>
        </w:rPr>
        <w:t xml:space="preserve">Eli Lilly Nederland B.V., </w:t>
      </w:r>
    </w:p>
    <w:p w14:paraId="6DE379B7" w14:textId="77777777" w:rsidR="00F85F39" w:rsidRPr="00873E82" w:rsidRDefault="00F85F39" w:rsidP="00F85F39">
      <w:pPr>
        <w:rPr>
          <w:szCs w:val="22"/>
        </w:rPr>
      </w:pPr>
      <w:r w:rsidRPr="00873E82">
        <w:rPr>
          <w:szCs w:val="22"/>
        </w:rPr>
        <w:t>Papendorpseweg 83, 3528 BJ Utrecht,</w:t>
      </w:r>
    </w:p>
    <w:p w14:paraId="4AC14330" w14:textId="77777777" w:rsidR="00F85F39" w:rsidRPr="00873E82" w:rsidRDefault="00F85F39" w:rsidP="00F85F39">
      <w:pPr>
        <w:rPr>
          <w:noProof/>
          <w:szCs w:val="22"/>
        </w:rPr>
      </w:pPr>
      <w:r w:rsidRPr="00873E82">
        <w:rPr>
          <w:szCs w:val="22"/>
        </w:rPr>
        <w:t>Holland</w:t>
      </w:r>
    </w:p>
    <w:p w14:paraId="733B5CE1" w14:textId="77777777" w:rsidR="00F85F39" w:rsidRPr="00873E82" w:rsidRDefault="00F85F39" w:rsidP="00F85F39">
      <w:pPr>
        <w:rPr>
          <w:noProof/>
          <w:szCs w:val="22"/>
        </w:rPr>
      </w:pPr>
    </w:p>
    <w:p w14:paraId="476718C7"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231D021" w14:textId="77777777" w:rsidTr="007D5E57">
        <w:tc>
          <w:tcPr>
            <w:tcW w:w="9287" w:type="dxa"/>
          </w:tcPr>
          <w:p w14:paraId="592E59A4" w14:textId="77777777" w:rsidR="00F85F39" w:rsidRPr="00873E82" w:rsidRDefault="00F85F39" w:rsidP="007D5E57">
            <w:pPr>
              <w:rPr>
                <w:b/>
                <w:noProof/>
                <w:szCs w:val="22"/>
              </w:rPr>
            </w:pPr>
            <w:r w:rsidRPr="00873E82">
              <w:rPr>
                <w:b/>
                <w:noProof/>
                <w:szCs w:val="22"/>
              </w:rPr>
              <w:t>12.</w:t>
            </w:r>
            <w:r w:rsidRPr="00873E82">
              <w:rPr>
                <w:b/>
                <w:noProof/>
                <w:szCs w:val="22"/>
              </w:rPr>
              <w:tab/>
              <w:t>MARKAÐSLEYFISNÚMER</w:t>
            </w:r>
          </w:p>
        </w:tc>
      </w:tr>
    </w:tbl>
    <w:p w14:paraId="2C0A5CE1" w14:textId="77777777" w:rsidR="00F85F39" w:rsidRPr="00873E82" w:rsidRDefault="00F85F39" w:rsidP="00F85F39">
      <w:pPr>
        <w:rPr>
          <w:noProof/>
          <w:szCs w:val="22"/>
        </w:rPr>
      </w:pPr>
    </w:p>
    <w:p w14:paraId="2499E3E1" w14:textId="2CA2B087" w:rsidR="00F85F39" w:rsidRPr="00873E82" w:rsidRDefault="00F85F39" w:rsidP="00F85F39">
      <w:pPr>
        <w:keepNext/>
        <w:outlineLvl w:val="0"/>
        <w:rPr>
          <w:noProof/>
          <w:szCs w:val="22"/>
        </w:rPr>
      </w:pPr>
      <w:r w:rsidRPr="00336E5B">
        <w:rPr>
          <w:rFonts w:cs="Verdana"/>
          <w:color w:val="000000"/>
        </w:rPr>
        <w:t>EU/1/23/1736/0</w:t>
      </w:r>
      <w:r>
        <w:rPr>
          <w:rFonts w:cs="Verdana"/>
          <w:color w:val="000000"/>
        </w:rPr>
        <w:t>10</w:t>
      </w:r>
      <w:r w:rsidR="00115B44">
        <w:rPr>
          <w:rFonts w:cs="Verdana"/>
          <w:color w:val="000000"/>
        </w:rPr>
        <w:fldChar w:fldCharType="begin"/>
      </w:r>
      <w:r w:rsidR="00115B44">
        <w:rPr>
          <w:rFonts w:cs="Verdana"/>
          <w:color w:val="000000"/>
        </w:rPr>
        <w:instrText xml:space="preserve"> DOCVARIABLE VAULT_ND_e0be3ee3-b7cc-4c96-a3a9-08cdbe1346fe \* MERGEFORMAT </w:instrText>
      </w:r>
      <w:r w:rsidR="00115B44">
        <w:rPr>
          <w:rFonts w:cs="Verdana"/>
          <w:color w:val="000000"/>
        </w:rPr>
        <w:fldChar w:fldCharType="separate"/>
      </w:r>
      <w:r w:rsidR="00115B44">
        <w:rPr>
          <w:rFonts w:cs="Verdana"/>
          <w:color w:val="000000"/>
        </w:rPr>
        <w:t xml:space="preserve"> </w:t>
      </w:r>
      <w:r w:rsidR="00115B44">
        <w:rPr>
          <w:rFonts w:cs="Verdana"/>
          <w:color w:val="000000"/>
        </w:rPr>
        <w:fldChar w:fldCharType="end"/>
      </w:r>
    </w:p>
    <w:p w14:paraId="3EC7F4CC" w14:textId="77777777" w:rsidR="00F85F39" w:rsidRPr="00873E82" w:rsidRDefault="00F85F39" w:rsidP="00F85F39">
      <w:pPr>
        <w:rPr>
          <w:noProof/>
          <w:szCs w:val="22"/>
        </w:rPr>
      </w:pPr>
    </w:p>
    <w:p w14:paraId="18070995"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21250F5" w14:textId="77777777" w:rsidTr="007D5E57">
        <w:tc>
          <w:tcPr>
            <w:tcW w:w="9287" w:type="dxa"/>
          </w:tcPr>
          <w:p w14:paraId="610759F1" w14:textId="77777777" w:rsidR="00F85F39" w:rsidRPr="00873E82" w:rsidRDefault="00F85F39" w:rsidP="007D5E57">
            <w:pPr>
              <w:rPr>
                <w:b/>
                <w:noProof/>
                <w:szCs w:val="22"/>
              </w:rPr>
            </w:pPr>
            <w:r w:rsidRPr="00873E82">
              <w:rPr>
                <w:b/>
                <w:noProof/>
                <w:szCs w:val="22"/>
              </w:rPr>
              <w:t>13.</w:t>
            </w:r>
            <w:r w:rsidRPr="00873E82">
              <w:rPr>
                <w:b/>
                <w:noProof/>
                <w:szCs w:val="22"/>
              </w:rPr>
              <w:tab/>
              <w:t>LOTUNÚMER</w:t>
            </w:r>
          </w:p>
        </w:tc>
      </w:tr>
    </w:tbl>
    <w:p w14:paraId="43B8C21C" w14:textId="77777777" w:rsidR="00F85F39" w:rsidRPr="00873E82" w:rsidRDefault="00F85F39" w:rsidP="00F85F39">
      <w:pPr>
        <w:rPr>
          <w:noProof/>
          <w:szCs w:val="22"/>
        </w:rPr>
      </w:pPr>
    </w:p>
    <w:p w14:paraId="21FB96CC" w14:textId="77777777" w:rsidR="00F85F39" w:rsidRPr="00873E82" w:rsidRDefault="00F85F39" w:rsidP="00F85F39">
      <w:pPr>
        <w:rPr>
          <w:noProof/>
          <w:szCs w:val="22"/>
        </w:rPr>
      </w:pPr>
      <w:r w:rsidRPr="00873E82">
        <w:rPr>
          <w:noProof/>
          <w:szCs w:val="22"/>
        </w:rPr>
        <w:t>Lot</w:t>
      </w:r>
    </w:p>
    <w:p w14:paraId="4BD4D5CB" w14:textId="77777777" w:rsidR="00F85F39" w:rsidRPr="00873E82" w:rsidRDefault="00F85F39" w:rsidP="00F85F39">
      <w:pPr>
        <w:rPr>
          <w:noProof/>
          <w:szCs w:val="22"/>
        </w:rPr>
      </w:pPr>
    </w:p>
    <w:p w14:paraId="3F1AA3B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8345ECD" w14:textId="77777777" w:rsidTr="007D5E57">
        <w:tc>
          <w:tcPr>
            <w:tcW w:w="9287" w:type="dxa"/>
          </w:tcPr>
          <w:p w14:paraId="7C085F13" w14:textId="77777777" w:rsidR="00F85F39" w:rsidRPr="00873E82" w:rsidRDefault="00F85F39" w:rsidP="007D5E57">
            <w:pPr>
              <w:rPr>
                <w:b/>
                <w:noProof/>
                <w:szCs w:val="22"/>
              </w:rPr>
            </w:pPr>
            <w:r w:rsidRPr="00873E82">
              <w:rPr>
                <w:b/>
                <w:noProof/>
                <w:szCs w:val="22"/>
              </w:rPr>
              <w:t>14.</w:t>
            </w:r>
            <w:r w:rsidRPr="00873E82">
              <w:rPr>
                <w:b/>
                <w:noProof/>
                <w:szCs w:val="22"/>
              </w:rPr>
              <w:tab/>
              <w:t>AFGREIÐSLUTILHÖGUN</w:t>
            </w:r>
          </w:p>
        </w:tc>
      </w:tr>
    </w:tbl>
    <w:p w14:paraId="3C25C4E6" w14:textId="77777777" w:rsidR="00F85F39" w:rsidRPr="00873E82" w:rsidRDefault="00F85F39" w:rsidP="00F85F39">
      <w:pPr>
        <w:rPr>
          <w:noProof/>
          <w:szCs w:val="22"/>
        </w:rPr>
      </w:pPr>
    </w:p>
    <w:p w14:paraId="0FFF9103"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EECF73A" w14:textId="77777777" w:rsidTr="007D5E57">
        <w:tc>
          <w:tcPr>
            <w:tcW w:w="9287" w:type="dxa"/>
          </w:tcPr>
          <w:p w14:paraId="5A6AD151" w14:textId="77777777" w:rsidR="00F85F39" w:rsidRPr="00873E82" w:rsidRDefault="00F85F39" w:rsidP="007D5E57">
            <w:pPr>
              <w:rPr>
                <w:b/>
                <w:noProof/>
                <w:szCs w:val="22"/>
              </w:rPr>
            </w:pPr>
            <w:r w:rsidRPr="00873E82">
              <w:rPr>
                <w:b/>
                <w:noProof/>
                <w:szCs w:val="22"/>
              </w:rPr>
              <w:t>15.</w:t>
            </w:r>
            <w:r w:rsidRPr="00873E82">
              <w:rPr>
                <w:b/>
                <w:noProof/>
                <w:szCs w:val="22"/>
              </w:rPr>
              <w:tab/>
              <w:t>NOTKUNARLEIÐBEININGAR</w:t>
            </w:r>
          </w:p>
        </w:tc>
      </w:tr>
    </w:tbl>
    <w:p w14:paraId="73D54E00" w14:textId="77777777" w:rsidR="00F85F39" w:rsidRPr="00873E82" w:rsidRDefault="00F85F39" w:rsidP="00F85F39">
      <w:pPr>
        <w:rPr>
          <w:noProof/>
          <w:szCs w:val="22"/>
        </w:rPr>
      </w:pPr>
    </w:p>
    <w:p w14:paraId="591E3F59"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73836CB" w14:textId="77777777" w:rsidTr="007D5E57">
        <w:tc>
          <w:tcPr>
            <w:tcW w:w="9287" w:type="dxa"/>
          </w:tcPr>
          <w:p w14:paraId="78712227" w14:textId="77777777" w:rsidR="00F85F39" w:rsidRPr="00873E82" w:rsidRDefault="00F85F39" w:rsidP="007D5E57">
            <w:pPr>
              <w:rPr>
                <w:b/>
                <w:noProof/>
                <w:szCs w:val="22"/>
              </w:rPr>
            </w:pPr>
            <w:r w:rsidRPr="00873E82">
              <w:rPr>
                <w:b/>
                <w:noProof/>
                <w:szCs w:val="22"/>
              </w:rPr>
              <w:t>16.</w:t>
            </w:r>
            <w:r w:rsidRPr="00873E82">
              <w:rPr>
                <w:b/>
                <w:noProof/>
                <w:szCs w:val="22"/>
              </w:rPr>
              <w:tab/>
              <w:t>UPPLÝSINGAR MEÐ BLINDRALETRI</w:t>
            </w:r>
          </w:p>
        </w:tc>
      </w:tr>
    </w:tbl>
    <w:p w14:paraId="329AD0B4" w14:textId="77777777" w:rsidR="00F85F39" w:rsidRPr="00873E82" w:rsidRDefault="00F85F39" w:rsidP="00F85F39">
      <w:pPr>
        <w:rPr>
          <w:noProof/>
          <w:szCs w:val="22"/>
        </w:rPr>
      </w:pPr>
    </w:p>
    <w:p w14:paraId="784563C0" w14:textId="77777777" w:rsidR="00F85F39" w:rsidRPr="00873E82" w:rsidRDefault="00F85F39" w:rsidP="00F85F39">
      <w:pPr>
        <w:pStyle w:val="CommentText"/>
        <w:rPr>
          <w:noProof/>
          <w:sz w:val="22"/>
          <w:szCs w:val="22"/>
        </w:rPr>
      </w:pPr>
      <w:r w:rsidRPr="00873E82">
        <w:rPr>
          <w:noProof/>
          <w:sz w:val="22"/>
          <w:szCs w:val="22"/>
        </w:rPr>
        <w:t>Omvoh 100 mg</w:t>
      </w:r>
    </w:p>
    <w:p w14:paraId="1910BF34" w14:textId="77777777" w:rsidR="00F85F39" w:rsidRPr="00C16476" w:rsidRDefault="00F85F39" w:rsidP="00F85F39">
      <w:pPr>
        <w:pStyle w:val="CommentText"/>
        <w:rPr>
          <w:sz w:val="22"/>
          <w:szCs w:val="22"/>
        </w:rPr>
      </w:pPr>
      <w:r w:rsidRPr="00C16476">
        <w:rPr>
          <w:sz w:val="22"/>
          <w:szCs w:val="22"/>
        </w:rPr>
        <w:t>Omvoh 200 mg</w:t>
      </w:r>
    </w:p>
    <w:p w14:paraId="3283EA82" w14:textId="77777777" w:rsidR="00F85F39" w:rsidRPr="00873E82" w:rsidRDefault="00F85F39" w:rsidP="00F85F39">
      <w:pPr>
        <w:rPr>
          <w:szCs w:val="22"/>
        </w:rPr>
      </w:pPr>
    </w:p>
    <w:p w14:paraId="09C8550C" w14:textId="77777777" w:rsidR="00F85F39" w:rsidRPr="00873E82" w:rsidRDefault="00F85F39" w:rsidP="00F85F3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5AA4B2D" w14:textId="77777777" w:rsidTr="007D5E57">
        <w:tc>
          <w:tcPr>
            <w:tcW w:w="9287" w:type="dxa"/>
          </w:tcPr>
          <w:p w14:paraId="65735C56" w14:textId="77777777" w:rsidR="00F85F39" w:rsidRPr="00873E82" w:rsidRDefault="00F85F39" w:rsidP="007D5E57">
            <w:pPr>
              <w:rPr>
                <w:b/>
                <w:noProof/>
                <w:szCs w:val="22"/>
              </w:rPr>
            </w:pPr>
            <w:r w:rsidRPr="00873E82">
              <w:rPr>
                <w:b/>
                <w:noProof/>
                <w:szCs w:val="22"/>
              </w:rPr>
              <w:t>17.</w:t>
            </w:r>
            <w:r w:rsidRPr="00873E82">
              <w:rPr>
                <w:b/>
                <w:noProof/>
                <w:szCs w:val="22"/>
              </w:rPr>
              <w:tab/>
              <w:t>EINKVÆMT AUÐKENNI – TVÍVÍTT STRIKAMERKI</w:t>
            </w:r>
          </w:p>
        </w:tc>
      </w:tr>
    </w:tbl>
    <w:p w14:paraId="4112C175" w14:textId="77777777" w:rsidR="00F85F39" w:rsidRPr="00873E82" w:rsidRDefault="00F85F39" w:rsidP="00F85F39">
      <w:pPr>
        <w:rPr>
          <w:noProof/>
          <w:szCs w:val="22"/>
        </w:rPr>
      </w:pPr>
    </w:p>
    <w:p w14:paraId="0794839E" w14:textId="77777777" w:rsidR="00F85F39" w:rsidRPr="00873E82" w:rsidRDefault="00F85F39" w:rsidP="00F85F39">
      <w:pPr>
        <w:rPr>
          <w:szCs w:val="22"/>
        </w:rPr>
      </w:pPr>
      <w:r w:rsidRPr="00873E82">
        <w:rPr>
          <w:szCs w:val="22"/>
          <w:highlight w:val="lightGray"/>
        </w:rPr>
        <w:t>Á pakkningunni er tvívítt strikamerki með einkvæmu auðkenni.</w:t>
      </w:r>
    </w:p>
    <w:p w14:paraId="6789FD44" w14:textId="77777777" w:rsidR="00F85F39" w:rsidRPr="00873E82" w:rsidRDefault="00F85F39" w:rsidP="00F85F39">
      <w:pPr>
        <w:rPr>
          <w:noProof/>
          <w:szCs w:val="22"/>
        </w:rPr>
      </w:pPr>
    </w:p>
    <w:p w14:paraId="33C614B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09CA193" w14:textId="77777777" w:rsidTr="007D5E57">
        <w:tc>
          <w:tcPr>
            <w:tcW w:w="9287" w:type="dxa"/>
          </w:tcPr>
          <w:p w14:paraId="511653E0" w14:textId="77777777" w:rsidR="00F85F39" w:rsidRPr="00873E82" w:rsidRDefault="00F85F39" w:rsidP="007D5E57">
            <w:pPr>
              <w:rPr>
                <w:b/>
                <w:noProof/>
                <w:szCs w:val="22"/>
              </w:rPr>
            </w:pPr>
            <w:r w:rsidRPr="00873E82">
              <w:rPr>
                <w:b/>
                <w:noProof/>
                <w:szCs w:val="22"/>
              </w:rPr>
              <w:t>18.</w:t>
            </w:r>
            <w:r w:rsidRPr="00873E82">
              <w:rPr>
                <w:b/>
                <w:noProof/>
                <w:szCs w:val="22"/>
              </w:rPr>
              <w:tab/>
              <w:t>EINKVÆMT AUÐKENNI – UPPLÝSINGAR SEM FÓLK GETUR LESIÐ</w:t>
            </w:r>
          </w:p>
        </w:tc>
      </w:tr>
    </w:tbl>
    <w:p w14:paraId="73EF5F23" w14:textId="77777777" w:rsidR="00F85F39" w:rsidRPr="00873E82" w:rsidRDefault="00F85F39" w:rsidP="00F85F39">
      <w:pPr>
        <w:rPr>
          <w:noProof/>
          <w:szCs w:val="22"/>
        </w:rPr>
      </w:pPr>
    </w:p>
    <w:p w14:paraId="4121C0A5" w14:textId="77777777" w:rsidR="00F85F39" w:rsidRPr="00873E82" w:rsidRDefault="00F85F39" w:rsidP="00F85F39">
      <w:pPr>
        <w:rPr>
          <w:noProof/>
          <w:szCs w:val="22"/>
        </w:rPr>
      </w:pPr>
      <w:r w:rsidRPr="00873E82">
        <w:rPr>
          <w:noProof/>
          <w:szCs w:val="22"/>
        </w:rPr>
        <w:t>PC</w:t>
      </w:r>
    </w:p>
    <w:p w14:paraId="46E84864" w14:textId="77777777" w:rsidR="00F85F39" w:rsidRPr="00873E82" w:rsidRDefault="00F85F39" w:rsidP="00F85F39">
      <w:pPr>
        <w:rPr>
          <w:noProof/>
          <w:szCs w:val="22"/>
        </w:rPr>
      </w:pPr>
      <w:r w:rsidRPr="00873E82">
        <w:rPr>
          <w:noProof/>
          <w:szCs w:val="22"/>
        </w:rPr>
        <w:t>SN</w:t>
      </w:r>
    </w:p>
    <w:p w14:paraId="582E04FC" w14:textId="77777777" w:rsidR="00F85F39" w:rsidRPr="00873E82" w:rsidRDefault="00F85F39" w:rsidP="00F85F39">
      <w:pPr>
        <w:rPr>
          <w:noProof/>
          <w:szCs w:val="22"/>
        </w:rPr>
      </w:pPr>
      <w:r w:rsidRPr="00873E82">
        <w:rPr>
          <w:noProof/>
          <w:szCs w:val="22"/>
        </w:rPr>
        <w:t>NN</w:t>
      </w:r>
      <w:r w:rsidRPr="00873E82">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D30AB61" w14:textId="77777777" w:rsidTr="007D5E57">
        <w:trPr>
          <w:trHeight w:val="1040"/>
        </w:trPr>
        <w:tc>
          <w:tcPr>
            <w:tcW w:w="9287" w:type="dxa"/>
          </w:tcPr>
          <w:p w14:paraId="78821D85" w14:textId="77777777" w:rsidR="00F85F39" w:rsidRPr="00873E82" w:rsidRDefault="00F85F39" w:rsidP="007D5E57">
            <w:pPr>
              <w:rPr>
                <w:b/>
                <w:noProof/>
                <w:szCs w:val="22"/>
              </w:rPr>
            </w:pPr>
            <w:r w:rsidRPr="00873E82">
              <w:rPr>
                <w:b/>
                <w:noProof/>
                <w:szCs w:val="22"/>
              </w:rPr>
              <w:lastRenderedPageBreak/>
              <w:t>UPPLÝSINGAR SEM EIGA AÐ KOMA FRAM Á YTRI UMBÚÐUM</w:t>
            </w:r>
          </w:p>
          <w:p w14:paraId="32B37FB0" w14:textId="77777777" w:rsidR="00F85F39" w:rsidRPr="00873E82" w:rsidRDefault="00F85F39" w:rsidP="007D5E57">
            <w:pPr>
              <w:rPr>
                <w:noProof/>
                <w:szCs w:val="22"/>
              </w:rPr>
            </w:pPr>
          </w:p>
          <w:p w14:paraId="2B364CE5" w14:textId="77777777" w:rsidR="00F85F39" w:rsidRPr="00873E82" w:rsidRDefault="00F85F39" w:rsidP="007D5E57">
            <w:pPr>
              <w:rPr>
                <w:b/>
                <w:noProof/>
                <w:szCs w:val="22"/>
              </w:rPr>
            </w:pPr>
            <w:r w:rsidRPr="00873E82">
              <w:rPr>
                <w:b/>
                <w:noProof/>
                <w:szCs w:val="22"/>
              </w:rPr>
              <w:t>INNRI ASKJA FJÖLPAKKNINGAR (án Blue Box)</w:t>
            </w:r>
          </w:p>
        </w:tc>
      </w:tr>
    </w:tbl>
    <w:p w14:paraId="2F2B9F4D" w14:textId="77777777" w:rsidR="00F85F39" w:rsidRPr="00873E82" w:rsidRDefault="00F85F39" w:rsidP="00F85F39">
      <w:pPr>
        <w:rPr>
          <w:noProof/>
          <w:szCs w:val="22"/>
        </w:rPr>
      </w:pPr>
    </w:p>
    <w:p w14:paraId="378B1880"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C649511" w14:textId="77777777" w:rsidTr="007D5E57">
        <w:tc>
          <w:tcPr>
            <w:tcW w:w="9287" w:type="dxa"/>
          </w:tcPr>
          <w:p w14:paraId="6E37C3EF" w14:textId="77777777" w:rsidR="00F85F39" w:rsidRPr="00873E82" w:rsidRDefault="00F85F39" w:rsidP="007D5E57">
            <w:pPr>
              <w:rPr>
                <w:b/>
                <w:noProof/>
                <w:szCs w:val="22"/>
              </w:rPr>
            </w:pPr>
            <w:r w:rsidRPr="00873E82">
              <w:rPr>
                <w:b/>
                <w:noProof/>
                <w:szCs w:val="22"/>
              </w:rPr>
              <w:t>1.</w:t>
            </w:r>
            <w:r w:rsidRPr="00873E82">
              <w:rPr>
                <w:b/>
                <w:noProof/>
                <w:szCs w:val="22"/>
              </w:rPr>
              <w:tab/>
              <w:t>HEITI LYFS</w:t>
            </w:r>
          </w:p>
        </w:tc>
      </w:tr>
    </w:tbl>
    <w:p w14:paraId="69B7A715" w14:textId="77777777" w:rsidR="00F85F39" w:rsidRPr="00873E82" w:rsidRDefault="00F85F39" w:rsidP="00F85F39">
      <w:pPr>
        <w:rPr>
          <w:noProof/>
          <w:szCs w:val="22"/>
        </w:rPr>
      </w:pPr>
    </w:p>
    <w:p w14:paraId="4591BED9" w14:textId="77777777" w:rsidR="00F85F39" w:rsidRDefault="00F85F39" w:rsidP="00F85F39">
      <w:pPr>
        <w:rPr>
          <w:noProof/>
          <w:szCs w:val="22"/>
        </w:rPr>
      </w:pPr>
      <w:r w:rsidRPr="00873E82">
        <w:rPr>
          <w:noProof/>
          <w:szCs w:val="22"/>
        </w:rPr>
        <w:t>Omvoh 100 mg</w:t>
      </w:r>
    </w:p>
    <w:p w14:paraId="03536C18" w14:textId="77777777" w:rsidR="00F85F39" w:rsidRDefault="00F85F39" w:rsidP="00F85F39">
      <w:pPr>
        <w:rPr>
          <w:noProof/>
          <w:szCs w:val="22"/>
        </w:rPr>
      </w:pPr>
      <w:r w:rsidRPr="00873E82">
        <w:rPr>
          <w:noProof/>
          <w:szCs w:val="22"/>
        </w:rPr>
        <w:t>Omvoh 100 mg</w:t>
      </w:r>
    </w:p>
    <w:p w14:paraId="32667F5B" w14:textId="3857BE4F" w:rsidR="00F85F39" w:rsidRPr="00873E82" w:rsidRDefault="00F85F39" w:rsidP="00F85F39">
      <w:pPr>
        <w:rPr>
          <w:noProof/>
          <w:szCs w:val="22"/>
        </w:rPr>
      </w:pPr>
      <w:r w:rsidRPr="00873E82">
        <w:rPr>
          <w:noProof/>
          <w:szCs w:val="22"/>
        </w:rPr>
        <w:t>stungulyf, lausn í áfylltum lyfjapenna</w:t>
      </w:r>
    </w:p>
    <w:p w14:paraId="2130871A" w14:textId="77777777" w:rsidR="00F85F39" w:rsidRPr="00873E82" w:rsidRDefault="00F85F39" w:rsidP="00F85F39">
      <w:pPr>
        <w:rPr>
          <w:noProof/>
          <w:szCs w:val="22"/>
        </w:rPr>
      </w:pPr>
      <w:r w:rsidRPr="00873E82">
        <w:rPr>
          <w:noProof/>
          <w:szCs w:val="22"/>
        </w:rPr>
        <w:t>mirikizumab</w:t>
      </w:r>
    </w:p>
    <w:p w14:paraId="5DBBAE09" w14:textId="77777777" w:rsidR="00F85F39" w:rsidRPr="00873E82" w:rsidRDefault="00F85F39" w:rsidP="00F85F39">
      <w:pPr>
        <w:rPr>
          <w:noProof/>
          <w:szCs w:val="22"/>
        </w:rPr>
      </w:pPr>
    </w:p>
    <w:p w14:paraId="041074F4"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BAA1A96" w14:textId="77777777" w:rsidTr="007D5E57">
        <w:tc>
          <w:tcPr>
            <w:tcW w:w="9287" w:type="dxa"/>
          </w:tcPr>
          <w:p w14:paraId="0663546A" w14:textId="77777777" w:rsidR="00F85F39" w:rsidRPr="00873E82" w:rsidRDefault="00F85F39" w:rsidP="007D5E57">
            <w:pPr>
              <w:rPr>
                <w:b/>
                <w:noProof/>
                <w:szCs w:val="22"/>
              </w:rPr>
            </w:pPr>
            <w:r w:rsidRPr="00873E82">
              <w:rPr>
                <w:b/>
                <w:noProof/>
                <w:szCs w:val="22"/>
              </w:rPr>
              <w:t>2.</w:t>
            </w:r>
            <w:r w:rsidRPr="00873E82">
              <w:rPr>
                <w:b/>
                <w:noProof/>
                <w:szCs w:val="22"/>
              </w:rPr>
              <w:tab/>
              <w:t>VIRK(T) EFNI</w:t>
            </w:r>
          </w:p>
        </w:tc>
      </w:tr>
    </w:tbl>
    <w:p w14:paraId="37CAA92F" w14:textId="77777777" w:rsidR="00F85F39" w:rsidRPr="00873E82" w:rsidRDefault="00F85F39" w:rsidP="00F85F39">
      <w:pPr>
        <w:rPr>
          <w:noProof/>
          <w:szCs w:val="22"/>
        </w:rPr>
      </w:pPr>
    </w:p>
    <w:p w14:paraId="74C94EDB" w14:textId="77777777" w:rsidR="00F85F39" w:rsidRPr="00873E82" w:rsidRDefault="00F85F39" w:rsidP="00F85F39">
      <w:pPr>
        <w:widowControl w:val="0"/>
        <w:rPr>
          <w:noProof/>
          <w:szCs w:val="22"/>
        </w:rPr>
      </w:pPr>
      <w:r w:rsidRPr="00873E82">
        <w:rPr>
          <w:noProof/>
          <w:szCs w:val="22"/>
        </w:rPr>
        <w:t xml:space="preserve">Hver áfylltur lyfjapenni </w:t>
      </w:r>
      <w:r>
        <w:rPr>
          <w:noProof/>
          <w:szCs w:val="22"/>
        </w:rPr>
        <w:t>með</w:t>
      </w:r>
      <w:r w:rsidRPr="00873E82">
        <w:rPr>
          <w:noProof/>
          <w:szCs w:val="22"/>
        </w:rPr>
        <w:t xml:space="preserve"> 1</w:t>
      </w:r>
      <w:r w:rsidRPr="00873E82">
        <w:rPr>
          <w:szCs w:val="22"/>
        </w:rPr>
        <w:t> </w:t>
      </w:r>
      <w:r w:rsidRPr="00873E82">
        <w:rPr>
          <w:noProof/>
          <w:szCs w:val="22"/>
        </w:rPr>
        <w:t>ml af lausn inniheldur 100</w:t>
      </w:r>
      <w:r w:rsidRPr="00873E82">
        <w:rPr>
          <w:szCs w:val="22"/>
        </w:rPr>
        <w:t> </w:t>
      </w:r>
      <w:r w:rsidRPr="00873E82">
        <w:rPr>
          <w:noProof/>
          <w:szCs w:val="22"/>
        </w:rPr>
        <w:t>mg af mirikizumabi.</w:t>
      </w:r>
    </w:p>
    <w:p w14:paraId="69E31F24" w14:textId="77777777" w:rsidR="00F85F39" w:rsidRPr="00873E82" w:rsidRDefault="00F85F39" w:rsidP="00F85F39">
      <w:pPr>
        <w:widowControl w:val="0"/>
        <w:rPr>
          <w:noProof/>
          <w:szCs w:val="22"/>
        </w:rPr>
      </w:pPr>
      <w:r w:rsidRPr="00873E82">
        <w:rPr>
          <w:noProof/>
          <w:szCs w:val="22"/>
        </w:rPr>
        <w:t xml:space="preserve">Hver áfylltur lyfjapenni </w:t>
      </w:r>
      <w:r>
        <w:rPr>
          <w:noProof/>
          <w:szCs w:val="22"/>
        </w:rPr>
        <w:t>með</w:t>
      </w:r>
      <w:r w:rsidRPr="00873E82">
        <w:rPr>
          <w:noProof/>
          <w:szCs w:val="22"/>
        </w:rPr>
        <w:t xml:space="preserve"> </w:t>
      </w:r>
      <w:r>
        <w:rPr>
          <w:noProof/>
          <w:szCs w:val="22"/>
        </w:rPr>
        <w:t>2</w:t>
      </w:r>
      <w:r w:rsidRPr="00873E82">
        <w:rPr>
          <w:szCs w:val="22"/>
        </w:rPr>
        <w:t> </w:t>
      </w:r>
      <w:r w:rsidRPr="00873E82">
        <w:rPr>
          <w:noProof/>
          <w:szCs w:val="22"/>
        </w:rPr>
        <w:t xml:space="preserve">ml af lausn inniheldur </w:t>
      </w:r>
      <w:r>
        <w:rPr>
          <w:noProof/>
          <w:szCs w:val="22"/>
        </w:rPr>
        <w:t>2</w:t>
      </w:r>
      <w:r w:rsidRPr="00873E82">
        <w:rPr>
          <w:noProof/>
          <w:szCs w:val="22"/>
        </w:rPr>
        <w:t>00</w:t>
      </w:r>
      <w:r w:rsidRPr="00873E82">
        <w:rPr>
          <w:szCs w:val="22"/>
        </w:rPr>
        <w:t> </w:t>
      </w:r>
      <w:r w:rsidRPr="00873E82">
        <w:rPr>
          <w:noProof/>
          <w:szCs w:val="22"/>
        </w:rPr>
        <w:t>mg af mirikizumabi.</w:t>
      </w:r>
    </w:p>
    <w:p w14:paraId="492EA462" w14:textId="77777777" w:rsidR="00F85F39" w:rsidRPr="00873E82" w:rsidRDefault="00F85F39" w:rsidP="00F85F39">
      <w:pPr>
        <w:rPr>
          <w:noProof/>
          <w:szCs w:val="22"/>
        </w:rPr>
      </w:pPr>
    </w:p>
    <w:p w14:paraId="1D652A8E" w14:textId="77777777" w:rsidR="00F85F39" w:rsidRPr="00873E82" w:rsidRDefault="00F85F39" w:rsidP="00F85F39">
      <w:pPr>
        <w:rPr>
          <w:noProof/>
          <w:szCs w:val="22"/>
        </w:rPr>
      </w:pPr>
    </w:p>
    <w:p w14:paraId="4D1E5317" w14:textId="77777777" w:rsidR="00F85F39" w:rsidRPr="00873E82" w:rsidRDefault="00F85F39" w:rsidP="00F85F39">
      <w:pPr>
        <w:pBdr>
          <w:top w:val="single" w:sz="4" w:space="1" w:color="auto"/>
          <w:left w:val="single" w:sz="4" w:space="4" w:color="auto"/>
          <w:bottom w:val="single" w:sz="4" w:space="1" w:color="auto"/>
          <w:right w:val="single" w:sz="4" w:space="4" w:color="auto"/>
        </w:pBdr>
        <w:rPr>
          <w:b/>
          <w:noProof/>
          <w:szCs w:val="22"/>
        </w:rPr>
      </w:pPr>
      <w:r w:rsidRPr="00873E82">
        <w:rPr>
          <w:b/>
          <w:noProof/>
          <w:szCs w:val="22"/>
        </w:rPr>
        <w:t>3.</w:t>
      </w:r>
      <w:r w:rsidRPr="00873E82">
        <w:rPr>
          <w:b/>
          <w:noProof/>
          <w:szCs w:val="22"/>
        </w:rPr>
        <w:tab/>
        <w:t>HJÁLPAREFNI</w:t>
      </w:r>
    </w:p>
    <w:p w14:paraId="1F667A77" w14:textId="77777777" w:rsidR="00F85F39" w:rsidRPr="00873E82" w:rsidRDefault="00F85F39" w:rsidP="00F85F39">
      <w:pPr>
        <w:rPr>
          <w:noProof/>
          <w:szCs w:val="22"/>
        </w:rPr>
      </w:pPr>
    </w:p>
    <w:p w14:paraId="3974EA4B" w14:textId="77777777" w:rsidR="00F85F39" w:rsidRPr="00873E82" w:rsidRDefault="00F85F39" w:rsidP="00F85F39">
      <w:pPr>
        <w:rPr>
          <w:szCs w:val="22"/>
        </w:rPr>
      </w:pPr>
      <w:r w:rsidRPr="00873E82">
        <w:rPr>
          <w:szCs w:val="22"/>
        </w:rPr>
        <w:t xml:space="preserve">Hjálparefni: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sidRPr="00873E82">
        <w:rPr>
          <w:szCs w:val="22"/>
        </w:rPr>
        <w:t xml:space="preserve">. </w:t>
      </w:r>
      <w:r w:rsidRPr="00873E82">
        <w:rPr>
          <w:szCs w:val="22"/>
          <w:highlight w:val="lightGray"/>
        </w:rPr>
        <w:t>Frekari upplýsingar eru í fylgiseðlinum.</w:t>
      </w:r>
    </w:p>
    <w:p w14:paraId="554D0886" w14:textId="77777777" w:rsidR="00F85F39" w:rsidRPr="00873E82" w:rsidRDefault="00F85F39" w:rsidP="00F85F39">
      <w:pPr>
        <w:rPr>
          <w:noProof/>
          <w:szCs w:val="22"/>
        </w:rPr>
      </w:pPr>
    </w:p>
    <w:p w14:paraId="074CEF40"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888AC39" w14:textId="77777777" w:rsidTr="007D5E57">
        <w:tc>
          <w:tcPr>
            <w:tcW w:w="9287" w:type="dxa"/>
          </w:tcPr>
          <w:p w14:paraId="2D831350" w14:textId="77777777" w:rsidR="00F85F39" w:rsidRPr="00873E82" w:rsidRDefault="00F85F39" w:rsidP="007D5E57">
            <w:pPr>
              <w:rPr>
                <w:b/>
                <w:noProof/>
                <w:szCs w:val="22"/>
              </w:rPr>
            </w:pPr>
            <w:r w:rsidRPr="00873E82">
              <w:rPr>
                <w:b/>
                <w:noProof/>
                <w:szCs w:val="22"/>
              </w:rPr>
              <w:t>4.</w:t>
            </w:r>
            <w:r w:rsidRPr="00873E82">
              <w:rPr>
                <w:b/>
                <w:noProof/>
                <w:szCs w:val="22"/>
              </w:rPr>
              <w:tab/>
              <w:t>LYFJAFORM OG INNIHALD</w:t>
            </w:r>
          </w:p>
        </w:tc>
      </w:tr>
    </w:tbl>
    <w:p w14:paraId="4E43B71C" w14:textId="77777777" w:rsidR="00F85F39" w:rsidRPr="00873E82" w:rsidRDefault="00F85F39" w:rsidP="00F85F39">
      <w:pPr>
        <w:rPr>
          <w:noProof/>
          <w:szCs w:val="22"/>
        </w:rPr>
      </w:pPr>
    </w:p>
    <w:p w14:paraId="16D4940D" w14:textId="77777777" w:rsidR="00F85F39" w:rsidRPr="00873E82" w:rsidRDefault="00F85F39" w:rsidP="00F85F39">
      <w:pPr>
        <w:rPr>
          <w:noProof/>
          <w:szCs w:val="22"/>
        </w:rPr>
      </w:pPr>
      <w:r w:rsidRPr="00873E82">
        <w:rPr>
          <w:noProof/>
          <w:szCs w:val="22"/>
          <w:highlight w:val="lightGray"/>
        </w:rPr>
        <w:t>Stungulyf, lausn</w:t>
      </w:r>
    </w:p>
    <w:p w14:paraId="7BAA21F9" w14:textId="07BF6995" w:rsidR="00B13130" w:rsidRPr="00873E82" w:rsidRDefault="00B13130" w:rsidP="00B13130">
      <w:r>
        <w:rPr>
          <w:noProof/>
          <w:szCs w:val="22"/>
        </w:rPr>
        <w:t>1</w:t>
      </w:r>
      <w:r w:rsidRPr="00873E82">
        <w:rPr>
          <w:noProof/>
          <w:szCs w:val="22"/>
        </w:rPr>
        <w:t> áfyllt</w:t>
      </w:r>
      <w:r>
        <w:rPr>
          <w:noProof/>
          <w:szCs w:val="22"/>
        </w:rPr>
        <w:t>ur lyfjapenni</w:t>
      </w:r>
      <w:r w:rsidRPr="00873E82">
        <w:rPr>
          <w:noProof/>
          <w:szCs w:val="22"/>
        </w:rPr>
        <w:t xml:space="preserve"> með 1</w:t>
      </w:r>
      <w:r>
        <w:rPr>
          <w:noProof/>
          <w:szCs w:val="22"/>
        </w:rPr>
        <w:t>00</w:t>
      </w:r>
      <w:r w:rsidRPr="00873E82">
        <w:rPr>
          <w:noProof/>
          <w:szCs w:val="22"/>
        </w:rPr>
        <w:t> </w:t>
      </w:r>
      <w:r w:rsidRPr="00873E82">
        <w:t>m</w:t>
      </w:r>
      <w:r>
        <w:t xml:space="preserve">g og </w:t>
      </w:r>
      <w:r>
        <w:rPr>
          <w:noProof/>
          <w:szCs w:val="22"/>
        </w:rPr>
        <w:t>1</w:t>
      </w:r>
      <w:r w:rsidRPr="00873E82">
        <w:rPr>
          <w:noProof/>
          <w:szCs w:val="22"/>
        </w:rPr>
        <w:t> áfyllt</w:t>
      </w:r>
      <w:r>
        <w:rPr>
          <w:noProof/>
          <w:szCs w:val="22"/>
        </w:rPr>
        <w:t>ur lyfjapenni</w:t>
      </w:r>
      <w:r w:rsidRPr="00873E82">
        <w:rPr>
          <w:noProof/>
          <w:szCs w:val="22"/>
        </w:rPr>
        <w:t xml:space="preserve"> með </w:t>
      </w:r>
      <w:r>
        <w:rPr>
          <w:noProof/>
          <w:szCs w:val="22"/>
        </w:rPr>
        <w:t>200</w:t>
      </w:r>
      <w:r w:rsidRPr="00873E82">
        <w:rPr>
          <w:noProof/>
          <w:szCs w:val="22"/>
        </w:rPr>
        <w:t> </w:t>
      </w:r>
      <w:r w:rsidRPr="00873E82">
        <w:t>m</w:t>
      </w:r>
      <w:r>
        <w:t>g.</w:t>
      </w:r>
    </w:p>
    <w:p w14:paraId="48E642F2" w14:textId="5D399DE4" w:rsidR="00B13130" w:rsidRPr="00873E82" w:rsidRDefault="00B13130" w:rsidP="00B13130">
      <w:r w:rsidRPr="00873E82">
        <w:rPr>
          <w:noProof/>
        </w:rPr>
        <w:t xml:space="preserve">Hluti fjölpakkningar, má ekki </w:t>
      </w:r>
      <w:ins w:id="1211" w:author="Author">
        <w:r w:rsidR="00A05ED4" w:rsidRPr="006E0062">
          <w:rPr>
            <w:noProof/>
            <w:szCs w:val="22"/>
          </w:rPr>
          <w:t>selja sér</w:t>
        </w:r>
      </w:ins>
      <w:del w:id="1212" w:author="Author">
        <w:r w:rsidRPr="00873E82" w:rsidDel="00A05ED4">
          <w:rPr>
            <w:noProof/>
          </w:rPr>
          <w:delText>selja sérstaklega</w:delText>
        </w:r>
      </w:del>
      <w:r w:rsidRPr="00873E82">
        <w:rPr>
          <w:noProof/>
        </w:rPr>
        <w:t>.</w:t>
      </w:r>
    </w:p>
    <w:p w14:paraId="6878BE34" w14:textId="77777777" w:rsidR="00F85F39" w:rsidRPr="00451A3D" w:rsidRDefault="00F85F39" w:rsidP="00F85F39">
      <w:pPr>
        <w:rPr>
          <w:noProof/>
        </w:rPr>
      </w:pPr>
      <w:r>
        <w:rPr>
          <w:noProof/>
        </w:rPr>
        <w:drawing>
          <wp:inline distT="0" distB="0" distL="0" distR="0" wp14:anchorId="628B42F7" wp14:editId="1394F385">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03539" name="Grafik 1" descr="Ein Bild, das Text enthält.&#10;&#10;Automatisch generierte Beschreibung"/>
                    <pic:cNvPicPr/>
                  </pic:nvPicPr>
                  <pic:blipFill>
                    <a:blip r:embed="rId17"/>
                    <a:stretch>
                      <a:fillRect/>
                    </a:stretch>
                  </pic:blipFill>
                  <pic:spPr>
                    <a:xfrm>
                      <a:off x="0" y="0"/>
                      <a:ext cx="582775" cy="1101859"/>
                    </a:xfrm>
                    <a:prstGeom prst="rect">
                      <a:avLst/>
                    </a:prstGeom>
                  </pic:spPr>
                </pic:pic>
              </a:graphicData>
            </a:graphic>
          </wp:inline>
        </w:drawing>
      </w:r>
    </w:p>
    <w:p w14:paraId="7B25BA03" w14:textId="77777777" w:rsidR="00F85F39" w:rsidRPr="00873E82" w:rsidRDefault="00F85F39" w:rsidP="00F85F39">
      <w:pPr>
        <w:rPr>
          <w:noProof/>
          <w:szCs w:val="22"/>
        </w:rPr>
      </w:pPr>
    </w:p>
    <w:p w14:paraId="715DFF38"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842526F" w14:textId="77777777" w:rsidTr="007D5E57">
        <w:tc>
          <w:tcPr>
            <w:tcW w:w="9287" w:type="dxa"/>
          </w:tcPr>
          <w:p w14:paraId="3E150A8B" w14:textId="77777777" w:rsidR="00F85F39" w:rsidRPr="00873E82" w:rsidRDefault="00F85F39" w:rsidP="007D5E57">
            <w:pPr>
              <w:rPr>
                <w:b/>
                <w:noProof/>
                <w:szCs w:val="22"/>
              </w:rPr>
            </w:pPr>
            <w:r w:rsidRPr="00873E82">
              <w:rPr>
                <w:b/>
                <w:noProof/>
                <w:szCs w:val="22"/>
              </w:rPr>
              <w:t>5.</w:t>
            </w:r>
            <w:r w:rsidRPr="00873E82">
              <w:rPr>
                <w:b/>
                <w:noProof/>
                <w:szCs w:val="22"/>
              </w:rPr>
              <w:tab/>
              <w:t>AÐFERÐ VIÐ LYFJAGJÖF OG ÍKOMULEIÐ(IR)</w:t>
            </w:r>
          </w:p>
        </w:tc>
      </w:tr>
    </w:tbl>
    <w:p w14:paraId="3361414B" w14:textId="77777777" w:rsidR="00F85F39" w:rsidRPr="00873E82" w:rsidRDefault="00F85F39" w:rsidP="00F85F39">
      <w:pPr>
        <w:rPr>
          <w:noProof/>
          <w:szCs w:val="22"/>
        </w:rPr>
      </w:pPr>
    </w:p>
    <w:p w14:paraId="3512B356" w14:textId="77777777" w:rsidR="00F85F39" w:rsidRPr="00873E82" w:rsidRDefault="00F85F39" w:rsidP="00F85F39">
      <w:pPr>
        <w:rPr>
          <w:noProof/>
          <w:szCs w:val="22"/>
        </w:rPr>
      </w:pPr>
      <w:r w:rsidRPr="00873E82">
        <w:rPr>
          <w:noProof/>
          <w:szCs w:val="22"/>
        </w:rPr>
        <w:t>Eingöngu einnota.</w:t>
      </w:r>
    </w:p>
    <w:p w14:paraId="2976C2F6" w14:textId="77777777" w:rsidR="00F85F39" w:rsidRPr="00873E82" w:rsidRDefault="00F85F39" w:rsidP="00F85F39">
      <w:pPr>
        <w:rPr>
          <w:noProof/>
          <w:szCs w:val="22"/>
        </w:rPr>
      </w:pPr>
      <w:r w:rsidRPr="00873E82">
        <w:rPr>
          <w:noProof/>
          <w:szCs w:val="22"/>
        </w:rPr>
        <w:t>Lesið fylgiseðilinn fyrir notkun.</w:t>
      </w:r>
    </w:p>
    <w:p w14:paraId="4C220D3D" w14:textId="77777777" w:rsidR="00F85F39" w:rsidRPr="00873E82" w:rsidRDefault="00F85F39" w:rsidP="00F85F39">
      <w:pPr>
        <w:rPr>
          <w:noProof/>
          <w:szCs w:val="22"/>
        </w:rPr>
      </w:pPr>
      <w:r w:rsidRPr="00873E82">
        <w:rPr>
          <w:noProof/>
          <w:szCs w:val="22"/>
        </w:rPr>
        <w:t>Til notkunar undir húð.</w:t>
      </w:r>
    </w:p>
    <w:p w14:paraId="5162CE00" w14:textId="77777777" w:rsidR="00F85F39" w:rsidRPr="00873E82" w:rsidRDefault="00F85F39" w:rsidP="00F85F39">
      <w:pPr>
        <w:rPr>
          <w:szCs w:val="22"/>
          <w:lang w:eastAsia="en-GB"/>
        </w:rPr>
      </w:pPr>
      <w:r w:rsidRPr="00873E82">
        <w:rPr>
          <w:noProof/>
          <w:szCs w:val="22"/>
        </w:rPr>
        <w:t>Má ekki hrista.</w:t>
      </w:r>
    </w:p>
    <w:p w14:paraId="5685C4F8" w14:textId="77777777" w:rsidR="00F85F39" w:rsidRPr="00873E82" w:rsidRDefault="00F85F39" w:rsidP="00F85F39">
      <w:pPr>
        <w:rPr>
          <w:noProof/>
          <w:szCs w:val="22"/>
        </w:rPr>
      </w:pPr>
    </w:p>
    <w:p w14:paraId="64E2384E"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C6EFBFB" w14:textId="77777777" w:rsidTr="007D5E57">
        <w:tc>
          <w:tcPr>
            <w:tcW w:w="9287" w:type="dxa"/>
          </w:tcPr>
          <w:p w14:paraId="5596FCD9" w14:textId="77777777" w:rsidR="00F85F39" w:rsidRPr="00873E82" w:rsidRDefault="00F85F39" w:rsidP="007D5E57">
            <w:pPr>
              <w:ind w:left="567" w:hanging="567"/>
              <w:rPr>
                <w:b/>
                <w:noProof/>
                <w:szCs w:val="22"/>
              </w:rPr>
            </w:pPr>
            <w:r w:rsidRPr="00873E82">
              <w:rPr>
                <w:b/>
                <w:noProof/>
                <w:szCs w:val="22"/>
              </w:rPr>
              <w:t>6.</w:t>
            </w:r>
            <w:r w:rsidRPr="00873E82">
              <w:rPr>
                <w:b/>
                <w:noProof/>
                <w:szCs w:val="22"/>
              </w:rPr>
              <w:tab/>
              <w:t>SÉRSTÖK VARNAÐARORÐ UM AÐ LYFIÐ SKULI GEYMT ÞAR SEM BÖRN HVORKI NÁ TIL NÉ SJÁ</w:t>
            </w:r>
          </w:p>
        </w:tc>
      </w:tr>
    </w:tbl>
    <w:p w14:paraId="68C59C48" w14:textId="77777777" w:rsidR="00F85F39" w:rsidRPr="00873E82" w:rsidRDefault="00F85F39" w:rsidP="00F85F39">
      <w:pPr>
        <w:rPr>
          <w:noProof/>
          <w:szCs w:val="22"/>
        </w:rPr>
      </w:pPr>
    </w:p>
    <w:p w14:paraId="000956AB" w14:textId="77777777" w:rsidR="00F85F39" w:rsidRPr="00873E82" w:rsidRDefault="00F85F39" w:rsidP="00F85F39">
      <w:pPr>
        <w:rPr>
          <w:noProof/>
          <w:szCs w:val="22"/>
        </w:rPr>
      </w:pPr>
      <w:r w:rsidRPr="00873E82">
        <w:rPr>
          <w:noProof/>
          <w:szCs w:val="22"/>
        </w:rPr>
        <w:t>Geymið þar sem börn hvorki ná til né sjá.</w:t>
      </w:r>
    </w:p>
    <w:p w14:paraId="014E8FCD" w14:textId="77777777" w:rsidR="00F85F39" w:rsidRPr="00873E82" w:rsidRDefault="00F85F39" w:rsidP="00F85F39">
      <w:pPr>
        <w:rPr>
          <w:noProof/>
          <w:szCs w:val="22"/>
        </w:rPr>
      </w:pPr>
    </w:p>
    <w:p w14:paraId="3DEF6F5C"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E74EBAC" w14:textId="77777777" w:rsidTr="007D5E57">
        <w:tc>
          <w:tcPr>
            <w:tcW w:w="9287" w:type="dxa"/>
          </w:tcPr>
          <w:p w14:paraId="258FF349" w14:textId="77777777" w:rsidR="00F85F39" w:rsidRPr="00873E82" w:rsidRDefault="00F85F39" w:rsidP="007D5E57">
            <w:pPr>
              <w:rPr>
                <w:b/>
                <w:noProof/>
                <w:szCs w:val="22"/>
              </w:rPr>
            </w:pPr>
            <w:r w:rsidRPr="00873E82">
              <w:rPr>
                <w:b/>
                <w:noProof/>
                <w:szCs w:val="22"/>
              </w:rPr>
              <w:t>7.</w:t>
            </w:r>
            <w:r w:rsidRPr="00873E82">
              <w:rPr>
                <w:b/>
                <w:noProof/>
                <w:szCs w:val="22"/>
              </w:rPr>
              <w:tab/>
              <w:t>ÖNNUR SÉRSTÖK VARNAÐARORÐ, EF MEÐ ÞARF</w:t>
            </w:r>
          </w:p>
        </w:tc>
      </w:tr>
    </w:tbl>
    <w:p w14:paraId="0681E926"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017213C" w14:textId="77777777" w:rsidTr="007D5E57">
        <w:tc>
          <w:tcPr>
            <w:tcW w:w="9287" w:type="dxa"/>
          </w:tcPr>
          <w:p w14:paraId="0B5C5435" w14:textId="77777777" w:rsidR="00F85F39" w:rsidRPr="00873E82" w:rsidRDefault="00F85F39" w:rsidP="007D5E57">
            <w:pPr>
              <w:rPr>
                <w:b/>
                <w:noProof/>
                <w:szCs w:val="22"/>
              </w:rPr>
            </w:pPr>
            <w:r w:rsidRPr="00873E82">
              <w:rPr>
                <w:b/>
                <w:noProof/>
                <w:szCs w:val="22"/>
              </w:rPr>
              <w:lastRenderedPageBreak/>
              <w:t>8.</w:t>
            </w:r>
            <w:r w:rsidRPr="00873E82">
              <w:rPr>
                <w:b/>
                <w:noProof/>
                <w:szCs w:val="22"/>
              </w:rPr>
              <w:tab/>
              <w:t>FYRNINGARDAGSETNING</w:t>
            </w:r>
          </w:p>
        </w:tc>
      </w:tr>
    </w:tbl>
    <w:p w14:paraId="4262EC8A" w14:textId="77777777" w:rsidR="00F85F39" w:rsidRPr="00873E82" w:rsidRDefault="00F85F39" w:rsidP="00F85F39">
      <w:pPr>
        <w:rPr>
          <w:noProof/>
          <w:szCs w:val="22"/>
        </w:rPr>
      </w:pPr>
    </w:p>
    <w:p w14:paraId="681939C8" w14:textId="77777777" w:rsidR="00F85F39" w:rsidRPr="00873E82" w:rsidRDefault="00F85F39" w:rsidP="00F85F39">
      <w:pPr>
        <w:rPr>
          <w:noProof/>
          <w:szCs w:val="22"/>
        </w:rPr>
      </w:pPr>
      <w:r w:rsidRPr="00873E82">
        <w:rPr>
          <w:noProof/>
          <w:szCs w:val="22"/>
        </w:rPr>
        <w:t>EXP</w:t>
      </w:r>
    </w:p>
    <w:p w14:paraId="2ACA8AB8" w14:textId="77777777" w:rsidR="00F85F39" w:rsidRPr="00873E82" w:rsidRDefault="00F85F39" w:rsidP="00F85F39">
      <w:pPr>
        <w:rPr>
          <w:noProof/>
          <w:szCs w:val="22"/>
        </w:rPr>
      </w:pPr>
    </w:p>
    <w:p w14:paraId="37387F40"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57B91CD" w14:textId="77777777" w:rsidTr="007D5E57">
        <w:tc>
          <w:tcPr>
            <w:tcW w:w="9287" w:type="dxa"/>
          </w:tcPr>
          <w:p w14:paraId="0D767BE4" w14:textId="77777777" w:rsidR="00F85F39" w:rsidRPr="00873E82" w:rsidRDefault="00F85F39" w:rsidP="007D5E57">
            <w:pPr>
              <w:rPr>
                <w:b/>
                <w:noProof/>
                <w:szCs w:val="22"/>
              </w:rPr>
            </w:pPr>
            <w:r w:rsidRPr="00873E82">
              <w:rPr>
                <w:b/>
                <w:noProof/>
                <w:szCs w:val="22"/>
              </w:rPr>
              <w:t>9.</w:t>
            </w:r>
            <w:r w:rsidRPr="00873E82">
              <w:rPr>
                <w:b/>
                <w:noProof/>
                <w:szCs w:val="22"/>
              </w:rPr>
              <w:tab/>
              <w:t>SÉRSTÖK GEYMSLUSKILYRÐI</w:t>
            </w:r>
          </w:p>
        </w:tc>
      </w:tr>
    </w:tbl>
    <w:p w14:paraId="40953340" w14:textId="77777777" w:rsidR="00F85F39" w:rsidRPr="00873E82" w:rsidRDefault="00F85F39" w:rsidP="00F85F39">
      <w:pPr>
        <w:rPr>
          <w:noProof/>
          <w:szCs w:val="22"/>
        </w:rPr>
      </w:pPr>
    </w:p>
    <w:p w14:paraId="36DBE68F" w14:textId="77777777" w:rsidR="00F85F39" w:rsidRPr="00873E82" w:rsidRDefault="00F85F39" w:rsidP="00F85F39">
      <w:pPr>
        <w:rPr>
          <w:szCs w:val="22"/>
        </w:rPr>
      </w:pPr>
      <w:r w:rsidRPr="00873E82">
        <w:rPr>
          <w:szCs w:val="22"/>
        </w:rPr>
        <w:t>Geymið í kæli.</w:t>
      </w:r>
    </w:p>
    <w:p w14:paraId="2D28BA4B" w14:textId="77777777" w:rsidR="00F85F39" w:rsidRPr="00873E82" w:rsidRDefault="00F85F39" w:rsidP="00F85F39">
      <w:pPr>
        <w:rPr>
          <w:szCs w:val="22"/>
        </w:rPr>
      </w:pPr>
      <w:r w:rsidRPr="00873E82">
        <w:rPr>
          <w:szCs w:val="22"/>
        </w:rPr>
        <w:t>Má ekki frjósa.</w:t>
      </w:r>
    </w:p>
    <w:p w14:paraId="0E7F8785" w14:textId="77777777" w:rsidR="00F85F39" w:rsidRPr="00873E82" w:rsidRDefault="00F85F39" w:rsidP="00F85F39">
      <w:pPr>
        <w:pStyle w:val="Default"/>
        <w:rPr>
          <w:color w:val="auto"/>
          <w:sz w:val="22"/>
          <w:szCs w:val="22"/>
          <w:lang w:val="is-IS"/>
        </w:rPr>
      </w:pPr>
      <w:r w:rsidRPr="00873E82">
        <w:rPr>
          <w:color w:val="auto"/>
          <w:sz w:val="22"/>
          <w:szCs w:val="22"/>
          <w:lang w:val="is-IS"/>
        </w:rPr>
        <w:t>Geymið í upprunalegum umbúðum til varnar gegn ljósi.</w:t>
      </w:r>
    </w:p>
    <w:p w14:paraId="4D7EBC9A" w14:textId="77777777" w:rsidR="00F85F39" w:rsidRPr="00873E82" w:rsidRDefault="00F85F39" w:rsidP="00F85F39">
      <w:pPr>
        <w:pStyle w:val="Default"/>
        <w:rPr>
          <w:color w:val="auto"/>
          <w:sz w:val="22"/>
          <w:szCs w:val="22"/>
          <w:lang w:val="is-IS"/>
        </w:rPr>
      </w:pPr>
    </w:p>
    <w:p w14:paraId="12163E22"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7DC4E58" w14:textId="77777777" w:rsidTr="007D5E57">
        <w:tc>
          <w:tcPr>
            <w:tcW w:w="9287" w:type="dxa"/>
          </w:tcPr>
          <w:p w14:paraId="7A5A5E30" w14:textId="77777777" w:rsidR="00F85F39" w:rsidRPr="00873E82" w:rsidRDefault="00F85F39" w:rsidP="007D5E57">
            <w:pPr>
              <w:ind w:left="567" w:hanging="567"/>
              <w:rPr>
                <w:b/>
                <w:noProof/>
                <w:szCs w:val="22"/>
              </w:rPr>
            </w:pPr>
            <w:r w:rsidRPr="00873E82">
              <w:rPr>
                <w:b/>
                <w:noProof/>
                <w:szCs w:val="22"/>
              </w:rPr>
              <w:t>10.</w:t>
            </w:r>
            <w:r w:rsidRPr="00873E82">
              <w:rPr>
                <w:b/>
                <w:noProof/>
                <w:szCs w:val="22"/>
              </w:rPr>
              <w:tab/>
              <w:t>SÉRSTAKAR VARÚÐARRÁÐSTAFANIR VIÐ FÖRGUN LYFJALEIFA EÐA ÚRGANGS VEGNA LYFSINS ÞAR SEM VIÐ Á</w:t>
            </w:r>
          </w:p>
        </w:tc>
      </w:tr>
    </w:tbl>
    <w:p w14:paraId="59B6905C" w14:textId="77777777" w:rsidR="00F85F39" w:rsidRPr="00873E82" w:rsidRDefault="00F85F39" w:rsidP="00F85F39">
      <w:pPr>
        <w:rPr>
          <w:noProof/>
          <w:szCs w:val="22"/>
        </w:rPr>
      </w:pPr>
    </w:p>
    <w:p w14:paraId="4BCD0624" w14:textId="77777777" w:rsidR="00F85F39" w:rsidRPr="00873E82" w:rsidRDefault="00F85F39" w:rsidP="00F85F39">
      <w:pPr>
        <w:rPr>
          <w:noProof/>
          <w:szCs w:val="22"/>
        </w:rPr>
      </w:pPr>
    </w:p>
    <w:p w14:paraId="1371826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2924701" w14:textId="77777777" w:rsidTr="007D5E57">
        <w:tc>
          <w:tcPr>
            <w:tcW w:w="9287" w:type="dxa"/>
          </w:tcPr>
          <w:p w14:paraId="04A53FEE" w14:textId="77777777" w:rsidR="00F85F39" w:rsidRPr="00873E82" w:rsidRDefault="00F85F39" w:rsidP="007D5E57">
            <w:pPr>
              <w:rPr>
                <w:b/>
                <w:noProof/>
                <w:szCs w:val="22"/>
              </w:rPr>
            </w:pPr>
            <w:r w:rsidRPr="00873E82">
              <w:rPr>
                <w:b/>
                <w:noProof/>
                <w:szCs w:val="22"/>
              </w:rPr>
              <w:t>11.</w:t>
            </w:r>
            <w:r w:rsidRPr="00873E82">
              <w:rPr>
                <w:b/>
                <w:noProof/>
                <w:szCs w:val="22"/>
              </w:rPr>
              <w:tab/>
              <w:t>NAFN OG HEIMILISFANG MARKAÐSLEYFISHAFA</w:t>
            </w:r>
          </w:p>
        </w:tc>
      </w:tr>
    </w:tbl>
    <w:p w14:paraId="50BADE62" w14:textId="77777777" w:rsidR="00F85F39" w:rsidRPr="00873E82" w:rsidRDefault="00F85F39" w:rsidP="00F85F39">
      <w:pPr>
        <w:rPr>
          <w:noProof/>
          <w:szCs w:val="22"/>
        </w:rPr>
      </w:pPr>
    </w:p>
    <w:p w14:paraId="2BF23A75" w14:textId="77777777" w:rsidR="00F85F39" w:rsidRPr="00873E82" w:rsidRDefault="00F85F39" w:rsidP="00F85F39">
      <w:pPr>
        <w:pStyle w:val="Default"/>
        <w:jc w:val="both"/>
        <w:rPr>
          <w:color w:val="auto"/>
          <w:sz w:val="22"/>
          <w:szCs w:val="22"/>
          <w:lang w:val="is-IS"/>
        </w:rPr>
      </w:pPr>
      <w:r w:rsidRPr="00873E82">
        <w:rPr>
          <w:color w:val="auto"/>
          <w:sz w:val="22"/>
          <w:szCs w:val="22"/>
          <w:lang w:val="is-IS"/>
        </w:rPr>
        <w:t xml:space="preserve">Eli Lilly Nederland B.V., </w:t>
      </w:r>
    </w:p>
    <w:p w14:paraId="06B960B7" w14:textId="77777777" w:rsidR="00F85F39" w:rsidRPr="00873E82" w:rsidRDefault="00F85F39" w:rsidP="00F85F39">
      <w:pPr>
        <w:rPr>
          <w:szCs w:val="22"/>
        </w:rPr>
      </w:pPr>
      <w:r w:rsidRPr="00873E82">
        <w:rPr>
          <w:szCs w:val="22"/>
        </w:rPr>
        <w:t>Papendorpseweg 83, 3528 BJ Utrecht,</w:t>
      </w:r>
    </w:p>
    <w:p w14:paraId="10C00787" w14:textId="77777777" w:rsidR="00F85F39" w:rsidRPr="00873E82" w:rsidRDefault="00F85F39" w:rsidP="00F85F39">
      <w:pPr>
        <w:rPr>
          <w:noProof/>
          <w:szCs w:val="22"/>
        </w:rPr>
      </w:pPr>
      <w:r w:rsidRPr="00873E82">
        <w:rPr>
          <w:szCs w:val="22"/>
        </w:rPr>
        <w:t>Holland</w:t>
      </w:r>
    </w:p>
    <w:p w14:paraId="31ED7E9D" w14:textId="77777777" w:rsidR="00F85F39" w:rsidRPr="00873E82" w:rsidRDefault="00F85F39" w:rsidP="00F85F39">
      <w:pPr>
        <w:rPr>
          <w:noProof/>
          <w:szCs w:val="22"/>
        </w:rPr>
      </w:pPr>
    </w:p>
    <w:p w14:paraId="7F1F2C31"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BA4D110" w14:textId="77777777" w:rsidTr="007D5E57">
        <w:tc>
          <w:tcPr>
            <w:tcW w:w="9287" w:type="dxa"/>
          </w:tcPr>
          <w:p w14:paraId="69EF47DD" w14:textId="77777777" w:rsidR="00F85F39" w:rsidRPr="00873E82" w:rsidRDefault="00F85F39" w:rsidP="007D5E57">
            <w:pPr>
              <w:rPr>
                <w:b/>
                <w:noProof/>
                <w:szCs w:val="22"/>
              </w:rPr>
            </w:pPr>
            <w:r w:rsidRPr="00873E82">
              <w:rPr>
                <w:b/>
                <w:noProof/>
                <w:szCs w:val="22"/>
              </w:rPr>
              <w:t>12.</w:t>
            </w:r>
            <w:r w:rsidRPr="00873E82">
              <w:rPr>
                <w:b/>
                <w:noProof/>
                <w:szCs w:val="22"/>
              </w:rPr>
              <w:tab/>
              <w:t>MARKAÐSLEYFISNÚMER</w:t>
            </w:r>
          </w:p>
        </w:tc>
      </w:tr>
    </w:tbl>
    <w:p w14:paraId="1CF51C3F" w14:textId="77777777" w:rsidR="00F85F39" w:rsidRPr="00873E82" w:rsidRDefault="00F85F39" w:rsidP="00F85F39">
      <w:pPr>
        <w:rPr>
          <w:noProof/>
          <w:szCs w:val="22"/>
        </w:rPr>
      </w:pPr>
    </w:p>
    <w:p w14:paraId="024950AB" w14:textId="4A221D15" w:rsidR="00F85F39" w:rsidRPr="00873E82" w:rsidRDefault="00F85F39" w:rsidP="00F85F39">
      <w:pPr>
        <w:keepNext/>
        <w:outlineLvl w:val="0"/>
        <w:rPr>
          <w:noProof/>
          <w:szCs w:val="22"/>
        </w:rPr>
      </w:pPr>
      <w:r w:rsidRPr="00336E5B">
        <w:rPr>
          <w:rFonts w:cs="Verdana"/>
          <w:color w:val="000000"/>
        </w:rPr>
        <w:t>EU/1/23/1736/0</w:t>
      </w:r>
      <w:r>
        <w:rPr>
          <w:rFonts w:cs="Verdana"/>
          <w:color w:val="000000"/>
        </w:rPr>
        <w:t>10</w:t>
      </w:r>
      <w:r w:rsidR="00115B44">
        <w:rPr>
          <w:rFonts w:cs="Verdana"/>
          <w:color w:val="000000"/>
        </w:rPr>
        <w:fldChar w:fldCharType="begin"/>
      </w:r>
      <w:r w:rsidR="00115B44">
        <w:rPr>
          <w:rFonts w:cs="Verdana"/>
          <w:color w:val="000000"/>
        </w:rPr>
        <w:instrText xml:space="preserve"> DOCVARIABLE VAULT_ND_b7005b2c-73b9-40b9-90d3-2524dd819e12 \* MERGEFORMAT </w:instrText>
      </w:r>
      <w:r w:rsidR="00115B44">
        <w:rPr>
          <w:rFonts w:cs="Verdana"/>
          <w:color w:val="000000"/>
        </w:rPr>
        <w:fldChar w:fldCharType="separate"/>
      </w:r>
      <w:r w:rsidR="00115B44">
        <w:rPr>
          <w:rFonts w:cs="Verdana"/>
          <w:color w:val="000000"/>
        </w:rPr>
        <w:t xml:space="preserve"> </w:t>
      </w:r>
      <w:r w:rsidR="00115B44">
        <w:rPr>
          <w:rFonts w:cs="Verdana"/>
          <w:color w:val="000000"/>
        </w:rPr>
        <w:fldChar w:fldCharType="end"/>
      </w:r>
    </w:p>
    <w:p w14:paraId="51A850F0" w14:textId="77777777" w:rsidR="00F85F39" w:rsidRPr="00873E82" w:rsidRDefault="00F85F39" w:rsidP="00F85F39">
      <w:pPr>
        <w:rPr>
          <w:noProof/>
          <w:szCs w:val="22"/>
        </w:rPr>
      </w:pPr>
    </w:p>
    <w:p w14:paraId="4135F675"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D9A2B66" w14:textId="77777777" w:rsidTr="007D5E57">
        <w:tc>
          <w:tcPr>
            <w:tcW w:w="9287" w:type="dxa"/>
          </w:tcPr>
          <w:p w14:paraId="4E3CCD3B" w14:textId="77777777" w:rsidR="00F85F39" w:rsidRPr="00873E82" w:rsidRDefault="00F85F39" w:rsidP="007D5E57">
            <w:pPr>
              <w:rPr>
                <w:b/>
                <w:noProof/>
                <w:szCs w:val="22"/>
              </w:rPr>
            </w:pPr>
            <w:r w:rsidRPr="00873E82">
              <w:rPr>
                <w:b/>
                <w:noProof/>
                <w:szCs w:val="22"/>
              </w:rPr>
              <w:t>13.</w:t>
            </w:r>
            <w:r w:rsidRPr="00873E82">
              <w:rPr>
                <w:b/>
                <w:noProof/>
                <w:szCs w:val="22"/>
              </w:rPr>
              <w:tab/>
              <w:t>LOTUNÚMER</w:t>
            </w:r>
          </w:p>
        </w:tc>
      </w:tr>
    </w:tbl>
    <w:p w14:paraId="6E7FAF29" w14:textId="77777777" w:rsidR="00F85F39" w:rsidRPr="00873E82" w:rsidRDefault="00F85F39" w:rsidP="00F85F39">
      <w:pPr>
        <w:rPr>
          <w:noProof/>
          <w:szCs w:val="22"/>
        </w:rPr>
      </w:pPr>
    </w:p>
    <w:p w14:paraId="336FA032" w14:textId="77777777" w:rsidR="00F85F39" w:rsidRPr="00873E82" w:rsidRDefault="00F85F39" w:rsidP="00F85F39">
      <w:pPr>
        <w:rPr>
          <w:noProof/>
          <w:szCs w:val="22"/>
        </w:rPr>
      </w:pPr>
      <w:r w:rsidRPr="00873E82">
        <w:rPr>
          <w:noProof/>
          <w:szCs w:val="22"/>
        </w:rPr>
        <w:t>Lot</w:t>
      </w:r>
    </w:p>
    <w:p w14:paraId="5C617202" w14:textId="77777777" w:rsidR="00F85F39" w:rsidRPr="00873E82" w:rsidRDefault="00F85F39" w:rsidP="00F85F39">
      <w:pPr>
        <w:rPr>
          <w:noProof/>
          <w:szCs w:val="22"/>
        </w:rPr>
      </w:pPr>
    </w:p>
    <w:p w14:paraId="215F9A62"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6CF4B66" w14:textId="77777777" w:rsidTr="007D5E57">
        <w:tc>
          <w:tcPr>
            <w:tcW w:w="9287" w:type="dxa"/>
          </w:tcPr>
          <w:p w14:paraId="6BB26B67" w14:textId="77777777" w:rsidR="00F85F39" w:rsidRPr="00873E82" w:rsidRDefault="00F85F39" w:rsidP="007D5E57">
            <w:pPr>
              <w:rPr>
                <w:b/>
                <w:noProof/>
                <w:szCs w:val="22"/>
              </w:rPr>
            </w:pPr>
            <w:r w:rsidRPr="00873E82">
              <w:rPr>
                <w:b/>
                <w:noProof/>
                <w:szCs w:val="22"/>
              </w:rPr>
              <w:t>14.</w:t>
            </w:r>
            <w:r w:rsidRPr="00873E82">
              <w:rPr>
                <w:b/>
                <w:noProof/>
                <w:szCs w:val="22"/>
              </w:rPr>
              <w:tab/>
              <w:t>AFGREIÐSLUTILHÖGUN</w:t>
            </w:r>
          </w:p>
        </w:tc>
      </w:tr>
    </w:tbl>
    <w:p w14:paraId="498C60FF" w14:textId="77777777" w:rsidR="00F85F39" w:rsidRPr="00873E82" w:rsidRDefault="00F85F39" w:rsidP="00F85F39">
      <w:pPr>
        <w:rPr>
          <w:noProof/>
          <w:szCs w:val="22"/>
        </w:rPr>
      </w:pPr>
    </w:p>
    <w:p w14:paraId="2971E16B"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6914AA4" w14:textId="77777777" w:rsidTr="007D5E57">
        <w:tc>
          <w:tcPr>
            <w:tcW w:w="9287" w:type="dxa"/>
          </w:tcPr>
          <w:p w14:paraId="10E183FD" w14:textId="77777777" w:rsidR="00F85F39" w:rsidRPr="00873E82" w:rsidRDefault="00F85F39" w:rsidP="007D5E57">
            <w:pPr>
              <w:rPr>
                <w:b/>
                <w:noProof/>
                <w:szCs w:val="22"/>
              </w:rPr>
            </w:pPr>
            <w:r w:rsidRPr="00873E82">
              <w:rPr>
                <w:b/>
                <w:noProof/>
                <w:szCs w:val="22"/>
              </w:rPr>
              <w:t>15.</w:t>
            </w:r>
            <w:r w:rsidRPr="00873E82">
              <w:rPr>
                <w:b/>
                <w:noProof/>
                <w:szCs w:val="22"/>
              </w:rPr>
              <w:tab/>
              <w:t>NOTKUNARLEIÐBEININGAR</w:t>
            </w:r>
          </w:p>
        </w:tc>
      </w:tr>
    </w:tbl>
    <w:p w14:paraId="7EE94539" w14:textId="77777777" w:rsidR="00F85F39" w:rsidRPr="00873E82" w:rsidRDefault="00F85F39" w:rsidP="00F85F39">
      <w:pPr>
        <w:rPr>
          <w:noProof/>
          <w:szCs w:val="22"/>
        </w:rPr>
      </w:pPr>
    </w:p>
    <w:p w14:paraId="56119F21"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F7384DB" w14:textId="77777777" w:rsidTr="007D5E57">
        <w:tc>
          <w:tcPr>
            <w:tcW w:w="9287" w:type="dxa"/>
          </w:tcPr>
          <w:p w14:paraId="7D12A5E7" w14:textId="77777777" w:rsidR="00F85F39" w:rsidRPr="00873E82" w:rsidRDefault="00F85F39" w:rsidP="007D5E57">
            <w:pPr>
              <w:rPr>
                <w:b/>
                <w:noProof/>
                <w:szCs w:val="22"/>
              </w:rPr>
            </w:pPr>
            <w:r w:rsidRPr="00873E82">
              <w:rPr>
                <w:b/>
                <w:noProof/>
                <w:szCs w:val="22"/>
              </w:rPr>
              <w:t>16.</w:t>
            </w:r>
            <w:r w:rsidRPr="00873E82">
              <w:rPr>
                <w:b/>
                <w:noProof/>
                <w:szCs w:val="22"/>
              </w:rPr>
              <w:tab/>
              <w:t>UPPLÝSINGAR MEÐ BLINDRALETRI</w:t>
            </w:r>
          </w:p>
        </w:tc>
      </w:tr>
    </w:tbl>
    <w:p w14:paraId="1DBC9BCE" w14:textId="77777777" w:rsidR="00F85F39" w:rsidRPr="00873E82" w:rsidRDefault="00F85F39" w:rsidP="00F85F39">
      <w:pPr>
        <w:rPr>
          <w:noProof/>
          <w:szCs w:val="22"/>
        </w:rPr>
      </w:pPr>
    </w:p>
    <w:p w14:paraId="67B1E3EF" w14:textId="77777777" w:rsidR="00F85F39" w:rsidRPr="00873E82" w:rsidRDefault="00F85F39" w:rsidP="00F85F39">
      <w:pPr>
        <w:pStyle w:val="CommentText"/>
        <w:rPr>
          <w:noProof/>
          <w:sz w:val="22"/>
          <w:szCs w:val="22"/>
        </w:rPr>
      </w:pPr>
      <w:r w:rsidRPr="00873E82">
        <w:rPr>
          <w:noProof/>
          <w:sz w:val="22"/>
          <w:szCs w:val="22"/>
        </w:rPr>
        <w:t>Omvoh 100 mg</w:t>
      </w:r>
    </w:p>
    <w:p w14:paraId="2E822736" w14:textId="77777777" w:rsidR="00F85F39" w:rsidRPr="00C16476" w:rsidRDefault="00F85F39" w:rsidP="00F85F39">
      <w:pPr>
        <w:pStyle w:val="CommentText"/>
        <w:rPr>
          <w:sz w:val="22"/>
          <w:szCs w:val="22"/>
        </w:rPr>
      </w:pPr>
      <w:r w:rsidRPr="00C16476">
        <w:rPr>
          <w:sz w:val="22"/>
          <w:szCs w:val="22"/>
        </w:rPr>
        <w:t>Omvoh 200 mg</w:t>
      </w:r>
    </w:p>
    <w:p w14:paraId="5226FEDC" w14:textId="77777777" w:rsidR="00F85F39" w:rsidRPr="00873E82" w:rsidRDefault="00F85F39" w:rsidP="00F85F39">
      <w:pPr>
        <w:rPr>
          <w:szCs w:val="22"/>
        </w:rPr>
      </w:pPr>
    </w:p>
    <w:p w14:paraId="3D0C1943" w14:textId="77777777" w:rsidR="00F85F39" w:rsidRPr="00873E82" w:rsidRDefault="00F85F39" w:rsidP="00F85F3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8DB71CB" w14:textId="77777777" w:rsidTr="007D5E57">
        <w:tc>
          <w:tcPr>
            <w:tcW w:w="9287" w:type="dxa"/>
          </w:tcPr>
          <w:p w14:paraId="1431E2EE" w14:textId="77777777" w:rsidR="00F85F39" w:rsidRPr="00873E82" w:rsidRDefault="00F85F39" w:rsidP="007D5E57">
            <w:pPr>
              <w:rPr>
                <w:b/>
                <w:noProof/>
                <w:szCs w:val="22"/>
              </w:rPr>
            </w:pPr>
            <w:r w:rsidRPr="00873E82">
              <w:rPr>
                <w:b/>
                <w:noProof/>
                <w:szCs w:val="22"/>
              </w:rPr>
              <w:t>17.</w:t>
            </w:r>
            <w:r w:rsidRPr="00873E82">
              <w:rPr>
                <w:b/>
                <w:noProof/>
                <w:szCs w:val="22"/>
              </w:rPr>
              <w:tab/>
              <w:t>EINKVÆMT AUÐKENNI – TVÍVÍTT STRIKAMERKI</w:t>
            </w:r>
          </w:p>
        </w:tc>
      </w:tr>
    </w:tbl>
    <w:p w14:paraId="75A94E76" w14:textId="77777777" w:rsidR="00F85F39" w:rsidRPr="00873E82" w:rsidRDefault="00F85F39" w:rsidP="00F85F39">
      <w:pPr>
        <w:rPr>
          <w:noProof/>
          <w:szCs w:val="22"/>
        </w:rPr>
      </w:pPr>
    </w:p>
    <w:p w14:paraId="7B33FD46" w14:textId="77777777" w:rsidR="00F85F39" w:rsidRPr="00873E82" w:rsidRDefault="00F85F39" w:rsidP="00F85F39">
      <w:pPr>
        <w:rPr>
          <w:noProof/>
          <w:szCs w:val="22"/>
        </w:rPr>
      </w:pPr>
    </w:p>
    <w:p w14:paraId="148862BD"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7F46199F" w14:textId="77777777" w:rsidTr="007D5E57">
        <w:tc>
          <w:tcPr>
            <w:tcW w:w="9287" w:type="dxa"/>
          </w:tcPr>
          <w:p w14:paraId="4F40AD53" w14:textId="77777777" w:rsidR="00F85F39" w:rsidRPr="00873E82" w:rsidRDefault="00F85F39" w:rsidP="007D5E57">
            <w:pPr>
              <w:rPr>
                <w:b/>
                <w:noProof/>
                <w:szCs w:val="22"/>
              </w:rPr>
            </w:pPr>
            <w:r w:rsidRPr="00873E82">
              <w:rPr>
                <w:b/>
                <w:noProof/>
                <w:szCs w:val="22"/>
              </w:rPr>
              <w:t>18.</w:t>
            </w:r>
            <w:r w:rsidRPr="00873E82">
              <w:rPr>
                <w:b/>
                <w:noProof/>
                <w:szCs w:val="22"/>
              </w:rPr>
              <w:tab/>
              <w:t>EINKVÆMT AUÐKENNI – UPPLÝSINGAR SEM FÓLK GETUR LESIÐ</w:t>
            </w:r>
          </w:p>
        </w:tc>
      </w:tr>
    </w:tbl>
    <w:p w14:paraId="3F51EC1D" w14:textId="77777777" w:rsidR="00F85F39" w:rsidRPr="00873E82" w:rsidRDefault="00F85F39" w:rsidP="00F85F39">
      <w:pPr>
        <w:rPr>
          <w:noProof/>
          <w:szCs w:val="22"/>
        </w:rPr>
      </w:pPr>
    </w:p>
    <w:p w14:paraId="44DBD80C" w14:textId="77777777" w:rsidR="00F85F39" w:rsidRPr="00873E82" w:rsidRDefault="00F85F39" w:rsidP="00F85F39">
      <w:pPr>
        <w:rPr>
          <w:szCs w:val="22"/>
        </w:rPr>
      </w:pPr>
    </w:p>
    <w:p w14:paraId="40FC1116" w14:textId="77777777" w:rsidR="00F85F39" w:rsidRPr="00873E82" w:rsidRDefault="00F85F39" w:rsidP="00F85F39">
      <w:pPr>
        <w:rPr>
          <w:noProof/>
          <w:szCs w:val="22"/>
        </w:rPr>
      </w:pPr>
      <w:r w:rsidRPr="00873E82">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3E3C41C3" w14:textId="77777777" w:rsidTr="007D5E57">
        <w:trPr>
          <w:trHeight w:val="1040"/>
        </w:trPr>
        <w:tc>
          <w:tcPr>
            <w:tcW w:w="9287" w:type="dxa"/>
          </w:tcPr>
          <w:p w14:paraId="212852D5" w14:textId="77777777" w:rsidR="00F85F39" w:rsidRPr="00873E82" w:rsidRDefault="00F85F39" w:rsidP="007D5E57">
            <w:pPr>
              <w:rPr>
                <w:b/>
                <w:noProof/>
                <w:szCs w:val="22"/>
              </w:rPr>
            </w:pPr>
            <w:r w:rsidRPr="00873E82">
              <w:rPr>
                <w:b/>
                <w:noProof/>
                <w:szCs w:val="22"/>
              </w:rPr>
              <w:lastRenderedPageBreak/>
              <w:t>LÁGMARKS UPPLÝSINGAR SEM SKULU KOMA FRAM Á INNRI UMBÚÐUM LÍTILLA EININGA</w:t>
            </w:r>
          </w:p>
          <w:p w14:paraId="22FE870E" w14:textId="77777777" w:rsidR="00F85F39" w:rsidRPr="00873E82" w:rsidRDefault="00F85F39" w:rsidP="007D5E57">
            <w:pPr>
              <w:rPr>
                <w:noProof/>
                <w:szCs w:val="22"/>
              </w:rPr>
            </w:pPr>
          </w:p>
          <w:p w14:paraId="198FD71D" w14:textId="77777777" w:rsidR="00F85F39" w:rsidRPr="00873E82" w:rsidRDefault="00F85F39" w:rsidP="007D5E57">
            <w:pPr>
              <w:rPr>
                <w:b/>
                <w:noProof/>
                <w:szCs w:val="22"/>
              </w:rPr>
            </w:pPr>
            <w:r w:rsidRPr="00873E82">
              <w:rPr>
                <w:b/>
                <w:noProof/>
                <w:szCs w:val="22"/>
              </w:rPr>
              <w:t>MERKIMIÐI Á ÁFYLLTUM LYFJAPENNA</w:t>
            </w:r>
            <w:r>
              <w:rPr>
                <w:b/>
                <w:noProof/>
                <w:szCs w:val="22"/>
              </w:rPr>
              <w:t xml:space="preserve"> 100 mg</w:t>
            </w:r>
          </w:p>
        </w:tc>
      </w:tr>
    </w:tbl>
    <w:p w14:paraId="28B3A198" w14:textId="77777777" w:rsidR="00F85F39" w:rsidRPr="00873E82" w:rsidRDefault="00F85F39" w:rsidP="00F85F39">
      <w:pPr>
        <w:rPr>
          <w:noProof/>
          <w:szCs w:val="22"/>
        </w:rPr>
      </w:pPr>
    </w:p>
    <w:p w14:paraId="0E4B1033"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B4EB3E2" w14:textId="77777777" w:rsidTr="007D5E57">
        <w:tc>
          <w:tcPr>
            <w:tcW w:w="9287" w:type="dxa"/>
          </w:tcPr>
          <w:p w14:paraId="70B92F0B" w14:textId="77777777" w:rsidR="00F85F39" w:rsidRPr="00873E82" w:rsidRDefault="00F85F39" w:rsidP="007D5E57">
            <w:pPr>
              <w:rPr>
                <w:b/>
                <w:noProof/>
                <w:szCs w:val="22"/>
              </w:rPr>
            </w:pPr>
            <w:r w:rsidRPr="00873E82">
              <w:rPr>
                <w:b/>
                <w:noProof/>
                <w:szCs w:val="22"/>
              </w:rPr>
              <w:t>1.</w:t>
            </w:r>
            <w:r w:rsidRPr="00873E82">
              <w:rPr>
                <w:b/>
                <w:noProof/>
                <w:szCs w:val="22"/>
              </w:rPr>
              <w:tab/>
              <w:t>HEITI LYFS OG ÍKOMULEIÐ(IR)</w:t>
            </w:r>
          </w:p>
        </w:tc>
      </w:tr>
    </w:tbl>
    <w:p w14:paraId="65579461" w14:textId="77777777" w:rsidR="00F85F39" w:rsidRPr="00873E82" w:rsidRDefault="00F85F39" w:rsidP="00F85F39">
      <w:pPr>
        <w:rPr>
          <w:noProof/>
          <w:szCs w:val="22"/>
        </w:rPr>
      </w:pPr>
    </w:p>
    <w:p w14:paraId="6BE43EAD" w14:textId="77777777" w:rsidR="00F85F39" w:rsidRPr="00873E82" w:rsidRDefault="00F85F39" w:rsidP="00F85F39">
      <w:pPr>
        <w:rPr>
          <w:noProof/>
          <w:szCs w:val="22"/>
        </w:rPr>
      </w:pPr>
      <w:r w:rsidRPr="00873E82">
        <w:rPr>
          <w:noProof/>
          <w:szCs w:val="22"/>
        </w:rPr>
        <w:t>Omvoh 100 mg stungulyf</w:t>
      </w:r>
      <w:r>
        <w:rPr>
          <w:noProof/>
          <w:szCs w:val="22"/>
        </w:rPr>
        <w:t>, lausn</w:t>
      </w:r>
    </w:p>
    <w:p w14:paraId="2E457334" w14:textId="77777777" w:rsidR="00F85F39" w:rsidRPr="00873E82" w:rsidRDefault="00F85F39" w:rsidP="00F85F39">
      <w:pPr>
        <w:rPr>
          <w:noProof/>
          <w:szCs w:val="22"/>
        </w:rPr>
      </w:pPr>
      <w:r w:rsidRPr="00873E82">
        <w:rPr>
          <w:noProof/>
          <w:szCs w:val="22"/>
        </w:rPr>
        <w:t>mirikizumab</w:t>
      </w:r>
    </w:p>
    <w:p w14:paraId="39614B36" w14:textId="77777777" w:rsidR="00F85F39" w:rsidRPr="00873E82" w:rsidRDefault="00F85F39" w:rsidP="00F85F39">
      <w:pPr>
        <w:rPr>
          <w:noProof/>
          <w:szCs w:val="22"/>
        </w:rPr>
      </w:pPr>
      <w:r>
        <w:rPr>
          <w:noProof/>
          <w:szCs w:val="22"/>
        </w:rPr>
        <w:t>Til notkunar undir húð</w:t>
      </w:r>
    </w:p>
    <w:p w14:paraId="648F2EBB" w14:textId="77777777" w:rsidR="00F85F39" w:rsidRPr="00873E82" w:rsidRDefault="00F85F39" w:rsidP="00F85F39">
      <w:pPr>
        <w:rPr>
          <w:noProof/>
          <w:szCs w:val="22"/>
        </w:rPr>
      </w:pPr>
    </w:p>
    <w:p w14:paraId="6400AD26"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B686139" w14:textId="77777777" w:rsidTr="007D5E57">
        <w:tc>
          <w:tcPr>
            <w:tcW w:w="9287" w:type="dxa"/>
          </w:tcPr>
          <w:p w14:paraId="08FF7641" w14:textId="77777777" w:rsidR="00F85F39" w:rsidRPr="00873E82" w:rsidRDefault="00F85F39" w:rsidP="007D5E57">
            <w:pPr>
              <w:rPr>
                <w:b/>
                <w:noProof/>
                <w:szCs w:val="22"/>
              </w:rPr>
            </w:pPr>
            <w:r w:rsidRPr="00873E82">
              <w:rPr>
                <w:b/>
                <w:noProof/>
                <w:szCs w:val="22"/>
              </w:rPr>
              <w:t>2.</w:t>
            </w:r>
            <w:r w:rsidRPr="00873E82">
              <w:rPr>
                <w:b/>
                <w:noProof/>
                <w:szCs w:val="22"/>
              </w:rPr>
              <w:tab/>
              <w:t>AÐFERÐ VIÐ LYFJAGJÖF</w:t>
            </w:r>
          </w:p>
        </w:tc>
      </w:tr>
    </w:tbl>
    <w:p w14:paraId="7E6697BA" w14:textId="77777777" w:rsidR="00F85F39" w:rsidRPr="00873E82" w:rsidRDefault="00F85F39" w:rsidP="00F85F39">
      <w:pPr>
        <w:rPr>
          <w:noProof/>
          <w:szCs w:val="22"/>
        </w:rPr>
      </w:pPr>
    </w:p>
    <w:p w14:paraId="40D7BA79"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2BD98A6" w14:textId="77777777" w:rsidTr="007D5E57">
        <w:tc>
          <w:tcPr>
            <w:tcW w:w="9287" w:type="dxa"/>
          </w:tcPr>
          <w:p w14:paraId="2F199032" w14:textId="77777777" w:rsidR="00F85F39" w:rsidRPr="00873E82" w:rsidRDefault="00F85F39" w:rsidP="007D5E57">
            <w:pPr>
              <w:rPr>
                <w:b/>
                <w:noProof/>
                <w:szCs w:val="22"/>
              </w:rPr>
            </w:pPr>
            <w:r w:rsidRPr="00873E82">
              <w:rPr>
                <w:b/>
                <w:noProof/>
                <w:szCs w:val="22"/>
              </w:rPr>
              <w:t>3.</w:t>
            </w:r>
            <w:r w:rsidRPr="00873E82">
              <w:rPr>
                <w:b/>
                <w:noProof/>
                <w:szCs w:val="22"/>
              </w:rPr>
              <w:tab/>
              <w:t>FYRNINGARDAGSETNING</w:t>
            </w:r>
          </w:p>
        </w:tc>
      </w:tr>
    </w:tbl>
    <w:p w14:paraId="3E95BA8C" w14:textId="77777777" w:rsidR="00F85F39" w:rsidRPr="00873E82" w:rsidRDefault="00F85F39" w:rsidP="00F85F39">
      <w:pPr>
        <w:rPr>
          <w:noProof/>
          <w:szCs w:val="22"/>
        </w:rPr>
      </w:pPr>
    </w:p>
    <w:p w14:paraId="11226714" w14:textId="77777777" w:rsidR="00F85F39" w:rsidRPr="00873E82" w:rsidRDefault="00F85F39" w:rsidP="00F85F39">
      <w:pPr>
        <w:rPr>
          <w:noProof/>
          <w:szCs w:val="22"/>
        </w:rPr>
      </w:pPr>
      <w:r w:rsidRPr="00873E82">
        <w:rPr>
          <w:noProof/>
          <w:szCs w:val="22"/>
        </w:rPr>
        <w:t>EXP</w:t>
      </w:r>
    </w:p>
    <w:p w14:paraId="6FD9290E" w14:textId="77777777" w:rsidR="00F85F39" w:rsidRPr="00873E82" w:rsidRDefault="00F85F39" w:rsidP="00F85F39">
      <w:pPr>
        <w:rPr>
          <w:noProof/>
          <w:szCs w:val="22"/>
        </w:rPr>
      </w:pPr>
    </w:p>
    <w:p w14:paraId="7908E02A"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2476EE1" w14:textId="77777777" w:rsidTr="007D5E57">
        <w:tc>
          <w:tcPr>
            <w:tcW w:w="9287" w:type="dxa"/>
          </w:tcPr>
          <w:p w14:paraId="648CA29E" w14:textId="77777777" w:rsidR="00F85F39" w:rsidRPr="00873E82" w:rsidRDefault="00F85F39" w:rsidP="007D5E57">
            <w:pPr>
              <w:rPr>
                <w:b/>
                <w:noProof/>
                <w:szCs w:val="22"/>
              </w:rPr>
            </w:pPr>
            <w:r w:rsidRPr="00873E82">
              <w:rPr>
                <w:b/>
                <w:noProof/>
                <w:szCs w:val="22"/>
              </w:rPr>
              <w:t>4.</w:t>
            </w:r>
            <w:r w:rsidRPr="00873E82">
              <w:rPr>
                <w:b/>
                <w:noProof/>
                <w:szCs w:val="22"/>
              </w:rPr>
              <w:tab/>
              <w:t>LOTUNÚMER</w:t>
            </w:r>
          </w:p>
        </w:tc>
      </w:tr>
    </w:tbl>
    <w:p w14:paraId="09755B4C" w14:textId="77777777" w:rsidR="00F85F39" w:rsidRPr="00873E82" w:rsidRDefault="00F85F39" w:rsidP="00F85F39">
      <w:pPr>
        <w:rPr>
          <w:noProof/>
          <w:szCs w:val="22"/>
        </w:rPr>
      </w:pPr>
    </w:p>
    <w:p w14:paraId="763C36DE" w14:textId="77777777" w:rsidR="00F85F39" w:rsidRPr="00873E82" w:rsidRDefault="00F85F39" w:rsidP="00F85F39">
      <w:pPr>
        <w:ind w:right="113"/>
        <w:rPr>
          <w:noProof/>
          <w:szCs w:val="22"/>
        </w:rPr>
      </w:pPr>
      <w:r w:rsidRPr="00873E82">
        <w:rPr>
          <w:noProof/>
          <w:szCs w:val="22"/>
        </w:rPr>
        <w:t>Lot</w:t>
      </w:r>
    </w:p>
    <w:p w14:paraId="7F11E5AF" w14:textId="77777777" w:rsidR="00F85F39" w:rsidRPr="00873E82" w:rsidRDefault="00F85F39" w:rsidP="00F85F39">
      <w:pPr>
        <w:ind w:right="113"/>
        <w:rPr>
          <w:noProof/>
          <w:szCs w:val="22"/>
        </w:rPr>
      </w:pPr>
    </w:p>
    <w:p w14:paraId="6CA57603"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6E4839AA" w14:textId="77777777" w:rsidTr="007D5E57">
        <w:tc>
          <w:tcPr>
            <w:tcW w:w="9287" w:type="dxa"/>
          </w:tcPr>
          <w:p w14:paraId="22AD52A5" w14:textId="77777777" w:rsidR="00F85F39" w:rsidRPr="00873E82" w:rsidRDefault="00F85F39" w:rsidP="007D5E57">
            <w:pPr>
              <w:rPr>
                <w:b/>
                <w:noProof/>
                <w:szCs w:val="22"/>
              </w:rPr>
            </w:pPr>
            <w:r w:rsidRPr="00873E82">
              <w:rPr>
                <w:b/>
                <w:noProof/>
                <w:szCs w:val="22"/>
              </w:rPr>
              <w:t>5.</w:t>
            </w:r>
            <w:r w:rsidRPr="00873E82">
              <w:rPr>
                <w:b/>
                <w:noProof/>
                <w:szCs w:val="22"/>
              </w:rPr>
              <w:tab/>
              <w:t>INNIHALD TILGREINT SEM ÞYNGD, RÚMMÁL EÐA FJÖLDI EININGA</w:t>
            </w:r>
          </w:p>
        </w:tc>
      </w:tr>
    </w:tbl>
    <w:p w14:paraId="63D911A9" w14:textId="77777777" w:rsidR="00F85F39" w:rsidRPr="00873E82" w:rsidRDefault="00F85F39" w:rsidP="00F85F39">
      <w:pPr>
        <w:rPr>
          <w:noProof/>
          <w:szCs w:val="22"/>
        </w:rPr>
      </w:pPr>
    </w:p>
    <w:p w14:paraId="1987779C" w14:textId="77777777" w:rsidR="00F85F39" w:rsidRPr="00873E82" w:rsidRDefault="00F85F39" w:rsidP="00F85F39">
      <w:pPr>
        <w:ind w:right="-20"/>
        <w:rPr>
          <w:szCs w:val="22"/>
        </w:rPr>
      </w:pPr>
      <w:r w:rsidRPr="00873E82">
        <w:rPr>
          <w:szCs w:val="22"/>
        </w:rPr>
        <w:t>1 </w:t>
      </w:r>
      <w:r w:rsidRPr="00873E82">
        <w:rPr>
          <w:spacing w:val="-4"/>
          <w:szCs w:val="22"/>
        </w:rPr>
        <w:t>ml</w:t>
      </w:r>
    </w:p>
    <w:p w14:paraId="7D044EC5" w14:textId="77777777" w:rsidR="00F85F39" w:rsidRPr="00873E82" w:rsidRDefault="00F85F39" w:rsidP="00F85F39">
      <w:pPr>
        <w:ind w:right="113"/>
        <w:rPr>
          <w:noProof/>
          <w:szCs w:val="22"/>
        </w:rPr>
      </w:pPr>
    </w:p>
    <w:p w14:paraId="294ED720" w14:textId="77777777" w:rsidR="00F85F39" w:rsidRPr="00873E82" w:rsidRDefault="00F85F39" w:rsidP="00F85F39">
      <w:pPr>
        <w:rPr>
          <w:noProof/>
          <w:szCs w:val="22"/>
        </w:rPr>
      </w:pPr>
    </w:p>
    <w:p w14:paraId="509FAE55" w14:textId="77777777" w:rsidR="00F85F39" w:rsidRPr="00873E82" w:rsidRDefault="00F85F39" w:rsidP="00F85F39">
      <w:pPr>
        <w:pBdr>
          <w:top w:val="single" w:sz="4" w:space="1" w:color="auto"/>
          <w:left w:val="single" w:sz="4" w:space="4" w:color="auto"/>
          <w:bottom w:val="single" w:sz="4" w:space="1" w:color="auto"/>
          <w:right w:val="single" w:sz="4" w:space="4" w:color="auto"/>
        </w:pBdr>
        <w:rPr>
          <w:i/>
          <w:noProof/>
          <w:szCs w:val="22"/>
        </w:rPr>
      </w:pPr>
      <w:r w:rsidRPr="00873E82">
        <w:rPr>
          <w:b/>
          <w:noProof/>
          <w:szCs w:val="22"/>
        </w:rPr>
        <w:t>6.</w:t>
      </w:r>
      <w:r w:rsidRPr="00873E82">
        <w:rPr>
          <w:b/>
          <w:noProof/>
          <w:szCs w:val="22"/>
        </w:rPr>
        <w:tab/>
        <w:t>ANNAÐ</w:t>
      </w:r>
    </w:p>
    <w:p w14:paraId="18EFC634" w14:textId="77777777" w:rsidR="00F85F39" w:rsidRPr="00873E82" w:rsidRDefault="00F85F39" w:rsidP="00F85F39">
      <w:pPr>
        <w:rPr>
          <w:noProof/>
          <w:szCs w:val="22"/>
        </w:rPr>
      </w:pPr>
    </w:p>
    <w:p w14:paraId="41936BC4" w14:textId="77777777" w:rsidR="00F85F39" w:rsidRPr="00873E82" w:rsidRDefault="00F85F39" w:rsidP="00F85F39">
      <w:pPr>
        <w:rPr>
          <w:noProof/>
          <w:szCs w:val="22"/>
        </w:rPr>
      </w:pPr>
      <w:r w:rsidRPr="00873E82">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002DE7D" w14:textId="77777777" w:rsidTr="007D5E57">
        <w:trPr>
          <w:trHeight w:val="1040"/>
        </w:trPr>
        <w:tc>
          <w:tcPr>
            <w:tcW w:w="9287" w:type="dxa"/>
          </w:tcPr>
          <w:p w14:paraId="4F9A24DB" w14:textId="77777777" w:rsidR="00F85F39" w:rsidRPr="00873E82" w:rsidRDefault="00F85F39" w:rsidP="007D5E57">
            <w:pPr>
              <w:rPr>
                <w:b/>
                <w:noProof/>
                <w:szCs w:val="22"/>
              </w:rPr>
            </w:pPr>
            <w:r w:rsidRPr="00873E82">
              <w:rPr>
                <w:b/>
                <w:noProof/>
                <w:szCs w:val="22"/>
              </w:rPr>
              <w:lastRenderedPageBreak/>
              <w:t>LÁGMARKS UPPLÝSINGAR SEM SKULU KOMA FRAM Á INNRI UMBÚÐUM LÍTILLA EININGA</w:t>
            </w:r>
          </w:p>
          <w:p w14:paraId="6784B98D" w14:textId="77777777" w:rsidR="00F85F39" w:rsidRPr="00873E82" w:rsidRDefault="00F85F39" w:rsidP="007D5E57">
            <w:pPr>
              <w:rPr>
                <w:noProof/>
                <w:szCs w:val="22"/>
              </w:rPr>
            </w:pPr>
          </w:p>
          <w:p w14:paraId="69CF47D0" w14:textId="77777777" w:rsidR="00F85F39" w:rsidRPr="00873E82" w:rsidRDefault="00F85F39" w:rsidP="007D5E57">
            <w:pPr>
              <w:rPr>
                <w:b/>
                <w:noProof/>
                <w:szCs w:val="22"/>
              </w:rPr>
            </w:pPr>
            <w:r w:rsidRPr="00873E82">
              <w:rPr>
                <w:b/>
                <w:noProof/>
                <w:szCs w:val="22"/>
              </w:rPr>
              <w:t>MERKIMIÐI Á ÁFYLLTUM LYFJAPENNA</w:t>
            </w:r>
            <w:r>
              <w:rPr>
                <w:b/>
                <w:noProof/>
                <w:szCs w:val="22"/>
              </w:rPr>
              <w:t xml:space="preserve"> 200 mg</w:t>
            </w:r>
          </w:p>
        </w:tc>
      </w:tr>
    </w:tbl>
    <w:p w14:paraId="191E38C7" w14:textId="77777777" w:rsidR="00F85F39" w:rsidRPr="00873E82" w:rsidRDefault="00F85F39" w:rsidP="00F85F39">
      <w:pPr>
        <w:rPr>
          <w:noProof/>
          <w:szCs w:val="22"/>
        </w:rPr>
      </w:pPr>
    </w:p>
    <w:p w14:paraId="3774FC31"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5AF80D28" w14:textId="77777777" w:rsidTr="007D5E57">
        <w:tc>
          <w:tcPr>
            <w:tcW w:w="9287" w:type="dxa"/>
          </w:tcPr>
          <w:p w14:paraId="1DFBABBC" w14:textId="77777777" w:rsidR="00F85F39" w:rsidRPr="00873E82" w:rsidRDefault="00F85F39" w:rsidP="007D5E57">
            <w:pPr>
              <w:rPr>
                <w:b/>
                <w:noProof/>
                <w:szCs w:val="22"/>
              </w:rPr>
            </w:pPr>
            <w:r w:rsidRPr="00873E82">
              <w:rPr>
                <w:b/>
                <w:noProof/>
                <w:szCs w:val="22"/>
              </w:rPr>
              <w:t>1.</w:t>
            </w:r>
            <w:r w:rsidRPr="00873E82">
              <w:rPr>
                <w:b/>
                <w:noProof/>
                <w:szCs w:val="22"/>
              </w:rPr>
              <w:tab/>
              <w:t>HEITI LYFS OG ÍKOMULEIÐ(IR)</w:t>
            </w:r>
          </w:p>
        </w:tc>
      </w:tr>
    </w:tbl>
    <w:p w14:paraId="791DAAC5" w14:textId="77777777" w:rsidR="00F85F39" w:rsidRPr="00873E82" w:rsidRDefault="00F85F39" w:rsidP="00F85F39">
      <w:pPr>
        <w:rPr>
          <w:noProof/>
          <w:szCs w:val="22"/>
        </w:rPr>
      </w:pPr>
    </w:p>
    <w:p w14:paraId="022D2F59" w14:textId="77777777" w:rsidR="00F85F39" w:rsidRPr="00873E82" w:rsidRDefault="00F85F39" w:rsidP="00F85F39">
      <w:pPr>
        <w:rPr>
          <w:noProof/>
          <w:szCs w:val="22"/>
        </w:rPr>
      </w:pPr>
      <w:r w:rsidRPr="00873E82">
        <w:rPr>
          <w:noProof/>
          <w:szCs w:val="22"/>
        </w:rPr>
        <w:t xml:space="preserve">Omvoh </w:t>
      </w:r>
      <w:r>
        <w:rPr>
          <w:noProof/>
          <w:szCs w:val="22"/>
        </w:rPr>
        <w:t>2</w:t>
      </w:r>
      <w:r w:rsidRPr="00873E82">
        <w:rPr>
          <w:noProof/>
          <w:szCs w:val="22"/>
        </w:rPr>
        <w:t>00 mg stungulyf</w:t>
      </w:r>
      <w:r>
        <w:rPr>
          <w:noProof/>
          <w:szCs w:val="22"/>
        </w:rPr>
        <w:t>, lausn</w:t>
      </w:r>
    </w:p>
    <w:p w14:paraId="1A7E0C7A" w14:textId="77777777" w:rsidR="00F85F39" w:rsidRPr="00873E82" w:rsidRDefault="00F85F39" w:rsidP="00F85F39">
      <w:pPr>
        <w:rPr>
          <w:noProof/>
          <w:szCs w:val="22"/>
        </w:rPr>
      </w:pPr>
      <w:r w:rsidRPr="00873E82">
        <w:rPr>
          <w:noProof/>
          <w:szCs w:val="22"/>
        </w:rPr>
        <w:t>mirikizumab</w:t>
      </w:r>
    </w:p>
    <w:p w14:paraId="70B15F10" w14:textId="77777777" w:rsidR="00F85F39" w:rsidRPr="00873E82" w:rsidRDefault="00F85F39" w:rsidP="00F85F39">
      <w:pPr>
        <w:rPr>
          <w:noProof/>
          <w:szCs w:val="22"/>
        </w:rPr>
      </w:pPr>
      <w:r>
        <w:rPr>
          <w:noProof/>
          <w:szCs w:val="22"/>
        </w:rPr>
        <w:t>Til notkunar undir húð</w:t>
      </w:r>
    </w:p>
    <w:p w14:paraId="5F98E93D" w14:textId="77777777" w:rsidR="00F85F39" w:rsidRPr="00873E82" w:rsidRDefault="00F85F39" w:rsidP="00F85F39">
      <w:pPr>
        <w:rPr>
          <w:noProof/>
          <w:szCs w:val="22"/>
        </w:rPr>
      </w:pPr>
    </w:p>
    <w:p w14:paraId="0838AFE4"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4EF2AD11" w14:textId="77777777" w:rsidTr="007D5E57">
        <w:tc>
          <w:tcPr>
            <w:tcW w:w="9287" w:type="dxa"/>
          </w:tcPr>
          <w:p w14:paraId="01C0726F" w14:textId="77777777" w:rsidR="00F85F39" w:rsidRPr="00873E82" w:rsidRDefault="00F85F39" w:rsidP="007D5E57">
            <w:pPr>
              <w:rPr>
                <w:b/>
                <w:noProof/>
                <w:szCs w:val="22"/>
              </w:rPr>
            </w:pPr>
            <w:r w:rsidRPr="00873E82">
              <w:rPr>
                <w:b/>
                <w:noProof/>
                <w:szCs w:val="22"/>
              </w:rPr>
              <w:t>2.</w:t>
            </w:r>
            <w:r w:rsidRPr="00873E82">
              <w:rPr>
                <w:b/>
                <w:noProof/>
                <w:szCs w:val="22"/>
              </w:rPr>
              <w:tab/>
              <w:t>AÐFERÐ VIÐ LYFJAGJÖF</w:t>
            </w:r>
          </w:p>
        </w:tc>
      </w:tr>
    </w:tbl>
    <w:p w14:paraId="4EE64D7A" w14:textId="77777777" w:rsidR="00F85F39" w:rsidRPr="00873E82" w:rsidRDefault="00F85F39" w:rsidP="00F85F39">
      <w:pPr>
        <w:rPr>
          <w:noProof/>
          <w:szCs w:val="22"/>
        </w:rPr>
      </w:pPr>
    </w:p>
    <w:p w14:paraId="74372C2A"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1D2D0A53" w14:textId="77777777" w:rsidTr="007D5E57">
        <w:tc>
          <w:tcPr>
            <w:tcW w:w="9287" w:type="dxa"/>
          </w:tcPr>
          <w:p w14:paraId="03A64837" w14:textId="77777777" w:rsidR="00F85F39" w:rsidRPr="00873E82" w:rsidRDefault="00F85F39" w:rsidP="007D5E57">
            <w:pPr>
              <w:rPr>
                <w:b/>
                <w:noProof/>
                <w:szCs w:val="22"/>
              </w:rPr>
            </w:pPr>
            <w:r w:rsidRPr="00873E82">
              <w:rPr>
                <w:b/>
                <w:noProof/>
                <w:szCs w:val="22"/>
              </w:rPr>
              <w:t>3.</w:t>
            </w:r>
            <w:r w:rsidRPr="00873E82">
              <w:rPr>
                <w:b/>
                <w:noProof/>
                <w:szCs w:val="22"/>
              </w:rPr>
              <w:tab/>
              <w:t>FYRNINGARDAGSETNING</w:t>
            </w:r>
          </w:p>
        </w:tc>
      </w:tr>
    </w:tbl>
    <w:p w14:paraId="63F1C94C" w14:textId="77777777" w:rsidR="00F85F39" w:rsidRPr="00873E82" w:rsidRDefault="00F85F39" w:rsidP="00F85F39">
      <w:pPr>
        <w:rPr>
          <w:noProof/>
          <w:szCs w:val="22"/>
        </w:rPr>
      </w:pPr>
    </w:p>
    <w:p w14:paraId="4DC45CD3" w14:textId="77777777" w:rsidR="00F85F39" w:rsidRPr="00873E82" w:rsidRDefault="00F85F39" w:rsidP="00F85F39">
      <w:pPr>
        <w:rPr>
          <w:noProof/>
          <w:szCs w:val="22"/>
        </w:rPr>
      </w:pPr>
      <w:r w:rsidRPr="00873E82">
        <w:rPr>
          <w:noProof/>
          <w:szCs w:val="22"/>
        </w:rPr>
        <w:t>EXP</w:t>
      </w:r>
    </w:p>
    <w:p w14:paraId="0129D9EE" w14:textId="77777777" w:rsidR="00F85F39" w:rsidRPr="00873E82" w:rsidRDefault="00F85F39" w:rsidP="00F85F39">
      <w:pPr>
        <w:rPr>
          <w:noProof/>
          <w:szCs w:val="22"/>
        </w:rPr>
      </w:pPr>
    </w:p>
    <w:p w14:paraId="3D9A39AE"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015300F0" w14:textId="77777777" w:rsidTr="007D5E57">
        <w:tc>
          <w:tcPr>
            <w:tcW w:w="9287" w:type="dxa"/>
          </w:tcPr>
          <w:p w14:paraId="60A3A738" w14:textId="77777777" w:rsidR="00F85F39" w:rsidRPr="00873E82" w:rsidRDefault="00F85F39" w:rsidP="007D5E57">
            <w:pPr>
              <w:rPr>
                <w:b/>
                <w:noProof/>
                <w:szCs w:val="22"/>
              </w:rPr>
            </w:pPr>
            <w:r w:rsidRPr="00873E82">
              <w:rPr>
                <w:b/>
                <w:noProof/>
                <w:szCs w:val="22"/>
              </w:rPr>
              <w:t>4.</w:t>
            </w:r>
            <w:r w:rsidRPr="00873E82">
              <w:rPr>
                <w:b/>
                <w:noProof/>
                <w:szCs w:val="22"/>
              </w:rPr>
              <w:tab/>
              <w:t>LOTUNÚMER</w:t>
            </w:r>
          </w:p>
        </w:tc>
      </w:tr>
    </w:tbl>
    <w:p w14:paraId="6857B8BF" w14:textId="77777777" w:rsidR="00F85F39" w:rsidRPr="00873E82" w:rsidRDefault="00F85F39" w:rsidP="00F85F39">
      <w:pPr>
        <w:rPr>
          <w:noProof/>
          <w:szCs w:val="22"/>
        </w:rPr>
      </w:pPr>
    </w:p>
    <w:p w14:paraId="0857751F" w14:textId="77777777" w:rsidR="00F85F39" w:rsidRPr="00873E82" w:rsidRDefault="00F85F39" w:rsidP="00F85F39">
      <w:pPr>
        <w:ind w:right="113"/>
        <w:rPr>
          <w:noProof/>
          <w:szCs w:val="22"/>
        </w:rPr>
      </w:pPr>
      <w:r w:rsidRPr="00873E82">
        <w:rPr>
          <w:noProof/>
          <w:szCs w:val="22"/>
        </w:rPr>
        <w:t>Lot</w:t>
      </w:r>
    </w:p>
    <w:p w14:paraId="1E34DD43" w14:textId="77777777" w:rsidR="00F85F39" w:rsidRPr="00873E82" w:rsidRDefault="00F85F39" w:rsidP="00F85F39">
      <w:pPr>
        <w:ind w:right="113"/>
        <w:rPr>
          <w:noProof/>
          <w:szCs w:val="22"/>
        </w:rPr>
      </w:pPr>
    </w:p>
    <w:p w14:paraId="6D191340" w14:textId="77777777" w:rsidR="00F85F39" w:rsidRPr="00873E82" w:rsidRDefault="00F85F39" w:rsidP="00F85F39">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85F39" w:rsidRPr="00873E82" w14:paraId="251ADDD3" w14:textId="77777777" w:rsidTr="007D5E57">
        <w:tc>
          <w:tcPr>
            <w:tcW w:w="9287" w:type="dxa"/>
          </w:tcPr>
          <w:p w14:paraId="76047C20" w14:textId="77777777" w:rsidR="00F85F39" w:rsidRPr="00873E82" w:rsidRDefault="00F85F39" w:rsidP="007D5E57">
            <w:pPr>
              <w:rPr>
                <w:b/>
                <w:noProof/>
                <w:szCs w:val="22"/>
              </w:rPr>
            </w:pPr>
            <w:r w:rsidRPr="00873E82">
              <w:rPr>
                <w:b/>
                <w:noProof/>
                <w:szCs w:val="22"/>
              </w:rPr>
              <w:t>5.</w:t>
            </w:r>
            <w:r w:rsidRPr="00873E82">
              <w:rPr>
                <w:b/>
                <w:noProof/>
                <w:szCs w:val="22"/>
              </w:rPr>
              <w:tab/>
              <w:t>INNIHALD TILGREINT SEM ÞYNGD, RÚMMÁL EÐA FJÖLDI EININGA</w:t>
            </w:r>
          </w:p>
        </w:tc>
      </w:tr>
    </w:tbl>
    <w:p w14:paraId="12BCA76B" w14:textId="77777777" w:rsidR="00F85F39" w:rsidRPr="00873E82" w:rsidRDefault="00F85F39" w:rsidP="00F85F39">
      <w:pPr>
        <w:rPr>
          <w:noProof/>
          <w:szCs w:val="22"/>
        </w:rPr>
      </w:pPr>
    </w:p>
    <w:p w14:paraId="6A6F7D73" w14:textId="77777777" w:rsidR="00F85F39" w:rsidRPr="00873E82" w:rsidRDefault="00F85F39" w:rsidP="00F85F39">
      <w:pPr>
        <w:ind w:right="-20"/>
        <w:rPr>
          <w:szCs w:val="22"/>
        </w:rPr>
      </w:pPr>
      <w:r>
        <w:rPr>
          <w:szCs w:val="22"/>
        </w:rPr>
        <w:t>2</w:t>
      </w:r>
      <w:r w:rsidRPr="00873E82">
        <w:rPr>
          <w:szCs w:val="22"/>
        </w:rPr>
        <w:t> </w:t>
      </w:r>
      <w:r w:rsidRPr="00873E82">
        <w:rPr>
          <w:spacing w:val="-4"/>
          <w:szCs w:val="22"/>
        </w:rPr>
        <w:t>ml</w:t>
      </w:r>
    </w:p>
    <w:p w14:paraId="522C8CDA" w14:textId="77777777" w:rsidR="00F85F39" w:rsidRPr="00873E82" w:rsidRDefault="00F85F39" w:rsidP="00F85F39">
      <w:pPr>
        <w:ind w:right="113"/>
        <w:rPr>
          <w:noProof/>
          <w:szCs w:val="22"/>
        </w:rPr>
      </w:pPr>
    </w:p>
    <w:p w14:paraId="12246C80" w14:textId="77777777" w:rsidR="00F85F39" w:rsidRPr="00873E82" w:rsidRDefault="00F85F39" w:rsidP="00F85F39">
      <w:pPr>
        <w:rPr>
          <w:noProof/>
          <w:szCs w:val="22"/>
        </w:rPr>
      </w:pPr>
    </w:p>
    <w:p w14:paraId="1A633428" w14:textId="77777777" w:rsidR="00F85F39" w:rsidRPr="00873E82" w:rsidRDefault="00F85F39" w:rsidP="00F85F39">
      <w:pPr>
        <w:pBdr>
          <w:top w:val="single" w:sz="4" w:space="1" w:color="auto"/>
          <w:left w:val="single" w:sz="4" w:space="4" w:color="auto"/>
          <w:bottom w:val="single" w:sz="4" w:space="1" w:color="auto"/>
          <w:right w:val="single" w:sz="4" w:space="4" w:color="auto"/>
        </w:pBdr>
        <w:rPr>
          <w:i/>
          <w:noProof/>
          <w:szCs w:val="22"/>
        </w:rPr>
      </w:pPr>
      <w:r w:rsidRPr="00873E82">
        <w:rPr>
          <w:b/>
          <w:noProof/>
          <w:szCs w:val="22"/>
        </w:rPr>
        <w:t>6.</w:t>
      </w:r>
      <w:r w:rsidRPr="00873E82">
        <w:rPr>
          <w:b/>
          <w:noProof/>
          <w:szCs w:val="22"/>
        </w:rPr>
        <w:tab/>
        <w:t>ANNAÐ</w:t>
      </w:r>
    </w:p>
    <w:p w14:paraId="6AD4AB36" w14:textId="77777777" w:rsidR="00F85F39" w:rsidRPr="00873E82" w:rsidRDefault="00F85F39" w:rsidP="00F85F39">
      <w:pPr>
        <w:rPr>
          <w:noProof/>
          <w:szCs w:val="22"/>
        </w:rPr>
      </w:pPr>
    </w:p>
    <w:p w14:paraId="1383431D" w14:textId="77777777" w:rsidR="00C379EA" w:rsidRPr="00873E82" w:rsidRDefault="00C152B7" w:rsidP="0071772F">
      <w:pPr>
        <w:rPr>
          <w:noProof/>
          <w:szCs w:val="22"/>
        </w:rPr>
      </w:pPr>
      <w:r w:rsidRPr="00873E82">
        <w:rPr>
          <w:noProof/>
          <w:szCs w:val="22"/>
        </w:rPr>
        <w:br w:type="page"/>
      </w:r>
    </w:p>
    <w:p w14:paraId="2DB27CCA" w14:textId="77777777" w:rsidR="00C379EA" w:rsidRPr="00873E82" w:rsidRDefault="00C379EA" w:rsidP="0071772F">
      <w:pPr>
        <w:rPr>
          <w:noProof/>
          <w:szCs w:val="22"/>
        </w:rPr>
      </w:pPr>
    </w:p>
    <w:p w14:paraId="336A0F46" w14:textId="77777777" w:rsidR="00C379EA" w:rsidRPr="00873E82" w:rsidRDefault="00C379EA" w:rsidP="0071772F">
      <w:pPr>
        <w:rPr>
          <w:noProof/>
          <w:szCs w:val="22"/>
        </w:rPr>
      </w:pPr>
    </w:p>
    <w:p w14:paraId="06D8CB9F" w14:textId="77777777" w:rsidR="00C379EA" w:rsidRPr="00873E82" w:rsidRDefault="00C379EA" w:rsidP="0071772F">
      <w:pPr>
        <w:rPr>
          <w:noProof/>
          <w:szCs w:val="22"/>
        </w:rPr>
      </w:pPr>
    </w:p>
    <w:p w14:paraId="46084869" w14:textId="77777777" w:rsidR="00C379EA" w:rsidRPr="00873E82" w:rsidRDefault="00C379EA" w:rsidP="0071772F">
      <w:pPr>
        <w:rPr>
          <w:noProof/>
          <w:szCs w:val="22"/>
        </w:rPr>
      </w:pPr>
    </w:p>
    <w:p w14:paraId="46CEC015" w14:textId="77777777" w:rsidR="00C379EA" w:rsidRPr="00873E82" w:rsidRDefault="00C379EA" w:rsidP="0071772F">
      <w:pPr>
        <w:rPr>
          <w:noProof/>
          <w:szCs w:val="22"/>
        </w:rPr>
      </w:pPr>
    </w:p>
    <w:p w14:paraId="04ABBA9A" w14:textId="77777777" w:rsidR="00C379EA" w:rsidRPr="00873E82" w:rsidRDefault="00C379EA" w:rsidP="0071772F">
      <w:pPr>
        <w:rPr>
          <w:noProof/>
          <w:szCs w:val="22"/>
        </w:rPr>
      </w:pPr>
    </w:p>
    <w:p w14:paraId="4B2258AC" w14:textId="77777777" w:rsidR="00C379EA" w:rsidRPr="00873E82" w:rsidRDefault="00C379EA" w:rsidP="0071772F">
      <w:pPr>
        <w:rPr>
          <w:noProof/>
          <w:szCs w:val="22"/>
        </w:rPr>
      </w:pPr>
    </w:p>
    <w:p w14:paraId="7FB09732" w14:textId="77777777" w:rsidR="00C379EA" w:rsidRPr="00873E82" w:rsidRDefault="00C379EA" w:rsidP="0071772F">
      <w:pPr>
        <w:rPr>
          <w:noProof/>
          <w:szCs w:val="22"/>
        </w:rPr>
      </w:pPr>
    </w:p>
    <w:p w14:paraId="34A55BC4" w14:textId="77777777" w:rsidR="00C379EA" w:rsidRPr="00873E82" w:rsidRDefault="00C379EA" w:rsidP="0071772F">
      <w:pPr>
        <w:rPr>
          <w:noProof/>
          <w:szCs w:val="22"/>
        </w:rPr>
      </w:pPr>
    </w:p>
    <w:p w14:paraId="46BE38C2" w14:textId="77777777" w:rsidR="00C379EA" w:rsidRPr="00873E82" w:rsidRDefault="00C379EA" w:rsidP="0071772F">
      <w:pPr>
        <w:rPr>
          <w:noProof/>
          <w:szCs w:val="22"/>
        </w:rPr>
      </w:pPr>
    </w:p>
    <w:p w14:paraId="0A943A0E" w14:textId="77777777" w:rsidR="00C379EA" w:rsidRPr="00873E82" w:rsidRDefault="00C379EA" w:rsidP="0071772F">
      <w:pPr>
        <w:rPr>
          <w:noProof/>
          <w:szCs w:val="22"/>
        </w:rPr>
      </w:pPr>
    </w:p>
    <w:p w14:paraId="7383DAD0" w14:textId="77777777" w:rsidR="00C379EA" w:rsidRPr="00873E82" w:rsidRDefault="00C379EA" w:rsidP="0071772F">
      <w:pPr>
        <w:rPr>
          <w:noProof/>
          <w:szCs w:val="22"/>
        </w:rPr>
      </w:pPr>
    </w:p>
    <w:p w14:paraId="246E5274" w14:textId="77777777" w:rsidR="00C379EA" w:rsidRPr="00873E82" w:rsidRDefault="00C379EA" w:rsidP="0071772F">
      <w:pPr>
        <w:rPr>
          <w:noProof/>
          <w:szCs w:val="22"/>
        </w:rPr>
      </w:pPr>
    </w:p>
    <w:p w14:paraId="375DED67" w14:textId="77777777" w:rsidR="00C379EA" w:rsidRPr="00873E82" w:rsidRDefault="00C379EA" w:rsidP="0071772F">
      <w:pPr>
        <w:rPr>
          <w:noProof/>
          <w:szCs w:val="22"/>
        </w:rPr>
      </w:pPr>
    </w:p>
    <w:p w14:paraId="29696A47" w14:textId="77777777" w:rsidR="00C379EA" w:rsidRPr="00873E82" w:rsidRDefault="00C379EA" w:rsidP="0071772F">
      <w:pPr>
        <w:rPr>
          <w:noProof/>
          <w:szCs w:val="22"/>
        </w:rPr>
      </w:pPr>
    </w:p>
    <w:p w14:paraId="4C1EE1CF" w14:textId="77777777" w:rsidR="00C379EA" w:rsidRPr="00873E82" w:rsidRDefault="00C379EA" w:rsidP="0071772F">
      <w:pPr>
        <w:rPr>
          <w:noProof/>
          <w:szCs w:val="22"/>
        </w:rPr>
      </w:pPr>
    </w:p>
    <w:p w14:paraId="57C9AEFE" w14:textId="77777777" w:rsidR="00C379EA" w:rsidRPr="00873E82" w:rsidRDefault="00C379EA" w:rsidP="0071772F">
      <w:pPr>
        <w:rPr>
          <w:noProof/>
          <w:szCs w:val="22"/>
        </w:rPr>
      </w:pPr>
    </w:p>
    <w:p w14:paraId="6F4B3C95" w14:textId="77777777" w:rsidR="00C379EA" w:rsidRPr="00873E82" w:rsidRDefault="00C379EA" w:rsidP="0071772F">
      <w:pPr>
        <w:rPr>
          <w:noProof/>
          <w:szCs w:val="22"/>
        </w:rPr>
      </w:pPr>
    </w:p>
    <w:p w14:paraId="34601910" w14:textId="77777777" w:rsidR="00C379EA" w:rsidRPr="00873E82" w:rsidRDefault="00C379EA" w:rsidP="0071772F">
      <w:pPr>
        <w:rPr>
          <w:noProof/>
          <w:szCs w:val="22"/>
        </w:rPr>
      </w:pPr>
    </w:p>
    <w:p w14:paraId="65AE5B3E" w14:textId="77777777" w:rsidR="00C379EA" w:rsidRPr="00873E82" w:rsidRDefault="00C379EA" w:rsidP="0071772F">
      <w:pPr>
        <w:rPr>
          <w:noProof/>
          <w:szCs w:val="22"/>
        </w:rPr>
      </w:pPr>
    </w:p>
    <w:p w14:paraId="6CEF50F5" w14:textId="77777777" w:rsidR="00C379EA" w:rsidRPr="00873E82" w:rsidRDefault="00C379EA" w:rsidP="0071772F">
      <w:pPr>
        <w:rPr>
          <w:noProof/>
          <w:szCs w:val="22"/>
        </w:rPr>
      </w:pPr>
    </w:p>
    <w:p w14:paraId="3401B560" w14:textId="77777777" w:rsidR="00A10C8A" w:rsidRPr="00873E82" w:rsidRDefault="00A10C8A" w:rsidP="0071772F">
      <w:pPr>
        <w:rPr>
          <w:noProof/>
          <w:szCs w:val="22"/>
        </w:rPr>
      </w:pPr>
    </w:p>
    <w:p w14:paraId="4097ECC8" w14:textId="77777777" w:rsidR="00C379EA" w:rsidRPr="00873E82" w:rsidRDefault="00C379EA" w:rsidP="0071772F">
      <w:pPr>
        <w:rPr>
          <w:noProof/>
          <w:szCs w:val="22"/>
        </w:rPr>
      </w:pPr>
    </w:p>
    <w:p w14:paraId="1F638462" w14:textId="4A2D53D8" w:rsidR="00C379EA" w:rsidRPr="0004483A" w:rsidRDefault="00C152B7" w:rsidP="009F6FA6">
      <w:pPr>
        <w:pStyle w:val="TittleA"/>
        <w:rPr>
          <w:noProof/>
          <w:lang w:val="is-IS"/>
        </w:rPr>
      </w:pPr>
      <w:r w:rsidRPr="0004483A">
        <w:rPr>
          <w:noProof/>
          <w:lang w:val="is-IS"/>
        </w:rPr>
        <w:t>B. FYLGISEÐILL</w:t>
      </w:r>
      <w:r w:rsidR="00115B44">
        <w:rPr>
          <w:noProof/>
          <w:lang w:val="is-IS"/>
        </w:rPr>
        <w:fldChar w:fldCharType="begin"/>
      </w:r>
      <w:r w:rsidR="00115B44">
        <w:rPr>
          <w:noProof/>
          <w:lang w:val="is-IS"/>
        </w:rPr>
        <w:instrText xml:space="preserve"> DOCVARIABLE VAULT_ND_b455ddab-4cc3-4dfb-9233-397c42d81a97 \* MERGEFORMAT </w:instrText>
      </w:r>
      <w:r w:rsidR="00115B44">
        <w:rPr>
          <w:noProof/>
          <w:lang w:val="is-IS"/>
        </w:rPr>
        <w:fldChar w:fldCharType="separate"/>
      </w:r>
      <w:r w:rsidR="00115B44">
        <w:rPr>
          <w:noProof/>
          <w:lang w:val="is-IS"/>
        </w:rPr>
        <w:t xml:space="preserve"> </w:t>
      </w:r>
      <w:r w:rsidR="00115B44">
        <w:rPr>
          <w:noProof/>
          <w:lang w:val="is-IS"/>
        </w:rPr>
        <w:fldChar w:fldCharType="end"/>
      </w:r>
    </w:p>
    <w:p w14:paraId="47DA6144" w14:textId="11BFB936" w:rsidR="00C379EA" w:rsidRPr="00873E82" w:rsidRDefault="00C152B7" w:rsidP="0071772F">
      <w:pPr>
        <w:jc w:val="center"/>
        <w:rPr>
          <w:b/>
          <w:noProof/>
          <w:szCs w:val="22"/>
        </w:rPr>
      </w:pPr>
      <w:r w:rsidRPr="00873E82">
        <w:rPr>
          <w:noProof/>
          <w:szCs w:val="22"/>
        </w:rPr>
        <w:br w:type="page"/>
      </w:r>
      <w:r w:rsidRPr="00873E82">
        <w:rPr>
          <w:b/>
          <w:noProof/>
          <w:szCs w:val="22"/>
        </w:rPr>
        <w:lastRenderedPageBreak/>
        <w:t>Fylgiseðill: Upplýsingar fyrir sjúkling</w:t>
      </w:r>
    </w:p>
    <w:p w14:paraId="1FD25A5A" w14:textId="77777777" w:rsidR="00C379EA" w:rsidRPr="00873E82" w:rsidRDefault="00C379EA" w:rsidP="0071772F">
      <w:pPr>
        <w:jc w:val="center"/>
        <w:rPr>
          <w:noProof/>
          <w:szCs w:val="22"/>
        </w:rPr>
      </w:pPr>
    </w:p>
    <w:p w14:paraId="04486EFA" w14:textId="44D321FA" w:rsidR="001E160A" w:rsidRPr="00873E82" w:rsidRDefault="001E160A" w:rsidP="0071772F">
      <w:pPr>
        <w:numPr>
          <w:ilvl w:val="12"/>
          <w:numId w:val="0"/>
        </w:numPr>
        <w:jc w:val="center"/>
        <w:rPr>
          <w:b/>
          <w:bCs/>
          <w:noProof/>
          <w:szCs w:val="22"/>
        </w:rPr>
      </w:pPr>
      <w:r w:rsidRPr="00873E82">
        <w:rPr>
          <w:b/>
          <w:bCs/>
          <w:noProof/>
          <w:szCs w:val="22"/>
        </w:rPr>
        <w:t xml:space="preserve">Omvoh 300 mg </w:t>
      </w:r>
      <w:r w:rsidR="00A80E93" w:rsidRPr="00873E82">
        <w:rPr>
          <w:b/>
          <w:bCs/>
          <w:noProof/>
          <w:szCs w:val="22"/>
        </w:rPr>
        <w:t>innrennslisþykkni, lausn</w:t>
      </w:r>
    </w:p>
    <w:p w14:paraId="69D62348" w14:textId="77777777" w:rsidR="001E160A" w:rsidRPr="00873E82" w:rsidRDefault="001E160A" w:rsidP="0071772F">
      <w:pPr>
        <w:numPr>
          <w:ilvl w:val="12"/>
          <w:numId w:val="0"/>
        </w:numPr>
        <w:jc w:val="center"/>
        <w:rPr>
          <w:noProof/>
          <w:szCs w:val="22"/>
        </w:rPr>
      </w:pPr>
      <w:r w:rsidRPr="00873E82">
        <w:rPr>
          <w:noProof/>
          <w:szCs w:val="22"/>
        </w:rPr>
        <w:t>mirikizumab</w:t>
      </w:r>
    </w:p>
    <w:p w14:paraId="7490DC35" w14:textId="77777777" w:rsidR="00C379EA" w:rsidRPr="00873E82" w:rsidRDefault="00C379EA" w:rsidP="0071772F">
      <w:pPr>
        <w:rPr>
          <w:noProof/>
          <w:szCs w:val="22"/>
        </w:rPr>
      </w:pPr>
    </w:p>
    <w:p w14:paraId="745CCDCB" w14:textId="0137F76A" w:rsidR="001B06CA" w:rsidRPr="00873E82" w:rsidRDefault="00C152B7" w:rsidP="0071772F">
      <w:pPr>
        <w:rPr>
          <w:noProof/>
          <w:szCs w:val="22"/>
        </w:rPr>
      </w:pPr>
      <w:r w:rsidRPr="00873E82">
        <w:rPr>
          <w:noProof/>
          <w:szCs w:val="22"/>
        </w:rPr>
        <w:drawing>
          <wp:inline distT="0" distB="0" distL="0" distR="0" wp14:anchorId="1E1B3360" wp14:editId="148EABF7">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351343" w:rsidRPr="00873E82">
        <w:rPr>
          <w:noProof/>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274FDE5B" w14:textId="77777777" w:rsidR="006E2F17" w:rsidRPr="00873E82" w:rsidRDefault="006E2F17" w:rsidP="0071772F">
      <w:pPr>
        <w:rPr>
          <w:noProof/>
          <w:szCs w:val="22"/>
        </w:rPr>
      </w:pPr>
    </w:p>
    <w:p w14:paraId="3E121B68" w14:textId="463FDDBC" w:rsidR="00C379EA" w:rsidRPr="00873E82" w:rsidRDefault="00C152B7" w:rsidP="0071772F">
      <w:pPr>
        <w:rPr>
          <w:b/>
          <w:noProof/>
          <w:szCs w:val="22"/>
        </w:rPr>
      </w:pPr>
      <w:r w:rsidRPr="00873E82">
        <w:rPr>
          <w:b/>
          <w:noProof/>
          <w:szCs w:val="22"/>
        </w:rPr>
        <w:t>Lesið allan fylgiseðilinn vandlega áður en byrjað er að nota lyfið. Í honum eru mikilvægar upplýsingar.</w:t>
      </w:r>
    </w:p>
    <w:p w14:paraId="57B23028" w14:textId="77777777" w:rsidR="00C379EA" w:rsidRPr="00873E82" w:rsidRDefault="00C152B7" w:rsidP="0071772F">
      <w:pPr>
        <w:numPr>
          <w:ilvl w:val="12"/>
          <w:numId w:val="0"/>
        </w:numPr>
        <w:rPr>
          <w:noProof/>
          <w:szCs w:val="22"/>
        </w:rPr>
      </w:pPr>
      <w:r w:rsidRPr="00873E82">
        <w:rPr>
          <w:noProof/>
          <w:szCs w:val="22"/>
        </w:rPr>
        <w:t>-</w:t>
      </w:r>
      <w:r w:rsidRPr="00873E82">
        <w:rPr>
          <w:noProof/>
          <w:szCs w:val="22"/>
        </w:rPr>
        <w:tab/>
        <w:t>Geymið fylgiseðilinn. Nauðsynlegt getur verið að lesa hann síðar.</w:t>
      </w:r>
    </w:p>
    <w:p w14:paraId="69EE6464" w14:textId="2630A771" w:rsidR="00C379EA" w:rsidRPr="00873E82" w:rsidRDefault="00C152B7" w:rsidP="0071772F">
      <w:pPr>
        <w:numPr>
          <w:ilvl w:val="12"/>
          <w:numId w:val="0"/>
        </w:numPr>
        <w:ind w:left="567" w:hanging="567"/>
        <w:rPr>
          <w:noProof/>
          <w:szCs w:val="22"/>
        </w:rPr>
      </w:pPr>
      <w:r w:rsidRPr="00873E82">
        <w:rPr>
          <w:noProof/>
          <w:szCs w:val="22"/>
        </w:rPr>
        <w:t>-</w:t>
      </w:r>
      <w:r w:rsidRPr="00873E82">
        <w:rPr>
          <w:noProof/>
          <w:szCs w:val="22"/>
        </w:rPr>
        <w:tab/>
        <w:t>Leitið til læknisins, lyfjafræðings eða hjúkrunarfræðingsins ef þörf er á frekari upplýsingum.</w:t>
      </w:r>
    </w:p>
    <w:p w14:paraId="798E45D0" w14:textId="5D21122F" w:rsidR="00C379EA" w:rsidRPr="00873E82" w:rsidRDefault="00C152B7" w:rsidP="0071772F">
      <w:pPr>
        <w:numPr>
          <w:ilvl w:val="12"/>
          <w:numId w:val="0"/>
        </w:numPr>
        <w:ind w:left="567" w:hanging="567"/>
        <w:rPr>
          <w:noProof/>
          <w:szCs w:val="22"/>
        </w:rPr>
      </w:pPr>
      <w:r w:rsidRPr="00873E82">
        <w:rPr>
          <w:noProof/>
          <w:szCs w:val="22"/>
        </w:rPr>
        <w:t>-</w:t>
      </w:r>
      <w:r w:rsidRPr="00873E82">
        <w:rPr>
          <w:noProof/>
          <w:szCs w:val="22"/>
        </w:rPr>
        <w:tab/>
        <w:t>Þessu lyfi hefur verið ávísað til persónulegra nota. Ekki má gefa það öðrum. Það getur valdið þeim skaða, jafnvel þótt um sömu sjúkdómseinkenni sé að ræða.</w:t>
      </w:r>
    </w:p>
    <w:p w14:paraId="62193592" w14:textId="753A0EF8" w:rsidR="00C379EA" w:rsidRPr="00873E82" w:rsidRDefault="00C152B7" w:rsidP="0071772F">
      <w:pPr>
        <w:numPr>
          <w:ilvl w:val="12"/>
          <w:numId w:val="0"/>
        </w:numPr>
        <w:ind w:left="567" w:hanging="567"/>
        <w:rPr>
          <w:noProof/>
          <w:szCs w:val="22"/>
        </w:rPr>
      </w:pPr>
      <w:r w:rsidRPr="00873E82">
        <w:rPr>
          <w:noProof/>
          <w:szCs w:val="22"/>
        </w:rPr>
        <w:t>-</w:t>
      </w:r>
      <w:r w:rsidRPr="00873E82">
        <w:rPr>
          <w:noProof/>
          <w:szCs w:val="22"/>
        </w:rPr>
        <w:tab/>
        <w:t>Látið lækninn, lyfjafræðing eða hjúkrunarfræðinginn vita um allar aukaverkanir. Þetta gildir einnig um aukaverkanir sem ekki er minnst á í þessum fylgiseðli.</w:t>
      </w:r>
      <w:r w:rsidR="00F46661" w:rsidRPr="00873E82">
        <w:rPr>
          <w:noProof/>
          <w:szCs w:val="22"/>
        </w:rPr>
        <w:t xml:space="preserve"> Sjá kafla 4.</w:t>
      </w:r>
    </w:p>
    <w:p w14:paraId="06F2023E" w14:textId="77777777" w:rsidR="00C379EA" w:rsidRPr="00873E82" w:rsidRDefault="00C379EA" w:rsidP="0071772F">
      <w:pPr>
        <w:numPr>
          <w:ilvl w:val="12"/>
          <w:numId w:val="0"/>
        </w:numPr>
        <w:rPr>
          <w:noProof/>
          <w:szCs w:val="22"/>
        </w:rPr>
      </w:pPr>
    </w:p>
    <w:p w14:paraId="0D4CC796" w14:textId="77777777" w:rsidR="00C379EA" w:rsidRPr="00873E82" w:rsidRDefault="00C152B7" w:rsidP="0071772F">
      <w:pPr>
        <w:numPr>
          <w:ilvl w:val="12"/>
          <w:numId w:val="0"/>
        </w:numPr>
        <w:rPr>
          <w:noProof/>
          <w:szCs w:val="22"/>
        </w:rPr>
      </w:pPr>
      <w:r w:rsidRPr="00873E82">
        <w:rPr>
          <w:b/>
          <w:noProof/>
          <w:szCs w:val="22"/>
        </w:rPr>
        <w:t>Í fylgiseðlinum eru eftirfarandi kaflar</w:t>
      </w:r>
      <w:r w:rsidRPr="00873E82">
        <w:rPr>
          <w:noProof/>
          <w:szCs w:val="22"/>
        </w:rPr>
        <w:t>:</w:t>
      </w:r>
    </w:p>
    <w:p w14:paraId="55918EC5" w14:textId="487569FA" w:rsidR="00C379EA" w:rsidRPr="00873E82" w:rsidRDefault="00C152B7" w:rsidP="0071772F">
      <w:pPr>
        <w:numPr>
          <w:ilvl w:val="12"/>
          <w:numId w:val="0"/>
        </w:numPr>
        <w:ind w:left="567" w:hanging="567"/>
        <w:rPr>
          <w:noProof/>
          <w:szCs w:val="22"/>
        </w:rPr>
      </w:pPr>
      <w:r w:rsidRPr="00873E82">
        <w:rPr>
          <w:noProof/>
          <w:szCs w:val="22"/>
        </w:rPr>
        <w:t>1.</w:t>
      </w:r>
      <w:r w:rsidRPr="00873E82">
        <w:rPr>
          <w:noProof/>
          <w:szCs w:val="22"/>
        </w:rPr>
        <w:tab/>
        <w:t xml:space="preserve">Upplýsingar um </w:t>
      </w:r>
      <w:r w:rsidR="001E160A" w:rsidRPr="00873E82">
        <w:rPr>
          <w:noProof/>
          <w:szCs w:val="22"/>
        </w:rPr>
        <w:t>Omvoh</w:t>
      </w:r>
      <w:r w:rsidRPr="00873E82">
        <w:rPr>
          <w:noProof/>
          <w:szCs w:val="22"/>
        </w:rPr>
        <w:t xml:space="preserve"> og við hverju það er notað</w:t>
      </w:r>
    </w:p>
    <w:p w14:paraId="4C1F0E22" w14:textId="5C60D8D1" w:rsidR="00C379EA" w:rsidRPr="00873E82" w:rsidRDefault="00C152B7" w:rsidP="0071772F">
      <w:pPr>
        <w:numPr>
          <w:ilvl w:val="12"/>
          <w:numId w:val="0"/>
        </w:numPr>
        <w:ind w:left="567" w:hanging="567"/>
        <w:rPr>
          <w:noProof/>
          <w:szCs w:val="22"/>
        </w:rPr>
      </w:pPr>
      <w:r w:rsidRPr="00873E82">
        <w:rPr>
          <w:noProof/>
          <w:szCs w:val="22"/>
        </w:rPr>
        <w:t>2.</w:t>
      </w:r>
      <w:r w:rsidRPr="00873E82">
        <w:rPr>
          <w:noProof/>
          <w:szCs w:val="22"/>
        </w:rPr>
        <w:tab/>
        <w:t xml:space="preserve">Áður en byrjað er að nota </w:t>
      </w:r>
      <w:r w:rsidR="001E160A" w:rsidRPr="00873E82">
        <w:rPr>
          <w:noProof/>
          <w:szCs w:val="22"/>
        </w:rPr>
        <w:t>Omvoh</w:t>
      </w:r>
    </w:p>
    <w:p w14:paraId="5E6DFDC6" w14:textId="3B582280" w:rsidR="00C379EA" w:rsidRPr="00873E82" w:rsidRDefault="00C152B7" w:rsidP="0071772F">
      <w:pPr>
        <w:numPr>
          <w:ilvl w:val="12"/>
          <w:numId w:val="0"/>
        </w:numPr>
        <w:ind w:left="567" w:hanging="567"/>
        <w:rPr>
          <w:noProof/>
          <w:szCs w:val="22"/>
        </w:rPr>
      </w:pPr>
      <w:r w:rsidRPr="00873E82">
        <w:rPr>
          <w:noProof/>
          <w:szCs w:val="22"/>
        </w:rPr>
        <w:t>3.</w:t>
      </w:r>
      <w:r w:rsidRPr="00873E82">
        <w:rPr>
          <w:noProof/>
          <w:szCs w:val="22"/>
        </w:rPr>
        <w:tab/>
        <w:t xml:space="preserve">Hvernig nota á </w:t>
      </w:r>
      <w:r w:rsidR="001E160A" w:rsidRPr="00873E82">
        <w:rPr>
          <w:noProof/>
          <w:szCs w:val="22"/>
        </w:rPr>
        <w:t>Omvoh</w:t>
      </w:r>
    </w:p>
    <w:p w14:paraId="3CAD8373" w14:textId="77777777" w:rsidR="00C379EA" w:rsidRPr="00873E82" w:rsidRDefault="00C152B7" w:rsidP="0071772F">
      <w:pPr>
        <w:numPr>
          <w:ilvl w:val="12"/>
          <w:numId w:val="0"/>
        </w:numPr>
        <w:ind w:left="567" w:hanging="567"/>
        <w:rPr>
          <w:noProof/>
          <w:szCs w:val="22"/>
        </w:rPr>
      </w:pPr>
      <w:r w:rsidRPr="00873E82">
        <w:rPr>
          <w:noProof/>
          <w:szCs w:val="22"/>
        </w:rPr>
        <w:t>4.</w:t>
      </w:r>
      <w:r w:rsidRPr="00873E82">
        <w:rPr>
          <w:noProof/>
          <w:szCs w:val="22"/>
        </w:rPr>
        <w:tab/>
        <w:t>Hugsanlegar aukaverkanir</w:t>
      </w:r>
    </w:p>
    <w:p w14:paraId="6798A98B" w14:textId="3DE61907" w:rsidR="00C379EA" w:rsidRPr="00873E82" w:rsidRDefault="00C152B7" w:rsidP="0071772F">
      <w:pPr>
        <w:numPr>
          <w:ilvl w:val="12"/>
          <w:numId w:val="0"/>
        </w:numPr>
        <w:ind w:left="567" w:hanging="567"/>
        <w:rPr>
          <w:noProof/>
          <w:szCs w:val="22"/>
        </w:rPr>
      </w:pPr>
      <w:r w:rsidRPr="00873E82">
        <w:rPr>
          <w:noProof/>
          <w:szCs w:val="22"/>
        </w:rPr>
        <w:t>5.</w:t>
      </w:r>
      <w:r w:rsidRPr="00873E82">
        <w:rPr>
          <w:noProof/>
          <w:szCs w:val="22"/>
        </w:rPr>
        <w:tab/>
        <w:t xml:space="preserve">Hvernig geyma á </w:t>
      </w:r>
      <w:r w:rsidR="001E160A" w:rsidRPr="00873E82">
        <w:rPr>
          <w:noProof/>
          <w:szCs w:val="22"/>
        </w:rPr>
        <w:t>Omvoh</w:t>
      </w:r>
    </w:p>
    <w:p w14:paraId="66AD205F" w14:textId="77777777" w:rsidR="00C379EA" w:rsidRPr="00873E82" w:rsidRDefault="00C152B7" w:rsidP="0071772F">
      <w:pPr>
        <w:numPr>
          <w:ilvl w:val="12"/>
          <w:numId w:val="0"/>
        </w:numPr>
        <w:ind w:left="567" w:hanging="567"/>
        <w:rPr>
          <w:noProof/>
          <w:szCs w:val="22"/>
        </w:rPr>
      </w:pPr>
      <w:r w:rsidRPr="00873E82">
        <w:rPr>
          <w:noProof/>
          <w:szCs w:val="22"/>
        </w:rPr>
        <w:t>6.</w:t>
      </w:r>
      <w:r w:rsidRPr="00873E82">
        <w:rPr>
          <w:noProof/>
          <w:szCs w:val="22"/>
        </w:rPr>
        <w:tab/>
        <w:t>Pakkningar og aðrar upplýsingar</w:t>
      </w:r>
    </w:p>
    <w:p w14:paraId="1ABFC56A" w14:textId="77777777" w:rsidR="00C379EA" w:rsidRPr="00873E82" w:rsidRDefault="00C379EA" w:rsidP="0071772F">
      <w:pPr>
        <w:numPr>
          <w:ilvl w:val="12"/>
          <w:numId w:val="0"/>
        </w:numPr>
        <w:rPr>
          <w:noProof/>
          <w:szCs w:val="22"/>
        </w:rPr>
      </w:pPr>
    </w:p>
    <w:p w14:paraId="4A05325F" w14:textId="77777777" w:rsidR="00C379EA" w:rsidRPr="00873E82" w:rsidRDefault="00C379EA" w:rsidP="0071772F">
      <w:pPr>
        <w:numPr>
          <w:ilvl w:val="12"/>
          <w:numId w:val="0"/>
        </w:numPr>
        <w:rPr>
          <w:noProof/>
          <w:szCs w:val="22"/>
        </w:rPr>
      </w:pPr>
    </w:p>
    <w:p w14:paraId="446A4F90" w14:textId="2103096C" w:rsidR="00C379EA" w:rsidRPr="00873E82" w:rsidRDefault="00C152B7" w:rsidP="0071772F">
      <w:pPr>
        <w:rPr>
          <w:noProof/>
          <w:szCs w:val="22"/>
        </w:rPr>
      </w:pPr>
      <w:r w:rsidRPr="00873E82">
        <w:rPr>
          <w:b/>
          <w:noProof/>
          <w:szCs w:val="22"/>
        </w:rPr>
        <w:t>1.</w:t>
      </w:r>
      <w:r w:rsidRPr="00873E82">
        <w:rPr>
          <w:b/>
          <w:noProof/>
          <w:szCs w:val="22"/>
        </w:rPr>
        <w:tab/>
        <w:t xml:space="preserve">Upplýsingar um </w:t>
      </w:r>
      <w:r w:rsidR="001E160A" w:rsidRPr="00873E82">
        <w:rPr>
          <w:b/>
          <w:noProof/>
          <w:szCs w:val="22"/>
        </w:rPr>
        <w:t>Omvoh</w:t>
      </w:r>
      <w:r w:rsidRPr="00873E82">
        <w:rPr>
          <w:b/>
          <w:noProof/>
          <w:szCs w:val="22"/>
        </w:rPr>
        <w:t xml:space="preserve"> og við hverju það er notað</w:t>
      </w:r>
    </w:p>
    <w:p w14:paraId="3D7B141D" w14:textId="77777777" w:rsidR="00C379EA" w:rsidRPr="00873E82" w:rsidRDefault="00C379EA" w:rsidP="0071772F">
      <w:pPr>
        <w:rPr>
          <w:noProof/>
          <w:szCs w:val="22"/>
        </w:rPr>
      </w:pPr>
    </w:p>
    <w:p w14:paraId="03E63F52" w14:textId="77777777" w:rsidR="00635114" w:rsidRPr="00352E8A" w:rsidRDefault="00635114" w:rsidP="00635114">
      <w:pPr>
        <w:autoSpaceDE w:val="0"/>
        <w:autoSpaceDN w:val="0"/>
        <w:adjustRightInd w:val="0"/>
        <w:rPr>
          <w:rFonts w:eastAsia="TimesNewRoman"/>
          <w:szCs w:val="22"/>
          <w:lang w:eastAsia="en-GB"/>
        </w:rPr>
      </w:pPr>
      <w:r w:rsidRPr="00352E8A">
        <w:rPr>
          <w:rFonts w:eastAsia="TimesNewRoman"/>
          <w:szCs w:val="22"/>
          <w:lang w:eastAsia="en-GB"/>
        </w:rPr>
        <w:t>Omvoh er notað til meðferðar við eftirtöldum bólgusjúkdómum í meltingarvegi:</w:t>
      </w:r>
    </w:p>
    <w:p w14:paraId="3317EEE0" w14:textId="77777777" w:rsidR="00635114" w:rsidRDefault="00635114" w:rsidP="00635114">
      <w:pPr>
        <w:pStyle w:val="ListParagraph"/>
        <w:numPr>
          <w:ilvl w:val="0"/>
          <w:numId w:val="33"/>
        </w:numPr>
        <w:autoSpaceDE w:val="0"/>
        <w:autoSpaceDN w:val="0"/>
        <w:adjustRightInd w:val="0"/>
        <w:spacing w:after="0" w:line="240" w:lineRule="auto"/>
        <w:rPr>
          <w:rFonts w:ascii="Times New Roman" w:eastAsia="TimesNewRoman" w:hAnsi="Times New Roman"/>
          <w:lang w:val="de-DE"/>
        </w:rPr>
      </w:pPr>
      <w:r>
        <w:rPr>
          <w:rFonts w:ascii="Times New Roman" w:eastAsia="TimesNewRoman" w:hAnsi="Times New Roman"/>
          <w:lang w:val="de-DE"/>
        </w:rPr>
        <w:t>Sáraristilbólgu</w:t>
      </w:r>
    </w:p>
    <w:p w14:paraId="3833E928" w14:textId="77777777" w:rsidR="00635114" w:rsidRPr="00812BA9" w:rsidRDefault="00635114" w:rsidP="00635114">
      <w:pPr>
        <w:pStyle w:val="ListParagraph"/>
        <w:numPr>
          <w:ilvl w:val="0"/>
          <w:numId w:val="33"/>
        </w:numPr>
        <w:autoSpaceDE w:val="0"/>
        <w:autoSpaceDN w:val="0"/>
        <w:adjustRightInd w:val="0"/>
        <w:spacing w:after="0" w:line="240" w:lineRule="auto"/>
        <w:rPr>
          <w:rFonts w:ascii="Times New Roman" w:eastAsia="TimesNewRoman" w:hAnsi="Times New Roman"/>
          <w:lang w:val="de-DE"/>
        </w:rPr>
      </w:pPr>
      <w:r w:rsidRPr="00B27A71">
        <w:rPr>
          <w:rFonts w:ascii="Times New Roman" w:eastAsia="TimesNewRoman" w:hAnsi="Times New Roman"/>
          <w:lang w:val="en-US"/>
        </w:rPr>
        <w:t xml:space="preserve">Crohns </w:t>
      </w:r>
      <w:r>
        <w:rPr>
          <w:rFonts w:ascii="Times New Roman" w:eastAsia="TimesNewRoman" w:hAnsi="Times New Roman"/>
          <w:lang w:val="en-US"/>
        </w:rPr>
        <w:t>sjúkdómi</w:t>
      </w:r>
    </w:p>
    <w:p w14:paraId="3A847EF2" w14:textId="77777777" w:rsidR="00635114" w:rsidRPr="001506E5" w:rsidRDefault="00635114" w:rsidP="00635114">
      <w:pPr>
        <w:autoSpaceDE w:val="0"/>
        <w:autoSpaceDN w:val="0"/>
        <w:adjustRightInd w:val="0"/>
        <w:rPr>
          <w:rFonts w:eastAsia="TimesNewRomanPSMT"/>
          <w:szCs w:val="22"/>
          <w:lang w:eastAsia="en-GB"/>
        </w:rPr>
      </w:pPr>
    </w:p>
    <w:p w14:paraId="0806D479" w14:textId="77777777" w:rsidR="00635114" w:rsidRPr="00873E82" w:rsidRDefault="00635114" w:rsidP="00635114">
      <w:pPr>
        <w:pStyle w:val="CommentText"/>
        <w:rPr>
          <w:rFonts w:eastAsia="TimesNewRomanPSMT"/>
          <w:sz w:val="22"/>
          <w:szCs w:val="22"/>
          <w:lang w:eastAsia="en-GB"/>
        </w:rPr>
      </w:pPr>
      <w:r w:rsidRPr="00873E82">
        <w:rPr>
          <w:sz w:val="22"/>
          <w:szCs w:val="22"/>
        </w:rPr>
        <w:t xml:space="preserve">Omvoh inniheldur virka efnið mirikizumab, sem er einstofna mótefni. Einstofna mótefni eru prótein sem þekkja </w:t>
      </w:r>
      <w:r>
        <w:rPr>
          <w:sz w:val="22"/>
          <w:szCs w:val="22"/>
        </w:rPr>
        <w:t xml:space="preserve">og bindast </w:t>
      </w:r>
      <w:r w:rsidRPr="00873E82">
        <w:rPr>
          <w:sz w:val="22"/>
          <w:szCs w:val="22"/>
        </w:rPr>
        <w:t xml:space="preserve">sértækt </w:t>
      </w:r>
      <w:r>
        <w:rPr>
          <w:sz w:val="22"/>
          <w:szCs w:val="22"/>
        </w:rPr>
        <w:t xml:space="preserve">við ákveðin markprótein </w:t>
      </w:r>
      <w:r w:rsidRPr="00873E82">
        <w:rPr>
          <w:sz w:val="22"/>
          <w:szCs w:val="22"/>
        </w:rPr>
        <w:t xml:space="preserve">í líkamanum. </w:t>
      </w:r>
      <w:r w:rsidRPr="00873E82">
        <w:rPr>
          <w:rFonts w:eastAsia="TimesNewRomanPSMT"/>
          <w:sz w:val="22"/>
          <w:szCs w:val="22"/>
          <w:lang w:eastAsia="en-GB"/>
        </w:rPr>
        <w:t>Omvoh verkar með því að bindast við prótein í líkamanum sem heitir interleukín</w:t>
      </w:r>
      <w:r w:rsidRPr="00873E82">
        <w:rPr>
          <w:rFonts w:eastAsia="TimesNewRomanPSMT"/>
          <w:sz w:val="22"/>
          <w:szCs w:val="22"/>
          <w:lang w:eastAsia="en-GB"/>
        </w:rPr>
        <w:noBreakHyphen/>
        <w:t>23 (IL</w:t>
      </w:r>
      <w:r w:rsidRPr="00873E82">
        <w:rPr>
          <w:rFonts w:eastAsia="TimesNewRomanPSMT"/>
          <w:sz w:val="22"/>
          <w:szCs w:val="22"/>
          <w:lang w:eastAsia="en-GB"/>
        </w:rPr>
        <w:noBreakHyphen/>
        <w:t>23) og tekur þátt í bólguferlum, og hindra verkun þess. Með því að hindra verkun IL</w:t>
      </w:r>
      <w:r w:rsidRPr="00873E82">
        <w:rPr>
          <w:rFonts w:eastAsia="TimesNewRomanPSMT"/>
          <w:sz w:val="22"/>
          <w:szCs w:val="22"/>
          <w:lang w:eastAsia="en-GB"/>
        </w:rPr>
        <w:noBreakHyphen/>
        <w:t>23 dregur Omvoh úr bólgu og öðrum einkennum sem tengjast sáraristilbólgu</w:t>
      </w:r>
      <w:r>
        <w:rPr>
          <w:rFonts w:eastAsia="TimesNewRomanPSMT"/>
          <w:sz w:val="22"/>
          <w:szCs w:val="22"/>
          <w:lang w:eastAsia="en-GB"/>
        </w:rPr>
        <w:t xml:space="preserve"> eða Crohns sjúkdómi</w:t>
      </w:r>
      <w:r w:rsidRPr="00873E82">
        <w:rPr>
          <w:rFonts w:eastAsia="TimesNewRomanPSMT"/>
          <w:sz w:val="22"/>
          <w:szCs w:val="22"/>
          <w:lang w:eastAsia="en-GB"/>
        </w:rPr>
        <w:t>.</w:t>
      </w:r>
    </w:p>
    <w:p w14:paraId="0911CF2C" w14:textId="77777777" w:rsidR="00635114" w:rsidRPr="00873E82" w:rsidRDefault="00635114" w:rsidP="00635114">
      <w:pPr>
        <w:autoSpaceDE w:val="0"/>
        <w:autoSpaceDN w:val="0"/>
        <w:adjustRightInd w:val="0"/>
        <w:rPr>
          <w:rFonts w:eastAsia="TimesNewRomanPSMT"/>
          <w:szCs w:val="22"/>
          <w:lang w:eastAsia="en-GB"/>
        </w:rPr>
      </w:pPr>
    </w:p>
    <w:p w14:paraId="0B457AB8" w14:textId="77777777" w:rsidR="00635114" w:rsidRPr="00352E8A" w:rsidRDefault="00635114" w:rsidP="00635114">
      <w:pPr>
        <w:autoSpaceDE w:val="0"/>
        <w:autoSpaceDN w:val="0"/>
        <w:adjustRightInd w:val="0"/>
        <w:rPr>
          <w:rFonts w:eastAsia="TimesNewRomanPSMT"/>
          <w:szCs w:val="22"/>
          <w:u w:val="single"/>
          <w:lang w:eastAsia="en-GB"/>
        </w:rPr>
      </w:pPr>
      <w:r w:rsidRPr="00352E8A">
        <w:rPr>
          <w:rFonts w:eastAsia="TimesNewRomanPSMT"/>
          <w:szCs w:val="22"/>
          <w:u w:val="single"/>
          <w:lang w:eastAsia="en-GB"/>
        </w:rPr>
        <w:t>Sáraristilbólga</w:t>
      </w:r>
    </w:p>
    <w:p w14:paraId="03818D02" w14:textId="77777777" w:rsidR="00635114" w:rsidRDefault="00635114" w:rsidP="00635114">
      <w:pPr>
        <w:pStyle w:val="CommentText"/>
        <w:rPr>
          <w:sz w:val="22"/>
          <w:szCs w:val="22"/>
        </w:rPr>
      </w:pPr>
    </w:p>
    <w:p w14:paraId="1C0B46FE" w14:textId="77777777" w:rsidR="00635114" w:rsidRPr="00873E82" w:rsidRDefault="00635114" w:rsidP="00635114">
      <w:pPr>
        <w:pStyle w:val="CommentText"/>
        <w:rPr>
          <w:sz w:val="22"/>
          <w:szCs w:val="22"/>
        </w:rPr>
      </w:pPr>
      <w:r w:rsidRPr="00873E82">
        <w:rPr>
          <w:sz w:val="22"/>
          <w:szCs w:val="22"/>
        </w:rPr>
        <w:t xml:space="preserve">Sáraristilbólga er langvinnur bólgusjúkdómur í ristli. Ef þú ert með sáraristilbólgu verða þér fyrst gefin önnur lyf. Ef þú svarar meðferð með þessum lyfjum ekki nógu vel eða þolir þau ekki getur verið að þér verði gefið Omvoh til að draga úr </w:t>
      </w:r>
      <w:r>
        <w:rPr>
          <w:sz w:val="22"/>
          <w:szCs w:val="22"/>
        </w:rPr>
        <w:t>teiknum</w:t>
      </w:r>
      <w:r w:rsidRPr="00873E82">
        <w:rPr>
          <w:sz w:val="22"/>
          <w:szCs w:val="22"/>
        </w:rPr>
        <w:t xml:space="preserve"> og einkennum sáraristilbólgu, svo sem niðurgangi, kviðverk, bráðri hægðalosunarþörf og blæðingu úr endaþarmi.</w:t>
      </w:r>
    </w:p>
    <w:p w14:paraId="77AF39C3" w14:textId="77777777" w:rsidR="00635114" w:rsidRPr="00352E8A" w:rsidRDefault="00635114" w:rsidP="00635114">
      <w:pPr>
        <w:autoSpaceDE w:val="0"/>
        <w:autoSpaceDN w:val="0"/>
        <w:adjustRightInd w:val="0"/>
        <w:rPr>
          <w:rFonts w:eastAsia="TimesNewRoman"/>
          <w:szCs w:val="22"/>
          <w:lang w:eastAsia="en-GB"/>
        </w:rPr>
      </w:pPr>
    </w:p>
    <w:p w14:paraId="1847F696" w14:textId="77777777" w:rsidR="00635114" w:rsidRPr="00352E8A" w:rsidRDefault="00635114" w:rsidP="00635114">
      <w:pPr>
        <w:autoSpaceDE w:val="0"/>
        <w:autoSpaceDN w:val="0"/>
        <w:adjustRightInd w:val="0"/>
        <w:rPr>
          <w:rFonts w:eastAsia="TimesNewRoman"/>
          <w:szCs w:val="22"/>
          <w:u w:val="single"/>
          <w:lang w:eastAsia="en-GB"/>
        </w:rPr>
      </w:pPr>
      <w:r w:rsidRPr="00352E8A">
        <w:rPr>
          <w:rFonts w:eastAsia="TimesNewRoman"/>
          <w:szCs w:val="22"/>
          <w:u w:val="single"/>
          <w:lang w:eastAsia="en-GB"/>
        </w:rPr>
        <w:t>Crohns sjúkdómur</w:t>
      </w:r>
    </w:p>
    <w:p w14:paraId="1BCB9F01" w14:textId="77777777" w:rsidR="00635114" w:rsidRPr="00352E8A" w:rsidRDefault="00635114" w:rsidP="00635114">
      <w:pPr>
        <w:autoSpaceDE w:val="0"/>
        <w:autoSpaceDN w:val="0"/>
        <w:adjustRightInd w:val="0"/>
        <w:rPr>
          <w:rFonts w:eastAsia="TimesNewRoman"/>
          <w:szCs w:val="22"/>
          <w:lang w:eastAsia="en-GB"/>
        </w:rPr>
      </w:pPr>
    </w:p>
    <w:p w14:paraId="6D9F99EA" w14:textId="77777777" w:rsidR="00635114" w:rsidRPr="00352E8A" w:rsidRDefault="00635114" w:rsidP="00635114">
      <w:pPr>
        <w:autoSpaceDE w:val="0"/>
        <w:autoSpaceDN w:val="0"/>
        <w:adjustRightInd w:val="0"/>
        <w:rPr>
          <w:rFonts w:eastAsia="TimesNewRoman"/>
          <w:szCs w:val="22"/>
          <w:lang w:eastAsia="en-GB"/>
        </w:rPr>
      </w:pPr>
      <w:r w:rsidRPr="00352E8A">
        <w:rPr>
          <w:rFonts w:eastAsia="TimesNewRoman"/>
          <w:szCs w:val="22"/>
          <w:lang w:eastAsia="en-GB"/>
        </w:rPr>
        <w:t xml:space="preserve">Crohns sjúkdómur </w:t>
      </w:r>
      <w:r w:rsidRPr="00873E82">
        <w:rPr>
          <w:szCs w:val="22"/>
        </w:rPr>
        <w:t xml:space="preserve">er langvinnur bólgusjúkdómur í </w:t>
      </w:r>
      <w:r>
        <w:rPr>
          <w:szCs w:val="22"/>
        </w:rPr>
        <w:t>meltingarvegi</w:t>
      </w:r>
      <w:r w:rsidRPr="00352E8A">
        <w:rPr>
          <w:rFonts w:eastAsia="TimesNewRoman"/>
          <w:szCs w:val="22"/>
          <w:lang w:eastAsia="en-GB"/>
        </w:rPr>
        <w:t xml:space="preserve">. </w:t>
      </w:r>
      <w:r w:rsidRPr="00873E82">
        <w:rPr>
          <w:szCs w:val="22"/>
        </w:rPr>
        <w:t>Ef þú ert með</w:t>
      </w:r>
      <w:r w:rsidRPr="00352E8A">
        <w:rPr>
          <w:rFonts w:eastAsia="TimesNewRoman"/>
          <w:szCs w:val="22"/>
          <w:lang w:eastAsia="en-GB"/>
        </w:rPr>
        <w:t xml:space="preserve"> virkan Crohns sjúkdóm</w:t>
      </w:r>
      <w:r w:rsidRPr="00873E82">
        <w:rPr>
          <w:szCs w:val="22"/>
        </w:rPr>
        <w:t xml:space="preserve"> verða þér fyrst gefin önnur lyf</w:t>
      </w:r>
      <w:r w:rsidRPr="00352E8A">
        <w:rPr>
          <w:rFonts w:eastAsia="TimesNewRoman"/>
          <w:szCs w:val="22"/>
          <w:lang w:eastAsia="en-GB"/>
        </w:rPr>
        <w:t xml:space="preserve">. </w:t>
      </w:r>
      <w:r w:rsidRPr="00873E82">
        <w:rPr>
          <w:szCs w:val="22"/>
        </w:rPr>
        <w:t xml:space="preserve">Ef þú svarar meðferð með þessum lyfjum ekki nógu vel eða þolir þau ekki getur verið að þér verði gefið Omvoh til að draga úr </w:t>
      </w:r>
      <w:r>
        <w:rPr>
          <w:szCs w:val="22"/>
        </w:rPr>
        <w:t>teiknum</w:t>
      </w:r>
      <w:r w:rsidRPr="00873E82">
        <w:rPr>
          <w:szCs w:val="22"/>
        </w:rPr>
        <w:t xml:space="preserve"> og einkennum</w:t>
      </w:r>
      <w:r w:rsidRPr="002802D0">
        <w:rPr>
          <w:szCs w:val="22"/>
        </w:rPr>
        <w:t xml:space="preserve"> </w:t>
      </w:r>
      <w:r>
        <w:rPr>
          <w:szCs w:val="22"/>
        </w:rPr>
        <w:t>Crohns sjúkdóms</w:t>
      </w:r>
      <w:r w:rsidRPr="00873E82">
        <w:rPr>
          <w:szCs w:val="22"/>
        </w:rPr>
        <w:t xml:space="preserve">, svo sem niðurgangi, kviðverk, </w:t>
      </w:r>
      <w:r>
        <w:rPr>
          <w:szCs w:val="22"/>
        </w:rPr>
        <w:t xml:space="preserve">þreytu og </w:t>
      </w:r>
      <w:r w:rsidRPr="00873E82">
        <w:rPr>
          <w:szCs w:val="22"/>
        </w:rPr>
        <w:t>bráðri hægðalosunarþörf</w:t>
      </w:r>
      <w:r w:rsidRPr="002802D0">
        <w:rPr>
          <w:szCs w:val="22"/>
        </w:rPr>
        <w:t>.</w:t>
      </w:r>
    </w:p>
    <w:p w14:paraId="0E386686" w14:textId="77777777" w:rsidR="00C379EA" w:rsidRPr="00873E82" w:rsidRDefault="00C379EA" w:rsidP="0071772F">
      <w:pPr>
        <w:rPr>
          <w:noProof/>
          <w:szCs w:val="22"/>
        </w:rPr>
      </w:pPr>
    </w:p>
    <w:p w14:paraId="24C1D615" w14:textId="77777777" w:rsidR="00C379EA" w:rsidRPr="00873E82" w:rsidRDefault="00C379EA" w:rsidP="0071772F">
      <w:pPr>
        <w:rPr>
          <w:noProof/>
          <w:szCs w:val="22"/>
        </w:rPr>
      </w:pPr>
    </w:p>
    <w:p w14:paraId="3B3EAE55" w14:textId="1FEB4F43" w:rsidR="00C379EA" w:rsidRPr="00873E82" w:rsidRDefault="00C152B7" w:rsidP="00352E8A">
      <w:pPr>
        <w:keepNext/>
        <w:rPr>
          <w:noProof/>
          <w:szCs w:val="22"/>
        </w:rPr>
      </w:pPr>
      <w:r w:rsidRPr="00873E82">
        <w:rPr>
          <w:b/>
          <w:noProof/>
          <w:szCs w:val="22"/>
        </w:rPr>
        <w:lastRenderedPageBreak/>
        <w:t>2.</w:t>
      </w:r>
      <w:r w:rsidRPr="00873E82">
        <w:rPr>
          <w:b/>
          <w:noProof/>
          <w:szCs w:val="22"/>
        </w:rPr>
        <w:tab/>
        <w:t xml:space="preserve">Áður en byrjað er að nota </w:t>
      </w:r>
      <w:r w:rsidR="001E160A" w:rsidRPr="00873E82">
        <w:rPr>
          <w:b/>
          <w:noProof/>
          <w:szCs w:val="22"/>
        </w:rPr>
        <w:t>Omvoh</w:t>
      </w:r>
    </w:p>
    <w:p w14:paraId="6EB2D063" w14:textId="77777777" w:rsidR="00C379EA" w:rsidRPr="00873E82" w:rsidRDefault="00C379EA" w:rsidP="00352E8A">
      <w:pPr>
        <w:keepNext/>
        <w:rPr>
          <w:noProof/>
          <w:szCs w:val="22"/>
        </w:rPr>
      </w:pPr>
    </w:p>
    <w:p w14:paraId="5CF15A2D" w14:textId="10FA80C7" w:rsidR="00C379EA" w:rsidRPr="00873E82" w:rsidRDefault="00C152B7" w:rsidP="00352E8A">
      <w:pPr>
        <w:keepNext/>
        <w:rPr>
          <w:noProof/>
          <w:szCs w:val="22"/>
        </w:rPr>
      </w:pPr>
      <w:r w:rsidRPr="00873E82">
        <w:rPr>
          <w:b/>
          <w:noProof/>
          <w:szCs w:val="22"/>
        </w:rPr>
        <w:t xml:space="preserve">Ekki má nota </w:t>
      </w:r>
      <w:r w:rsidR="001E160A" w:rsidRPr="00873E82">
        <w:rPr>
          <w:b/>
          <w:noProof/>
          <w:szCs w:val="22"/>
        </w:rPr>
        <w:t>Omvoh</w:t>
      </w:r>
    </w:p>
    <w:p w14:paraId="1C8ADD0C" w14:textId="1BFCFEA2" w:rsidR="001E160A" w:rsidRPr="00873E82" w:rsidRDefault="00C152B7" w:rsidP="00352E8A">
      <w:pPr>
        <w:keepNext/>
        <w:numPr>
          <w:ilvl w:val="12"/>
          <w:numId w:val="0"/>
        </w:numPr>
        <w:ind w:left="567" w:right="-2" w:hanging="567"/>
        <w:rPr>
          <w:spacing w:val="1"/>
          <w:szCs w:val="22"/>
        </w:rPr>
      </w:pPr>
      <w:r w:rsidRPr="00873E82">
        <w:rPr>
          <w:noProof/>
          <w:szCs w:val="22"/>
        </w:rPr>
        <w:t>-</w:t>
      </w:r>
      <w:r w:rsidRPr="00873E82">
        <w:rPr>
          <w:noProof/>
          <w:szCs w:val="22"/>
        </w:rPr>
        <w:tab/>
        <w:t xml:space="preserve">ef um er að ræða ofnæmi fyrir </w:t>
      </w:r>
      <w:r w:rsidR="001E160A" w:rsidRPr="00873E82">
        <w:rPr>
          <w:spacing w:val="1"/>
          <w:szCs w:val="22"/>
        </w:rPr>
        <w:t>mirikizumab</w:t>
      </w:r>
      <w:r w:rsidR="00A80E93" w:rsidRPr="00873E82">
        <w:rPr>
          <w:spacing w:val="1"/>
          <w:szCs w:val="22"/>
        </w:rPr>
        <w:t>i</w:t>
      </w:r>
      <w:r w:rsidRPr="00873E82">
        <w:rPr>
          <w:noProof/>
          <w:szCs w:val="22"/>
        </w:rPr>
        <w:t xml:space="preserve"> eða einhverju öðru innihaldsefni lyfsins (talin upp í kafla 6).</w:t>
      </w:r>
      <w:r w:rsidR="001E160A" w:rsidRPr="00873E82">
        <w:rPr>
          <w:spacing w:val="1"/>
          <w:szCs w:val="22"/>
        </w:rPr>
        <w:t xml:space="preserve"> </w:t>
      </w:r>
      <w:r w:rsidR="00272848" w:rsidRPr="00873E82">
        <w:rPr>
          <w:spacing w:val="1"/>
          <w:szCs w:val="22"/>
        </w:rPr>
        <w:t>Leitaðu ráða hjá lækninum áður en þú notar Omvoh ef þú heldur að þú getir verið með ofnæmi</w:t>
      </w:r>
      <w:r w:rsidR="001E160A" w:rsidRPr="00873E82">
        <w:rPr>
          <w:spacing w:val="1"/>
          <w:szCs w:val="22"/>
        </w:rPr>
        <w:t>.</w:t>
      </w:r>
    </w:p>
    <w:p w14:paraId="321D6610" w14:textId="09EAC5F3" w:rsidR="00C379EA" w:rsidRPr="00873E82" w:rsidRDefault="001E160A" w:rsidP="0071772F">
      <w:pPr>
        <w:numPr>
          <w:ilvl w:val="12"/>
          <w:numId w:val="0"/>
        </w:numPr>
        <w:ind w:left="567" w:right="-2" w:hanging="567"/>
        <w:rPr>
          <w:spacing w:val="1"/>
          <w:szCs w:val="22"/>
        </w:rPr>
      </w:pPr>
      <w:r w:rsidRPr="00873E82">
        <w:rPr>
          <w:spacing w:val="1"/>
          <w:szCs w:val="22"/>
        </w:rPr>
        <w:t>-</w:t>
      </w:r>
      <w:r w:rsidRPr="00873E82">
        <w:rPr>
          <w:spacing w:val="1"/>
          <w:szCs w:val="22"/>
        </w:rPr>
        <w:tab/>
      </w:r>
      <w:r w:rsidR="00272848" w:rsidRPr="00873E82">
        <w:rPr>
          <w:spacing w:val="1"/>
          <w:szCs w:val="22"/>
        </w:rPr>
        <w:t>ef þú ert með mikilvæga, virka sýkingu</w:t>
      </w:r>
      <w:r w:rsidRPr="00873E82">
        <w:rPr>
          <w:spacing w:val="1"/>
          <w:szCs w:val="22"/>
        </w:rPr>
        <w:t xml:space="preserve"> (</w:t>
      </w:r>
      <w:r w:rsidR="00272848" w:rsidRPr="00873E82">
        <w:rPr>
          <w:spacing w:val="1"/>
          <w:szCs w:val="22"/>
        </w:rPr>
        <w:t>virka berkla</w:t>
      </w:r>
      <w:r w:rsidRPr="00873E82">
        <w:rPr>
          <w:spacing w:val="1"/>
          <w:szCs w:val="22"/>
        </w:rPr>
        <w:t>)</w:t>
      </w:r>
    </w:p>
    <w:p w14:paraId="2CE13500" w14:textId="77777777" w:rsidR="00C379EA" w:rsidRPr="00873E82" w:rsidRDefault="00C379EA" w:rsidP="0071772F">
      <w:pPr>
        <w:numPr>
          <w:ilvl w:val="12"/>
          <w:numId w:val="0"/>
        </w:numPr>
        <w:rPr>
          <w:noProof/>
          <w:szCs w:val="22"/>
        </w:rPr>
      </w:pPr>
    </w:p>
    <w:p w14:paraId="56BB1BE3" w14:textId="77777777" w:rsidR="00C379EA" w:rsidRPr="00873E82" w:rsidRDefault="00C152B7" w:rsidP="0071772F">
      <w:pPr>
        <w:numPr>
          <w:ilvl w:val="12"/>
          <w:numId w:val="0"/>
        </w:numPr>
        <w:rPr>
          <w:noProof/>
          <w:szCs w:val="22"/>
        </w:rPr>
      </w:pPr>
      <w:r w:rsidRPr="00873E82">
        <w:rPr>
          <w:b/>
          <w:noProof/>
          <w:szCs w:val="22"/>
        </w:rPr>
        <w:t>Varnaðarorð og varúðarreglur</w:t>
      </w:r>
    </w:p>
    <w:p w14:paraId="6329B9F7" w14:textId="745DB564" w:rsidR="00C379EA" w:rsidRPr="00873E82" w:rsidRDefault="00C152B7" w:rsidP="0071772F">
      <w:pPr>
        <w:pStyle w:val="CommentText"/>
        <w:numPr>
          <w:ilvl w:val="0"/>
          <w:numId w:val="8"/>
        </w:numPr>
        <w:tabs>
          <w:tab w:val="left" w:pos="567"/>
        </w:tabs>
        <w:ind w:left="426"/>
        <w:rPr>
          <w:sz w:val="22"/>
          <w:szCs w:val="22"/>
        </w:rPr>
      </w:pPr>
      <w:r w:rsidRPr="00873E82">
        <w:rPr>
          <w:sz w:val="22"/>
          <w:szCs w:val="22"/>
        </w:rPr>
        <w:t xml:space="preserve">Leitið ráða hjá lækninum eða lyfjafræðingi áður en </w:t>
      </w:r>
      <w:r w:rsidR="001E160A" w:rsidRPr="00873E82">
        <w:rPr>
          <w:sz w:val="22"/>
          <w:szCs w:val="22"/>
        </w:rPr>
        <w:t>Omvoh</w:t>
      </w:r>
      <w:r w:rsidRPr="00873E82">
        <w:rPr>
          <w:sz w:val="22"/>
          <w:szCs w:val="22"/>
        </w:rPr>
        <w:t xml:space="preserve"> er notað.</w:t>
      </w:r>
    </w:p>
    <w:p w14:paraId="34A0E24D" w14:textId="1F4005AF" w:rsidR="001E160A" w:rsidRPr="00873E82" w:rsidRDefault="00272848" w:rsidP="0071772F">
      <w:pPr>
        <w:pStyle w:val="CommentText"/>
        <w:numPr>
          <w:ilvl w:val="0"/>
          <w:numId w:val="8"/>
        </w:numPr>
        <w:tabs>
          <w:tab w:val="left" w:pos="567"/>
        </w:tabs>
        <w:ind w:left="426"/>
        <w:rPr>
          <w:sz w:val="22"/>
          <w:szCs w:val="22"/>
        </w:rPr>
      </w:pPr>
      <w:r w:rsidRPr="00873E82">
        <w:rPr>
          <w:sz w:val="22"/>
          <w:szCs w:val="22"/>
        </w:rPr>
        <w:t>Læknirinn mun athuga heilsufar þitt áður en meðferðin hefst</w:t>
      </w:r>
      <w:r w:rsidR="001E160A" w:rsidRPr="00873E82">
        <w:rPr>
          <w:sz w:val="22"/>
          <w:szCs w:val="22"/>
        </w:rPr>
        <w:t>.</w:t>
      </w:r>
    </w:p>
    <w:p w14:paraId="1B16835C" w14:textId="51AFD6B7" w:rsidR="001E160A" w:rsidRPr="00873E82" w:rsidRDefault="00272848" w:rsidP="0071772F">
      <w:pPr>
        <w:pStyle w:val="CommentText"/>
        <w:numPr>
          <w:ilvl w:val="0"/>
          <w:numId w:val="8"/>
        </w:numPr>
        <w:tabs>
          <w:tab w:val="left" w:pos="567"/>
        </w:tabs>
        <w:ind w:left="426"/>
        <w:rPr>
          <w:sz w:val="22"/>
          <w:szCs w:val="22"/>
        </w:rPr>
      </w:pPr>
      <w:r w:rsidRPr="00873E82">
        <w:rPr>
          <w:sz w:val="22"/>
          <w:szCs w:val="22"/>
        </w:rPr>
        <w:t>Gakktu úr skugga um að þú segir lækninum frá öllum sjúkdómum sem þú ert með áður en meðferðin hefst</w:t>
      </w:r>
      <w:r w:rsidR="001E160A" w:rsidRPr="00873E82">
        <w:rPr>
          <w:sz w:val="22"/>
          <w:szCs w:val="22"/>
        </w:rPr>
        <w:t>.</w:t>
      </w:r>
    </w:p>
    <w:p w14:paraId="49BA1CAA" w14:textId="77777777" w:rsidR="001E160A" w:rsidRPr="00873E82" w:rsidRDefault="001E160A" w:rsidP="0071772F">
      <w:pPr>
        <w:rPr>
          <w:szCs w:val="22"/>
        </w:rPr>
      </w:pPr>
    </w:p>
    <w:p w14:paraId="03EA8119" w14:textId="35C0D918" w:rsidR="001E160A" w:rsidRPr="00873E82" w:rsidRDefault="00272848" w:rsidP="00F15FFB">
      <w:pPr>
        <w:keepNext/>
        <w:ind w:right="-20"/>
        <w:rPr>
          <w:i/>
          <w:iCs/>
          <w:szCs w:val="22"/>
        </w:rPr>
      </w:pPr>
      <w:r w:rsidRPr="00873E82">
        <w:rPr>
          <w:i/>
          <w:iCs/>
          <w:spacing w:val="-1"/>
          <w:szCs w:val="22"/>
        </w:rPr>
        <w:t>Sýkingar</w:t>
      </w:r>
    </w:p>
    <w:p w14:paraId="56675FAB" w14:textId="3BE621BD" w:rsidR="001E160A" w:rsidRPr="00873E82" w:rsidRDefault="001E160A" w:rsidP="00F15FFB">
      <w:pPr>
        <w:pStyle w:val="ListParagraph"/>
        <w:keepNext/>
        <w:numPr>
          <w:ilvl w:val="0"/>
          <w:numId w:val="9"/>
        </w:numPr>
        <w:spacing w:after="0" w:line="240" w:lineRule="auto"/>
        <w:ind w:left="426" w:right="-20"/>
        <w:rPr>
          <w:rFonts w:ascii="Times New Roman" w:hAnsi="Times New Roman"/>
          <w:lang w:val="is-IS"/>
        </w:rPr>
      </w:pPr>
      <w:r w:rsidRPr="00873E82">
        <w:rPr>
          <w:rFonts w:ascii="Times New Roman" w:hAnsi="Times New Roman"/>
          <w:spacing w:val="-1"/>
          <w:lang w:val="is-IS"/>
        </w:rPr>
        <w:t>Omvoh</w:t>
      </w:r>
      <w:r w:rsidRPr="00873E82">
        <w:rPr>
          <w:rFonts w:ascii="Times New Roman" w:hAnsi="Times New Roman"/>
          <w:lang w:val="is-IS"/>
        </w:rPr>
        <w:t xml:space="preserve"> </w:t>
      </w:r>
      <w:r w:rsidR="00272848" w:rsidRPr="00873E82">
        <w:rPr>
          <w:rFonts w:ascii="Times New Roman" w:hAnsi="Times New Roman"/>
          <w:lang w:val="is-IS"/>
        </w:rPr>
        <w:t>getur hugsanlega valdið alvarlegum sýkingum.</w:t>
      </w:r>
    </w:p>
    <w:p w14:paraId="56CDF6D1" w14:textId="64E64452" w:rsidR="001E160A" w:rsidRPr="00873E82" w:rsidRDefault="00272848" w:rsidP="00F15FFB">
      <w:pPr>
        <w:pStyle w:val="ListParagraph"/>
        <w:keepNext/>
        <w:numPr>
          <w:ilvl w:val="0"/>
          <w:numId w:val="9"/>
        </w:numPr>
        <w:spacing w:after="0" w:line="240" w:lineRule="auto"/>
        <w:ind w:left="426" w:right="-20"/>
        <w:rPr>
          <w:rFonts w:ascii="Times New Roman" w:hAnsi="Times New Roman"/>
          <w:lang w:val="is-IS"/>
        </w:rPr>
      </w:pPr>
      <w:r w:rsidRPr="00873E82">
        <w:rPr>
          <w:rFonts w:ascii="Times New Roman" w:hAnsi="Times New Roman"/>
          <w:spacing w:val="-1"/>
          <w:lang w:val="is-IS"/>
        </w:rPr>
        <w:t>Ef þú ert með virka sýkingu á ekki að hefja meðferð með</w:t>
      </w:r>
      <w:r w:rsidR="001E160A" w:rsidRPr="00873E82">
        <w:rPr>
          <w:rFonts w:ascii="Times New Roman" w:hAnsi="Times New Roman"/>
          <w:spacing w:val="-1"/>
          <w:lang w:val="is-IS"/>
        </w:rPr>
        <w:t xml:space="preserve"> Omvoh </w:t>
      </w:r>
      <w:r w:rsidRPr="00873E82">
        <w:rPr>
          <w:rFonts w:ascii="Times New Roman" w:hAnsi="Times New Roman"/>
          <w:spacing w:val="-1"/>
          <w:lang w:val="is-IS"/>
        </w:rPr>
        <w:t>fyrr en sýkingin er horfin</w:t>
      </w:r>
      <w:r w:rsidR="001E160A" w:rsidRPr="00873E82">
        <w:rPr>
          <w:rFonts w:ascii="Times New Roman" w:hAnsi="Times New Roman"/>
          <w:spacing w:val="-1"/>
          <w:lang w:val="is-IS"/>
        </w:rPr>
        <w:t>.</w:t>
      </w:r>
    </w:p>
    <w:p w14:paraId="368285A5" w14:textId="5C09C892" w:rsidR="001E160A" w:rsidRPr="00873E82" w:rsidRDefault="00272848" w:rsidP="0071772F">
      <w:pPr>
        <w:pStyle w:val="ListParagraph"/>
        <w:numPr>
          <w:ilvl w:val="0"/>
          <w:numId w:val="9"/>
        </w:numPr>
        <w:spacing w:after="0" w:line="240" w:lineRule="auto"/>
        <w:ind w:left="426" w:right="-20"/>
        <w:rPr>
          <w:rFonts w:ascii="Times New Roman" w:hAnsi="Times New Roman"/>
          <w:lang w:val="is-IS"/>
        </w:rPr>
      </w:pPr>
      <w:r w:rsidRPr="00873E82">
        <w:rPr>
          <w:rFonts w:ascii="Times New Roman" w:hAnsi="Times New Roman"/>
          <w:spacing w:val="-1"/>
          <w:lang w:val="is-IS"/>
        </w:rPr>
        <w:t>Láttu lækninn vita tafarlaust ef þú færð einhver einkenni sýkingar eftir að meðferð er hafin, svo sem</w:t>
      </w:r>
      <w:r w:rsidR="001E160A" w:rsidRPr="00873E82">
        <w:rPr>
          <w:rFonts w:ascii="Times New Roman" w:hAnsi="Times New Roman"/>
          <w:spacing w:val="-1"/>
          <w:lang w:val="is-I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56508" w:rsidRPr="00873E82" w14:paraId="6981D146" w14:textId="77777777" w:rsidTr="00A80E93">
        <w:tc>
          <w:tcPr>
            <w:tcW w:w="3375" w:type="dxa"/>
          </w:tcPr>
          <w:p w14:paraId="484DDCFD" w14:textId="7694E09A" w:rsidR="001E160A" w:rsidRPr="00873E82" w:rsidRDefault="00272848" w:rsidP="0071772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hita</w:t>
            </w:r>
          </w:p>
        </w:tc>
        <w:tc>
          <w:tcPr>
            <w:tcW w:w="3260" w:type="dxa"/>
          </w:tcPr>
          <w:p w14:paraId="6E23ABC7" w14:textId="2ADE882A" w:rsidR="001E160A" w:rsidRPr="00873E82" w:rsidRDefault="00272848" w:rsidP="0071772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mæði</w:t>
            </w:r>
          </w:p>
        </w:tc>
      </w:tr>
      <w:tr w:rsidR="00C56508" w:rsidRPr="00873E82" w14:paraId="4E26DDC8" w14:textId="77777777" w:rsidTr="00A80E93">
        <w:tc>
          <w:tcPr>
            <w:tcW w:w="3375" w:type="dxa"/>
          </w:tcPr>
          <w:p w14:paraId="34465E7F" w14:textId="13C03754" w:rsidR="001E160A" w:rsidRPr="00873E82" w:rsidRDefault="00272848" w:rsidP="0071772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kuldahroll</w:t>
            </w:r>
          </w:p>
        </w:tc>
        <w:tc>
          <w:tcPr>
            <w:tcW w:w="3260" w:type="dxa"/>
          </w:tcPr>
          <w:p w14:paraId="0AA3EF7A" w14:textId="0A21646B" w:rsidR="001E160A" w:rsidRPr="00873E82" w:rsidRDefault="00272848" w:rsidP="0071772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nefrennsli</w:t>
            </w:r>
          </w:p>
        </w:tc>
      </w:tr>
      <w:tr w:rsidR="00C56508" w:rsidRPr="00873E82" w14:paraId="44414E23" w14:textId="77777777" w:rsidTr="00A80E93">
        <w:tc>
          <w:tcPr>
            <w:tcW w:w="3375" w:type="dxa"/>
          </w:tcPr>
          <w:p w14:paraId="44171FEB" w14:textId="68DCC78C" w:rsidR="001E160A" w:rsidRPr="00873E82" w:rsidRDefault="00272848" w:rsidP="0071772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vöðvaverki</w:t>
            </w:r>
          </w:p>
        </w:tc>
        <w:tc>
          <w:tcPr>
            <w:tcW w:w="3260" w:type="dxa"/>
          </w:tcPr>
          <w:p w14:paraId="4630412E" w14:textId="1E1A2A69" w:rsidR="001E160A" w:rsidRPr="00873E82" w:rsidRDefault="00272848" w:rsidP="0071772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eymsli í hálsi</w:t>
            </w:r>
          </w:p>
        </w:tc>
      </w:tr>
      <w:tr w:rsidR="00A80E93" w:rsidRPr="00873E82" w14:paraId="7DD5190E" w14:textId="77777777" w:rsidTr="00A80E93">
        <w:tc>
          <w:tcPr>
            <w:tcW w:w="3375" w:type="dxa"/>
          </w:tcPr>
          <w:p w14:paraId="185F790C" w14:textId="0717F10A" w:rsidR="001E160A" w:rsidRPr="00873E82" w:rsidRDefault="00272848" w:rsidP="0071772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hósta</w:t>
            </w:r>
          </w:p>
        </w:tc>
        <w:tc>
          <w:tcPr>
            <w:tcW w:w="3260" w:type="dxa"/>
          </w:tcPr>
          <w:p w14:paraId="21B37D28" w14:textId="0D5BDF1B" w:rsidR="001E160A" w:rsidRPr="00873E82" w:rsidRDefault="00272848" w:rsidP="0071772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verk við þvaglát</w:t>
            </w:r>
          </w:p>
        </w:tc>
      </w:tr>
    </w:tbl>
    <w:p w14:paraId="732F30C2" w14:textId="77777777" w:rsidR="001E160A" w:rsidRPr="00873E82" w:rsidRDefault="001E160A" w:rsidP="0071772F">
      <w:pPr>
        <w:ind w:right="-23"/>
        <w:rPr>
          <w:szCs w:val="22"/>
        </w:rPr>
      </w:pPr>
    </w:p>
    <w:p w14:paraId="746E7A49" w14:textId="23C510FB" w:rsidR="001E160A" w:rsidRPr="00873E82" w:rsidRDefault="003D0783" w:rsidP="0071772F">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Láttu lækninn einnig vita ef þú hefur nýlega verið nálægt einhverjum sem gæti verið með berkla</w:t>
      </w:r>
      <w:r w:rsidR="001E160A" w:rsidRPr="00873E82">
        <w:rPr>
          <w:rFonts w:ascii="Times New Roman" w:hAnsi="Times New Roman"/>
          <w:spacing w:val="-1"/>
          <w:lang w:val="is-IS"/>
        </w:rPr>
        <w:t>.</w:t>
      </w:r>
    </w:p>
    <w:p w14:paraId="4D562D71" w14:textId="27C23D83" w:rsidR="001E160A" w:rsidRPr="00873E82" w:rsidRDefault="003D0783" w:rsidP="0071772F">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Læknirinn mun skoða þig og gæti framkvæmt berklapróf áður en þér verður gefið</w:t>
      </w:r>
      <w:r w:rsidR="001E160A" w:rsidRPr="00873E82">
        <w:rPr>
          <w:rFonts w:ascii="Times New Roman" w:hAnsi="Times New Roman"/>
          <w:spacing w:val="-1"/>
          <w:lang w:val="is-IS"/>
        </w:rPr>
        <w:t xml:space="preserve"> Omvoh.</w:t>
      </w:r>
    </w:p>
    <w:p w14:paraId="7E1A29AE" w14:textId="33EA6060" w:rsidR="001E160A" w:rsidRPr="00873E82" w:rsidRDefault="003D0783" w:rsidP="0071772F">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Ef læknirinn telur að hætta geti verið á að þú sért með virka berkla verða þér gefin lyf við þeim</w:t>
      </w:r>
      <w:r w:rsidR="001E160A" w:rsidRPr="00873E82">
        <w:rPr>
          <w:rFonts w:ascii="Times New Roman" w:hAnsi="Times New Roman"/>
          <w:spacing w:val="-1"/>
          <w:lang w:val="is-IS"/>
        </w:rPr>
        <w:t>.</w:t>
      </w:r>
    </w:p>
    <w:p w14:paraId="0703238F" w14:textId="77777777" w:rsidR="00272848" w:rsidRPr="00873E82" w:rsidRDefault="00272848" w:rsidP="0071772F">
      <w:pPr>
        <w:pStyle w:val="PPIBulletedList1"/>
        <w:spacing w:after="0"/>
        <w:ind w:left="0" w:firstLine="0"/>
        <w:rPr>
          <w:rFonts w:ascii="Times New Roman" w:hAnsi="Times New Roman"/>
          <w:sz w:val="22"/>
          <w:szCs w:val="22"/>
          <w:lang w:val="is-IS"/>
        </w:rPr>
      </w:pPr>
    </w:p>
    <w:p w14:paraId="4CBDEC0D" w14:textId="1FF16DF3" w:rsidR="001E160A" w:rsidRPr="00873E82" w:rsidRDefault="00272848" w:rsidP="0071772F">
      <w:pPr>
        <w:shd w:val="clear" w:color="auto" w:fill="FFFFFF" w:themeFill="background1"/>
        <w:textAlignment w:val="baseline"/>
        <w:rPr>
          <w:i/>
          <w:iCs/>
          <w:szCs w:val="22"/>
          <w:lang w:eastAsia="de-DE"/>
        </w:rPr>
      </w:pPr>
      <w:r w:rsidRPr="00873E82">
        <w:rPr>
          <w:i/>
          <w:iCs/>
          <w:szCs w:val="22"/>
          <w:lang w:eastAsia="de-DE"/>
        </w:rPr>
        <w:t>Bólusetningar</w:t>
      </w:r>
    </w:p>
    <w:p w14:paraId="2D1581AB" w14:textId="5B759CE7" w:rsidR="001E160A" w:rsidRPr="00873E82" w:rsidRDefault="003D0783" w:rsidP="0071772F">
      <w:pPr>
        <w:pStyle w:val="PPIBulletedList1"/>
        <w:spacing w:after="0"/>
        <w:ind w:left="0" w:firstLine="0"/>
        <w:rPr>
          <w:rFonts w:ascii="Times New Roman" w:hAnsi="Times New Roman"/>
          <w:sz w:val="22"/>
          <w:szCs w:val="22"/>
          <w:lang w:val="is-IS"/>
        </w:rPr>
      </w:pPr>
      <w:r w:rsidRPr="006E0DA7">
        <w:rPr>
          <w:rStyle w:val="cf01"/>
          <w:rFonts w:ascii="Times New Roman" w:hAnsi="Times New Roman" w:cs="Times New Roman"/>
          <w:i w:val="0"/>
          <w:iCs w:val="0"/>
          <w:sz w:val="22"/>
          <w:szCs w:val="22"/>
          <w:lang w:val="is-IS"/>
        </w:rPr>
        <w:t>Læknirinn mun kanna hvort þú þarft að fá einhverjar bólusetningar áður en meðferðin hefst</w:t>
      </w:r>
      <w:r w:rsidR="001E160A" w:rsidRPr="00873E82">
        <w:rPr>
          <w:rStyle w:val="cf01"/>
          <w:rFonts w:ascii="Times New Roman" w:hAnsi="Times New Roman" w:cs="Times New Roman"/>
          <w:sz w:val="22"/>
          <w:szCs w:val="22"/>
          <w:lang w:val="is-IS"/>
        </w:rPr>
        <w:t xml:space="preserve">. </w:t>
      </w:r>
      <w:r w:rsidRPr="00873E82">
        <w:rPr>
          <w:rFonts w:ascii="Times New Roman" w:hAnsi="Times New Roman"/>
          <w:noProof/>
          <w:sz w:val="22"/>
          <w:szCs w:val="22"/>
          <w:lang w:val="is-IS"/>
        </w:rPr>
        <w:t>Láttu lækninn, lyfjafræðing eða hjúkrunarfræðing vita ef þú hefur nýlega fengið eða munt bráðlega fá bólusetningu</w:t>
      </w:r>
      <w:r w:rsidR="001E160A" w:rsidRPr="00873E82">
        <w:rPr>
          <w:rFonts w:ascii="Times New Roman" w:hAnsi="Times New Roman"/>
          <w:sz w:val="22"/>
          <w:szCs w:val="22"/>
          <w:lang w:val="is-IS"/>
        </w:rPr>
        <w:t xml:space="preserve">. </w:t>
      </w:r>
      <w:r w:rsidRPr="00873E82">
        <w:rPr>
          <w:rFonts w:ascii="Times New Roman" w:hAnsi="Times New Roman"/>
          <w:sz w:val="22"/>
          <w:szCs w:val="22"/>
          <w:lang w:val="is-IS"/>
        </w:rPr>
        <w:t xml:space="preserve">Ekki á að gefa sumar tegundir bóluefna </w:t>
      </w:r>
      <w:r w:rsidR="001E160A" w:rsidRPr="00873E82">
        <w:rPr>
          <w:rFonts w:ascii="Times New Roman" w:hAnsi="Times New Roman"/>
          <w:sz w:val="22"/>
          <w:szCs w:val="22"/>
          <w:lang w:val="is-IS"/>
        </w:rPr>
        <w:t>(li</w:t>
      </w:r>
      <w:r w:rsidRPr="00873E82">
        <w:rPr>
          <w:rFonts w:ascii="Times New Roman" w:hAnsi="Times New Roman"/>
          <w:sz w:val="22"/>
          <w:szCs w:val="22"/>
          <w:lang w:val="is-IS"/>
        </w:rPr>
        <w:t>fandi bóluefni</w:t>
      </w:r>
      <w:r w:rsidR="001E160A" w:rsidRPr="00873E82">
        <w:rPr>
          <w:rFonts w:ascii="Times New Roman" w:hAnsi="Times New Roman"/>
          <w:sz w:val="22"/>
          <w:szCs w:val="22"/>
          <w:lang w:val="is-IS"/>
        </w:rPr>
        <w:t xml:space="preserve">) </w:t>
      </w:r>
      <w:r w:rsidRPr="00873E82">
        <w:rPr>
          <w:rFonts w:ascii="Times New Roman" w:hAnsi="Times New Roman"/>
          <w:sz w:val="22"/>
          <w:szCs w:val="22"/>
          <w:lang w:val="is-IS"/>
        </w:rPr>
        <w:t>meðan</w:t>
      </w:r>
      <w:r w:rsidR="001E160A" w:rsidRPr="00873E82">
        <w:rPr>
          <w:rFonts w:ascii="Times New Roman" w:hAnsi="Times New Roman"/>
          <w:sz w:val="22"/>
          <w:szCs w:val="22"/>
          <w:lang w:val="is-IS"/>
        </w:rPr>
        <w:t xml:space="preserve"> Omvoh</w:t>
      </w:r>
      <w:r w:rsidRPr="00873E82">
        <w:rPr>
          <w:rFonts w:ascii="Times New Roman" w:hAnsi="Times New Roman"/>
          <w:sz w:val="22"/>
          <w:szCs w:val="22"/>
          <w:lang w:val="is-IS"/>
        </w:rPr>
        <w:t xml:space="preserve"> er notað</w:t>
      </w:r>
      <w:r w:rsidR="001E160A" w:rsidRPr="00873E82">
        <w:rPr>
          <w:rFonts w:ascii="Times New Roman" w:hAnsi="Times New Roman"/>
          <w:sz w:val="22"/>
          <w:szCs w:val="22"/>
          <w:lang w:val="is-IS"/>
        </w:rPr>
        <w:t>.</w:t>
      </w:r>
    </w:p>
    <w:p w14:paraId="2D1C59E2" w14:textId="77777777" w:rsidR="001E160A" w:rsidRPr="00873E82" w:rsidRDefault="001E160A" w:rsidP="0071772F">
      <w:pPr>
        <w:pStyle w:val="PPIBulletedList1"/>
        <w:spacing w:after="0"/>
        <w:ind w:left="0" w:firstLine="0"/>
        <w:rPr>
          <w:rFonts w:ascii="Times New Roman" w:hAnsi="Times New Roman"/>
          <w:sz w:val="22"/>
          <w:szCs w:val="22"/>
          <w:lang w:val="is-IS"/>
        </w:rPr>
      </w:pPr>
    </w:p>
    <w:p w14:paraId="33B107FF" w14:textId="260A0804" w:rsidR="001E160A" w:rsidRPr="00873E82" w:rsidRDefault="00272848" w:rsidP="0071772F">
      <w:pPr>
        <w:pStyle w:val="PPIBulletedList1"/>
        <w:spacing w:after="0"/>
        <w:ind w:left="0" w:firstLine="0"/>
        <w:rPr>
          <w:rFonts w:ascii="Times New Roman" w:hAnsi="Times New Roman"/>
          <w:i/>
          <w:iCs/>
          <w:sz w:val="22"/>
          <w:szCs w:val="22"/>
          <w:bdr w:val="none" w:sz="0" w:space="0" w:color="auto" w:frame="1"/>
          <w:lang w:val="is-IS" w:eastAsia="en-CA"/>
        </w:rPr>
      </w:pPr>
      <w:r w:rsidRPr="00873E82">
        <w:rPr>
          <w:rFonts w:ascii="Times New Roman" w:hAnsi="Times New Roman"/>
          <w:i/>
          <w:iCs/>
          <w:sz w:val="22"/>
          <w:szCs w:val="22"/>
          <w:bdr w:val="none" w:sz="0" w:space="0" w:color="auto" w:frame="1"/>
          <w:lang w:val="is-IS" w:eastAsia="en-CA"/>
        </w:rPr>
        <w:t>Ofnæmisviðbrögð</w:t>
      </w:r>
    </w:p>
    <w:p w14:paraId="298C93C3" w14:textId="54E55399" w:rsidR="001E160A" w:rsidRPr="00873E82" w:rsidRDefault="001E160A" w:rsidP="0071772F">
      <w:pPr>
        <w:pStyle w:val="PPIBulletedList1"/>
        <w:numPr>
          <w:ilvl w:val="0"/>
          <w:numId w:val="10"/>
        </w:numPr>
        <w:spacing w:after="0"/>
        <w:ind w:left="426"/>
        <w:rPr>
          <w:rFonts w:ascii="Times New Roman" w:hAnsi="Times New Roman"/>
          <w:spacing w:val="1"/>
          <w:sz w:val="22"/>
          <w:szCs w:val="22"/>
          <w:lang w:val="is-IS"/>
        </w:rPr>
      </w:pPr>
      <w:r w:rsidRPr="00873E82">
        <w:rPr>
          <w:rFonts w:ascii="Times New Roman" w:hAnsi="Times New Roman"/>
          <w:spacing w:val="-1"/>
          <w:sz w:val="22"/>
          <w:szCs w:val="22"/>
          <w:lang w:val="is-IS"/>
        </w:rPr>
        <w:t>Omvoh</w:t>
      </w:r>
      <w:r w:rsidRPr="00873E82">
        <w:rPr>
          <w:rFonts w:ascii="Times New Roman" w:hAnsi="Times New Roman"/>
          <w:sz w:val="22"/>
          <w:szCs w:val="22"/>
          <w:lang w:val="is-IS"/>
        </w:rPr>
        <w:t xml:space="preserve"> </w:t>
      </w:r>
      <w:r w:rsidR="003D0783" w:rsidRPr="00873E82">
        <w:rPr>
          <w:rFonts w:ascii="Times New Roman" w:hAnsi="Times New Roman"/>
          <w:sz w:val="22"/>
          <w:szCs w:val="22"/>
          <w:lang w:val="is-IS"/>
        </w:rPr>
        <w:t>getur hugsanlega valdið alvarlegum ofnæmisviðbrögðum</w:t>
      </w:r>
      <w:r w:rsidRPr="00873E82">
        <w:rPr>
          <w:rFonts w:ascii="Times New Roman" w:hAnsi="Times New Roman"/>
          <w:spacing w:val="1"/>
          <w:sz w:val="22"/>
          <w:szCs w:val="22"/>
          <w:lang w:val="is-IS"/>
        </w:rPr>
        <w:t>.</w:t>
      </w:r>
    </w:p>
    <w:p w14:paraId="110D5651" w14:textId="37015E6C" w:rsidR="001E160A" w:rsidRPr="00873E82" w:rsidRDefault="003D0783" w:rsidP="0071772F">
      <w:pPr>
        <w:pStyle w:val="PPIBulletedList1"/>
        <w:numPr>
          <w:ilvl w:val="0"/>
          <w:numId w:val="10"/>
        </w:numPr>
        <w:spacing w:after="0"/>
        <w:ind w:left="426"/>
        <w:rPr>
          <w:rFonts w:ascii="Times New Roman" w:hAnsi="Times New Roman"/>
          <w:spacing w:val="1"/>
          <w:sz w:val="22"/>
          <w:szCs w:val="22"/>
          <w:lang w:val="is-IS"/>
        </w:rPr>
      </w:pPr>
      <w:r w:rsidRPr="00873E82">
        <w:rPr>
          <w:rFonts w:ascii="Times New Roman" w:hAnsi="Times New Roman"/>
          <w:spacing w:val="1"/>
          <w:sz w:val="22"/>
          <w:szCs w:val="22"/>
          <w:lang w:val="is-IS"/>
        </w:rPr>
        <w:t>Hættu að nota</w:t>
      </w:r>
      <w:r w:rsidR="001E160A" w:rsidRPr="00873E82">
        <w:rPr>
          <w:rFonts w:ascii="Times New Roman" w:hAnsi="Times New Roman"/>
          <w:spacing w:val="1"/>
          <w:sz w:val="22"/>
          <w:szCs w:val="22"/>
          <w:lang w:val="is-IS"/>
        </w:rPr>
        <w:t xml:space="preserve"> Omvoh </w:t>
      </w:r>
      <w:r w:rsidRPr="00873E82">
        <w:rPr>
          <w:rFonts w:ascii="Times New Roman" w:hAnsi="Times New Roman"/>
          <w:spacing w:val="1"/>
          <w:sz w:val="22"/>
          <w:szCs w:val="22"/>
          <w:lang w:val="is-IS"/>
        </w:rPr>
        <w:t>og leitaðu læknisaðstoðar tafarlaust ef vart verður við einhver eftirtalinna einkenna alvarlegra ofnæmisviðbragða</w:t>
      </w:r>
      <w:r w:rsidR="001E160A" w:rsidRPr="00873E82">
        <w:rPr>
          <w:rFonts w:ascii="Times New Roman" w:hAnsi="Times New Roman"/>
          <w:spacing w:val="1"/>
          <w:sz w:val="22"/>
          <w:szCs w:val="22"/>
          <w:lang w:val="is-I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C56508" w:rsidRPr="00873E82" w14:paraId="1036AC4C" w14:textId="77777777" w:rsidTr="003404A0">
        <w:tc>
          <w:tcPr>
            <w:tcW w:w="2388" w:type="dxa"/>
          </w:tcPr>
          <w:p w14:paraId="47B516ED" w14:textId="50A51431" w:rsidR="001E160A" w:rsidRPr="00873E82" w:rsidRDefault="003D0783" w:rsidP="0071772F">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útbrot</w:t>
            </w:r>
          </w:p>
        </w:tc>
        <w:tc>
          <w:tcPr>
            <w:tcW w:w="4247" w:type="dxa"/>
          </w:tcPr>
          <w:p w14:paraId="093D501A" w14:textId="7356C7BD" w:rsidR="001E160A" w:rsidRPr="00873E82" w:rsidRDefault="001E160A" w:rsidP="0071772F">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l</w:t>
            </w:r>
            <w:r w:rsidR="003D0783" w:rsidRPr="00873E82">
              <w:rPr>
                <w:rFonts w:ascii="Times New Roman" w:hAnsi="Times New Roman"/>
                <w:sz w:val="22"/>
                <w:szCs w:val="22"/>
                <w:bdr w:val="none" w:sz="0" w:space="0" w:color="auto" w:frame="1"/>
                <w:lang w:val="is-IS" w:eastAsia="en-CA"/>
              </w:rPr>
              <w:t>águr blóðþrýstingur</w:t>
            </w:r>
          </w:p>
        </w:tc>
      </w:tr>
      <w:tr w:rsidR="00C56508" w:rsidRPr="00873E82" w14:paraId="3A250156" w14:textId="77777777" w:rsidTr="003404A0">
        <w:tc>
          <w:tcPr>
            <w:tcW w:w="2388" w:type="dxa"/>
          </w:tcPr>
          <w:p w14:paraId="1C7C9197" w14:textId="0DA0558C" w:rsidR="001E160A" w:rsidRPr="00873E82" w:rsidRDefault="003D0783" w:rsidP="0071772F">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yfirlið</w:t>
            </w:r>
          </w:p>
        </w:tc>
        <w:tc>
          <w:tcPr>
            <w:tcW w:w="4247" w:type="dxa"/>
          </w:tcPr>
          <w:p w14:paraId="71EA073F" w14:textId="2AF9B748" w:rsidR="001E160A" w:rsidRPr="00873E82" w:rsidRDefault="003D0783" w:rsidP="0071772F">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þroti í andliti, vörum, munni, tungu eða koki</w:t>
            </w:r>
            <w:r w:rsidR="001E160A" w:rsidRPr="00873E82">
              <w:rPr>
                <w:rFonts w:ascii="Times New Roman" w:hAnsi="Times New Roman"/>
                <w:sz w:val="22"/>
                <w:szCs w:val="22"/>
                <w:bdr w:val="none" w:sz="0" w:space="0" w:color="auto" w:frame="1"/>
                <w:lang w:val="is-IS" w:eastAsia="en-CA"/>
              </w:rPr>
              <w:t xml:space="preserve">, </w:t>
            </w:r>
            <w:r w:rsidRPr="00873E82">
              <w:rPr>
                <w:rFonts w:ascii="Times New Roman" w:hAnsi="Times New Roman"/>
                <w:sz w:val="22"/>
                <w:szCs w:val="22"/>
                <w:bdr w:val="none" w:sz="0" w:space="0" w:color="auto" w:frame="1"/>
                <w:lang w:val="is-IS" w:eastAsia="en-CA"/>
              </w:rPr>
              <w:t>öndunarerfiðleikar</w:t>
            </w:r>
          </w:p>
        </w:tc>
      </w:tr>
      <w:tr w:rsidR="001E160A" w:rsidRPr="00873E82" w14:paraId="0DF17823" w14:textId="77777777" w:rsidTr="003404A0">
        <w:tc>
          <w:tcPr>
            <w:tcW w:w="2388" w:type="dxa"/>
          </w:tcPr>
          <w:p w14:paraId="38B1070D" w14:textId="06578CB8" w:rsidR="001E160A" w:rsidRPr="00873E82" w:rsidRDefault="003D0783" w:rsidP="0071772F">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sundl</w:t>
            </w:r>
          </w:p>
        </w:tc>
        <w:tc>
          <w:tcPr>
            <w:tcW w:w="4247" w:type="dxa"/>
          </w:tcPr>
          <w:p w14:paraId="7A684A25" w14:textId="347FB28B" w:rsidR="001E160A" w:rsidRPr="00873E82" w:rsidRDefault="003D0783" w:rsidP="0071772F">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þrengslatilfinning í hálsi eða þyngsli fyrir brjósti</w:t>
            </w:r>
            <w:r w:rsidR="001E160A" w:rsidRPr="00873E82">
              <w:rPr>
                <w:rFonts w:ascii="Times New Roman" w:hAnsi="Times New Roman"/>
                <w:sz w:val="22"/>
                <w:szCs w:val="22"/>
                <w:bdr w:val="none" w:sz="0" w:space="0" w:color="auto" w:frame="1"/>
                <w:lang w:val="is-IS" w:eastAsia="en-CA"/>
              </w:rPr>
              <w:t>.</w:t>
            </w:r>
          </w:p>
        </w:tc>
      </w:tr>
    </w:tbl>
    <w:p w14:paraId="039A9296" w14:textId="77777777" w:rsidR="001E160A" w:rsidRPr="00873E82" w:rsidRDefault="001E160A" w:rsidP="0071772F">
      <w:pPr>
        <w:rPr>
          <w:szCs w:val="22"/>
        </w:rPr>
      </w:pPr>
    </w:p>
    <w:p w14:paraId="5BF63CFD" w14:textId="5C9377A0" w:rsidR="001E160A" w:rsidRPr="00873E82" w:rsidRDefault="005112F6" w:rsidP="0071772F">
      <w:pPr>
        <w:rPr>
          <w:i/>
          <w:iCs/>
          <w:noProof/>
          <w:szCs w:val="22"/>
          <w:u w:val="single"/>
        </w:rPr>
      </w:pPr>
      <w:r w:rsidRPr="00873E82">
        <w:rPr>
          <w:i/>
          <w:iCs/>
          <w:noProof/>
          <w:szCs w:val="22"/>
        </w:rPr>
        <w:t>Blóðpróf til að athuga lifrarstarfsemi</w:t>
      </w:r>
    </w:p>
    <w:p w14:paraId="108E8E1B" w14:textId="06B667D2" w:rsidR="001E160A" w:rsidRPr="00873E82" w:rsidRDefault="003D0783" w:rsidP="0071772F">
      <w:pPr>
        <w:pStyle w:val="PLRHeading1"/>
        <w:tabs>
          <w:tab w:val="clear" w:pos="648"/>
        </w:tabs>
        <w:spacing w:before="0" w:after="0"/>
        <w:ind w:left="0" w:firstLine="0"/>
        <w:rPr>
          <w:rFonts w:ascii="Times New Roman" w:hAnsi="Times New Roman" w:cs="Times New Roman"/>
          <w:b w:val="0"/>
          <w:color w:val="auto"/>
          <w:sz w:val="22"/>
          <w:lang w:val="is-IS"/>
        </w:rPr>
      </w:pPr>
      <w:r w:rsidRPr="00873E82">
        <w:rPr>
          <w:rFonts w:ascii="Times New Roman" w:hAnsi="Times New Roman" w:cs="Times New Roman"/>
          <w:b w:val="0"/>
          <w:color w:val="auto"/>
          <w:sz w:val="22"/>
          <w:lang w:val="is-IS"/>
        </w:rPr>
        <w:t>Læknirinn mun framkvæma blóðpróf</w:t>
      </w:r>
      <w:r w:rsidR="001E160A" w:rsidRPr="00873E82">
        <w:rPr>
          <w:rFonts w:ascii="Times New Roman" w:hAnsi="Times New Roman" w:cs="Times New Roman"/>
          <w:b w:val="0"/>
          <w:color w:val="auto"/>
          <w:sz w:val="22"/>
          <w:lang w:val="is-IS"/>
        </w:rPr>
        <w:t xml:space="preserve"> </w:t>
      </w:r>
      <w:r w:rsidRPr="00873E82">
        <w:rPr>
          <w:rFonts w:ascii="Times New Roman" w:hAnsi="Times New Roman" w:cs="Times New Roman"/>
          <w:b w:val="0"/>
          <w:color w:val="auto"/>
          <w:sz w:val="22"/>
          <w:lang w:val="is-IS"/>
        </w:rPr>
        <w:t>áður en meðferð með Omvoh hefst og meðan á henni stendur til að kanna hvort lifur þín starfar eðlilega</w:t>
      </w:r>
      <w:r w:rsidR="001E160A" w:rsidRPr="00873E82">
        <w:rPr>
          <w:rFonts w:ascii="Times New Roman" w:hAnsi="Times New Roman" w:cs="Times New Roman"/>
          <w:b w:val="0"/>
          <w:color w:val="auto"/>
          <w:sz w:val="22"/>
          <w:lang w:val="is-IS"/>
        </w:rPr>
        <w:t xml:space="preserve">. </w:t>
      </w:r>
      <w:r w:rsidRPr="00873E82">
        <w:rPr>
          <w:rFonts w:ascii="Times New Roman" w:hAnsi="Times New Roman" w:cs="Times New Roman"/>
          <w:b w:val="0"/>
          <w:color w:val="auto"/>
          <w:sz w:val="22"/>
          <w:lang w:val="is-IS"/>
        </w:rPr>
        <w:t>Ef niðurstöður blóðprófanna eru óeðlilegar gæti læknirinn gert hlé á meðferð með</w:t>
      </w:r>
      <w:r w:rsidR="001E160A" w:rsidRPr="00873E82">
        <w:rPr>
          <w:rFonts w:ascii="Times New Roman" w:hAnsi="Times New Roman" w:cs="Times New Roman"/>
          <w:b w:val="0"/>
          <w:color w:val="auto"/>
          <w:sz w:val="22"/>
          <w:lang w:val="is-IS"/>
        </w:rPr>
        <w:t xml:space="preserve"> Omvoh </w:t>
      </w:r>
      <w:r w:rsidRPr="00873E82">
        <w:rPr>
          <w:rFonts w:ascii="Times New Roman" w:hAnsi="Times New Roman" w:cs="Times New Roman"/>
          <w:b w:val="0"/>
          <w:color w:val="auto"/>
          <w:sz w:val="22"/>
          <w:lang w:val="is-IS"/>
        </w:rPr>
        <w:t>og framkvæmt frekari rannsóknir á lifrinni til að greina ástæðuna</w:t>
      </w:r>
      <w:r w:rsidR="001E160A" w:rsidRPr="00873E82">
        <w:rPr>
          <w:rFonts w:ascii="Times New Roman" w:hAnsi="Times New Roman" w:cs="Times New Roman"/>
          <w:b w:val="0"/>
          <w:color w:val="auto"/>
          <w:sz w:val="22"/>
          <w:lang w:val="is-IS"/>
        </w:rPr>
        <w:t>.</w:t>
      </w:r>
    </w:p>
    <w:p w14:paraId="47EE4D44" w14:textId="77777777" w:rsidR="001E160A" w:rsidRPr="00873E82" w:rsidRDefault="001E160A" w:rsidP="0071772F">
      <w:pPr>
        <w:pStyle w:val="PLRHeading1"/>
        <w:tabs>
          <w:tab w:val="clear" w:pos="648"/>
        </w:tabs>
        <w:spacing w:before="0" w:after="0"/>
        <w:ind w:left="0" w:firstLine="0"/>
        <w:rPr>
          <w:rFonts w:ascii="Times New Roman" w:hAnsi="Times New Roman" w:cs="Times New Roman"/>
          <w:b w:val="0"/>
          <w:color w:val="auto"/>
          <w:sz w:val="22"/>
          <w:lang w:val="is-IS"/>
        </w:rPr>
      </w:pPr>
    </w:p>
    <w:p w14:paraId="162E1CA4" w14:textId="4E5B33B7" w:rsidR="00C379EA" w:rsidRPr="00873E82" w:rsidRDefault="00C152B7" w:rsidP="0071772F">
      <w:pPr>
        <w:numPr>
          <w:ilvl w:val="12"/>
          <w:numId w:val="0"/>
        </w:numPr>
        <w:rPr>
          <w:noProof/>
          <w:szCs w:val="22"/>
        </w:rPr>
      </w:pPr>
      <w:r w:rsidRPr="00873E82">
        <w:rPr>
          <w:b/>
          <w:noProof/>
          <w:szCs w:val="22"/>
        </w:rPr>
        <w:t>Börn og unglingar</w:t>
      </w:r>
    </w:p>
    <w:p w14:paraId="5AE0D761" w14:textId="5C0D39DE" w:rsidR="001E160A" w:rsidRPr="00873E82" w:rsidRDefault="003D0783" w:rsidP="0071772F">
      <w:pPr>
        <w:numPr>
          <w:ilvl w:val="12"/>
          <w:numId w:val="0"/>
        </w:numPr>
        <w:ind w:right="-2"/>
        <w:rPr>
          <w:noProof/>
          <w:szCs w:val="22"/>
        </w:rPr>
      </w:pPr>
      <w:r w:rsidRPr="00873E82">
        <w:rPr>
          <w:noProof/>
          <w:szCs w:val="22"/>
        </w:rPr>
        <w:t xml:space="preserve">Ekki er ráðlagt að gefa börnum eða unglingum yngri en 18 ára </w:t>
      </w:r>
      <w:r w:rsidR="001E160A" w:rsidRPr="00873E82">
        <w:rPr>
          <w:noProof/>
          <w:szCs w:val="22"/>
        </w:rPr>
        <w:t>Omvoh</w:t>
      </w:r>
      <w:r w:rsidRPr="00873E82">
        <w:rPr>
          <w:noProof/>
          <w:szCs w:val="22"/>
        </w:rPr>
        <w:t>, þar sem notkun lyfsins handa þessum aldurshóp hefur ekki verið rannsökuð</w:t>
      </w:r>
      <w:r w:rsidR="001E160A" w:rsidRPr="00873E82">
        <w:rPr>
          <w:noProof/>
          <w:szCs w:val="22"/>
        </w:rPr>
        <w:t>.</w:t>
      </w:r>
    </w:p>
    <w:p w14:paraId="7EB394DA" w14:textId="77777777" w:rsidR="001E160A" w:rsidRPr="00873E82" w:rsidRDefault="001E160A" w:rsidP="0071772F">
      <w:pPr>
        <w:numPr>
          <w:ilvl w:val="12"/>
          <w:numId w:val="0"/>
        </w:numPr>
        <w:ind w:right="-2"/>
        <w:rPr>
          <w:noProof/>
          <w:szCs w:val="22"/>
        </w:rPr>
      </w:pPr>
    </w:p>
    <w:p w14:paraId="5B035ABD" w14:textId="38077898" w:rsidR="00C379EA" w:rsidRPr="00873E82" w:rsidRDefault="00C152B7" w:rsidP="0071772F">
      <w:pPr>
        <w:rPr>
          <w:noProof/>
          <w:szCs w:val="22"/>
        </w:rPr>
      </w:pPr>
      <w:r w:rsidRPr="00873E82">
        <w:rPr>
          <w:b/>
          <w:noProof/>
          <w:szCs w:val="22"/>
        </w:rPr>
        <w:t xml:space="preserve">Notkun annarra lyfja samhliða </w:t>
      </w:r>
      <w:r w:rsidR="001E160A" w:rsidRPr="00873E82">
        <w:rPr>
          <w:b/>
          <w:noProof/>
          <w:szCs w:val="22"/>
        </w:rPr>
        <w:t>Omvoh</w:t>
      </w:r>
    </w:p>
    <w:p w14:paraId="0F959E14" w14:textId="77777777" w:rsidR="001E160A" w:rsidRPr="00873E82" w:rsidRDefault="00C152B7" w:rsidP="0071772F">
      <w:pPr>
        <w:numPr>
          <w:ilvl w:val="12"/>
          <w:numId w:val="0"/>
        </w:numPr>
        <w:rPr>
          <w:noProof/>
          <w:szCs w:val="22"/>
        </w:rPr>
      </w:pPr>
      <w:r w:rsidRPr="00873E82">
        <w:rPr>
          <w:noProof/>
          <w:szCs w:val="22"/>
        </w:rPr>
        <w:t>Látið lækninn</w:t>
      </w:r>
      <w:r w:rsidR="001E160A" w:rsidRPr="00873E82">
        <w:rPr>
          <w:noProof/>
          <w:szCs w:val="22"/>
        </w:rPr>
        <w:t>,</w:t>
      </w:r>
      <w:r w:rsidRPr="00873E82">
        <w:rPr>
          <w:noProof/>
          <w:szCs w:val="22"/>
        </w:rPr>
        <w:t xml:space="preserve"> lyfjafræðing</w:t>
      </w:r>
      <w:r w:rsidR="001E160A" w:rsidRPr="00873E82">
        <w:rPr>
          <w:noProof/>
          <w:szCs w:val="22"/>
        </w:rPr>
        <w:t xml:space="preserve"> eða hjúkrunarfræðing</w:t>
      </w:r>
      <w:r w:rsidRPr="00873E82">
        <w:rPr>
          <w:noProof/>
          <w:szCs w:val="22"/>
        </w:rPr>
        <w:t xml:space="preserve"> vita</w:t>
      </w:r>
    </w:p>
    <w:p w14:paraId="2ABCD968" w14:textId="058AD9C6" w:rsidR="00C379EA" w:rsidRPr="00873E82" w:rsidRDefault="00C152B7" w:rsidP="0071772F">
      <w:pPr>
        <w:pStyle w:val="CommentText"/>
        <w:numPr>
          <w:ilvl w:val="0"/>
          <w:numId w:val="2"/>
        </w:numPr>
        <w:tabs>
          <w:tab w:val="left" w:pos="567"/>
        </w:tabs>
        <w:ind w:left="567" w:hanging="567"/>
        <w:rPr>
          <w:sz w:val="22"/>
          <w:szCs w:val="22"/>
        </w:rPr>
      </w:pPr>
      <w:r w:rsidRPr="00873E82">
        <w:rPr>
          <w:sz w:val="22"/>
          <w:szCs w:val="22"/>
        </w:rPr>
        <w:t>um öll önnur lyf sem eru notuð, hafa nýlega verið notuð eða kynnu að verða notuð</w:t>
      </w:r>
    </w:p>
    <w:p w14:paraId="349B84F6" w14:textId="78810A07" w:rsidR="001E160A" w:rsidRPr="00873E82" w:rsidRDefault="003D0783" w:rsidP="0071772F">
      <w:pPr>
        <w:pStyle w:val="CommentText"/>
        <w:numPr>
          <w:ilvl w:val="0"/>
          <w:numId w:val="2"/>
        </w:numPr>
        <w:tabs>
          <w:tab w:val="left" w:pos="567"/>
        </w:tabs>
        <w:ind w:left="567" w:hanging="567"/>
        <w:rPr>
          <w:sz w:val="22"/>
          <w:szCs w:val="22"/>
        </w:rPr>
      </w:pPr>
      <w:r w:rsidRPr="00873E82">
        <w:rPr>
          <w:noProof/>
          <w:sz w:val="22"/>
          <w:szCs w:val="22"/>
        </w:rPr>
        <w:lastRenderedPageBreak/>
        <w:t>ef þú hefur nýlega fengið eða munt bráðlega fá bólusetningu</w:t>
      </w:r>
      <w:r w:rsidRPr="00873E82">
        <w:rPr>
          <w:sz w:val="22"/>
          <w:szCs w:val="22"/>
        </w:rPr>
        <w:t>. Ekki á að gefa sumar tegundir bóluefna (lifandi bóluefni) meðan Omvoh er notað</w:t>
      </w:r>
      <w:r w:rsidR="001E160A" w:rsidRPr="00873E82">
        <w:rPr>
          <w:sz w:val="22"/>
          <w:szCs w:val="22"/>
        </w:rPr>
        <w:t>.</w:t>
      </w:r>
    </w:p>
    <w:p w14:paraId="7B5D42BE" w14:textId="77777777" w:rsidR="00C379EA" w:rsidRPr="00873E82" w:rsidRDefault="00C379EA" w:rsidP="0071772F">
      <w:pPr>
        <w:rPr>
          <w:noProof/>
          <w:szCs w:val="22"/>
        </w:rPr>
      </w:pPr>
    </w:p>
    <w:p w14:paraId="43D66E5B" w14:textId="727F73FB" w:rsidR="00C379EA" w:rsidRPr="00873E82" w:rsidRDefault="00C152B7" w:rsidP="0071772F">
      <w:pPr>
        <w:rPr>
          <w:noProof/>
          <w:szCs w:val="22"/>
        </w:rPr>
      </w:pPr>
      <w:r w:rsidRPr="00873E82">
        <w:rPr>
          <w:b/>
          <w:noProof/>
          <w:szCs w:val="22"/>
        </w:rPr>
        <w:t>Meðganga og brjóstagjöf</w:t>
      </w:r>
    </w:p>
    <w:p w14:paraId="1454724D" w14:textId="2DD9F77D" w:rsidR="00C379EA" w:rsidRPr="00873E82" w:rsidRDefault="00C152B7" w:rsidP="0071772F">
      <w:pPr>
        <w:rPr>
          <w:noProof/>
          <w:szCs w:val="22"/>
        </w:rPr>
      </w:pPr>
      <w:r w:rsidRPr="00873E82">
        <w:rPr>
          <w:noProof/>
          <w:szCs w:val="22"/>
        </w:rPr>
        <w:t>Við meðgöngu, grun um þungun eða ef þungun er fyrirhuguð skal leita ráða hjá lækninum áður en lyfið er notað.</w:t>
      </w:r>
      <w:r w:rsidR="001E160A" w:rsidRPr="00873E82">
        <w:rPr>
          <w:spacing w:val="1"/>
          <w:szCs w:val="22"/>
        </w:rPr>
        <w:t xml:space="preserve"> </w:t>
      </w:r>
      <w:r w:rsidR="003D0783" w:rsidRPr="00873E82">
        <w:rPr>
          <w:spacing w:val="1"/>
          <w:szCs w:val="22"/>
        </w:rPr>
        <w:t>Æskilegt er að fo</w:t>
      </w:r>
      <w:r w:rsidR="00E6196F" w:rsidRPr="00873E82">
        <w:rPr>
          <w:spacing w:val="1"/>
          <w:szCs w:val="22"/>
        </w:rPr>
        <w:t>r</w:t>
      </w:r>
      <w:r w:rsidR="003D0783" w:rsidRPr="00873E82">
        <w:rPr>
          <w:spacing w:val="1"/>
          <w:szCs w:val="22"/>
        </w:rPr>
        <w:t>ðast notkun</w:t>
      </w:r>
      <w:r w:rsidR="001E160A" w:rsidRPr="00873E82">
        <w:rPr>
          <w:spacing w:val="1"/>
          <w:szCs w:val="22"/>
        </w:rPr>
        <w:t xml:space="preserve"> Omvoh </w:t>
      </w:r>
      <w:r w:rsidR="003D0783" w:rsidRPr="00873E82">
        <w:rPr>
          <w:spacing w:val="1"/>
          <w:szCs w:val="22"/>
        </w:rPr>
        <w:t>á meðgöngu</w:t>
      </w:r>
      <w:r w:rsidR="001E160A" w:rsidRPr="00873E82">
        <w:rPr>
          <w:spacing w:val="1"/>
          <w:szCs w:val="22"/>
        </w:rPr>
        <w:t xml:space="preserve">. </w:t>
      </w:r>
      <w:r w:rsidR="003D0783" w:rsidRPr="00873E82">
        <w:rPr>
          <w:spacing w:val="1"/>
          <w:szCs w:val="22"/>
        </w:rPr>
        <w:t xml:space="preserve">Áhrif </w:t>
      </w:r>
      <w:r w:rsidR="001E160A" w:rsidRPr="00873E82">
        <w:rPr>
          <w:spacing w:val="1"/>
          <w:szCs w:val="22"/>
        </w:rPr>
        <w:t xml:space="preserve">Omvoh </w:t>
      </w:r>
      <w:r w:rsidR="003D0783" w:rsidRPr="00873E82">
        <w:rPr>
          <w:spacing w:val="1"/>
          <w:szCs w:val="22"/>
        </w:rPr>
        <w:t>á þungaðar konur eru ekki þekkt</w:t>
      </w:r>
      <w:r w:rsidR="001E160A" w:rsidRPr="00873E82">
        <w:rPr>
          <w:spacing w:val="1"/>
          <w:szCs w:val="22"/>
        </w:rPr>
        <w:t>.</w:t>
      </w:r>
      <w:r w:rsidR="001E160A" w:rsidRPr="00873E82">
        <w:rPr>
          <w:szCs w:val="22"/>
        </w:rPr>
        <w:t xml:space="preserve"> </w:t>
      </w:r>
      <w:r w:rsidR="003D0783" w:rsidRPr="00873E82">
        <w:rPr>
          <w:szCs w:val="22"/>
        </w:rPr>
        <w:t>Ef þú ert kona sem getur orðið þunguð er þér ráðlagt að forðast þungun og nota örugga getnaðarvörn meðan þú notar</w:t>
      </w:r>
      <w:r w:rsidR="001E160A" w:rsidRPr="00873E82">
        <w:rPr>
          <w:spacing w:val="-4"/>
          <w:szCs w:val="22"/>
        </w:rPr>
        <w:t xml:space="preserve"> Omvoh </w:t>
      </w:r>
      <w:r w:rsidR="003D0783" w:rsidRPr="00873E82">
        <w:rPr>
          <w:spacing w:val="-4"/>
          <w:szCs w:val="22"/>
        </w:rPr>
        <w:t>og í a.m.k.</w:t>
      </w:r>
      <w:r w:rsidR="001E160A" w:rsidRPr="00873E82">
        <w:rPr>
          <w:spacing w:val="-4"/>
          <w:szCs w:val="22"/>
        </w:rPr>
        <w:t xml:space="preserve"> 10 </w:t>
      </w:r>
      <w:r w:rsidR="003D0783" w:rsidRPr="00873E82">
        <w:rPr>
          <w:spacing w:val="-4"/>
          <w:szCs w:val="22"/>
        </w:rPr>
        <w:t>vikur eftir að þú færð síðasta skammtinn af</w:t>
      </w:r>
      <w:r w:rsidR="001E160A" w:rsidRPr="00873E82">
        <w:rPr>
          <w:spacing w:val="-4"/>
          <w:szCs w:val="22"/>
        </w:rPr>
        <w:t xml:space="preserve"> Omvoh.</w:t>
      </w:r>
    </w:p>
    <w:p w14:paraId="06B1B444" w14:textId="4ACABB74" w:rsidR="00C379EA" w:rsidRPr="00873E82" w:rsidRDefault="00C379EA" w:rsidP="0071772F">
      <w:pPr>
        <w:rPr>
          <w:noProof/>
          <w:szCs w:val="22"/>
        </w:rPr>
      </w:pPr>
    </w:p>
    <w:p w14:paraId="5BE993D4" w14:textId="36EB5CC5" w:rsidR="001E160A" w:rsidRPr="00873E82" w:rsidRDefault="001E160A" w:rsidP="0071772F">
      <w:pPr>
        <w:rPr>
          <w:noProof/>
          <w:szCs w:val="22"/>
        </w:rPr>
      </w:pPr>
      <w:r w:rsidRPr="00873E82">
        <w:rPr>
          <w:noProof/>
          <w:szCs w:val="22"/>
        </w:rPr>
        <w:t xml:space="preserve">Við brjóstagjöf eða ef </w:t>
      </w:r>
      <w:r w:rsidR="00F65AE9" w:rsidRPr="00873E82">
        <w:rPr>
          <w:noProof/>
          <w:szCs w:val="22"/>
        </w:rPr>
        <w:t xml:space="preserve">brjóstagjöf </w:t>
      </w:r>
      <w:r w:rsidRPr="00873E82">
        <w:rPr>
          <w:noProof/>
          <w:szCs w:val="22"/>
        </w:rPr>
        <w:t>er fyrirhuguð skal leita ráða hjá lækninum áður en lyfið er notað.</w:t>
      </w:r>
    </w:p>
    <w:p w14:paraId="5E862941" w14:textId="77777777" w:rsidR="001E160A" w:rsidRPr="00873E82" w:rsidRDefault="001E160A" w:rsidP="0071772F">
      <w:pPr>
        <w:rPr>
          <w:noProof/>
          <w:szCs w:val="22"/>
        </w:rPr>
      </w:pPr>
    </w:p>
    <w:p w14:paraId="6A5D4255" w14:textId="77777777" w:rsidR="00C379EA" w:rsidRPr="00873E82" w:rsidRDefault="00C152B7" w:rsidP="0071772F">
      <w:pPr>
        <w:rPr>
          <w:noProof/>
          <w:szCs w:val="22"/>
        </w:rPr>
      </w:pPr>
      <w:r w:rsidRPr="00873E82">
        <w:rPr>
          <w:b/>
          <w:noProof/>
          <w:szCs w:val="22"/>
        </w:rPr>
        <w:t>Akstur og notkun véla</w:t>
      </w:r>
    </w:p>
    <w:p w14:paraId="75EA4754" w14:textId="278B5C2E" w:rsidR="00F65AE9" w:rsidRPr="00873E82" w:rsidRDefault="005112F6" w:rsidP="0071772F">
      <w:pPr>
        <w:ind w:right="-20"/>
        <w:rPr>
          <w:szCs w:val="22"/>
        </w:rPr>
      </w:pPr>
      <w:r w:rsidRPr="00873E82">
        <w:rPr>
          <w:szCs w:val="22"/>
        </w:rPr>
        <w:t xml:space="preserve">Ólíklegt er að </w:t>
      </w:r>
      <w:r w:rsidR="00F65AE9" w:rsidRPr="00873E82">
        <w:rPr>
          <w:szCs w:val="22"/>
        </w:rPr>
        <w:t xml:space="preserve">Omvoh </w:t>
      </w:r>
      <w:r w:rsidRPr="00873E82">
        <w:rPr>
          <w:szCs w:val="22"/>
        </w:rPr>
        <w:t>hafi áhrif á færni þína til aksturs eða notkunar véla</w:t>
      </w:r>
      <w:r w:rsidR="00F65AE9" w:rsidRPr="00873E82">
        <w:rPr>
          <w:szCs w:val="22"/>
        </w:rPr>
        <w:t>.</w:t>
      </w:r>
    </w:p>
    <w:p w14:paraId="16C6A879" w14:textId="77777777" w:rsidR="00C379EA" w:rsidRPr="00873E82" w:rsidRDefault="00C379EA" w:rsidP="0071772F">
      <w:pPr>
        <w:rPr>
          <w:noProof/>
          <w:szCs w:val="22"/>
        </w:rPr>
      </w:pPr>
    </w:p>
    <w:p w14:paraId="150AEA63" w14:textId="77777777" w:rsidR="00635114" w:rsidRPr="00873E82" w:rsidRDefault="00635114" w:rsidP="00635114">
      <w:pPr>
        <w:keepNext/>
        <w:rPr>
          <w:b/>
          <w:noProof/>
          <w:szCs w:val="22"/>
        </w:rPr>
      </w:pPr>
      <w:r w:rsidRPr="00873E82">
        <w:rPr>
          <w:b/>
          <w:noProof/>
          <w:szCs w:val="22"/>
        </w:rPr>
        <w:t>Omvoh inniheldur natríum</w:t>
      </w:r>
    </w:p>
    <w:p w14:paraId="5ECE8346" w14:textId="77777777" w:rsidR="00635114" w:rsidRPr="00873E82" w:rsidRDefault="00635114" w:rsidP="00635114">
      <w:pPr>
        <w:keepNext/>
        <w:autoSpaceDE w:val="0"/>
        <w:autoSpaceDN w:val="0"/>
        <w:adjustRightInd w:val="0"/>
        <w:rPr>
          <w:szCs w:val="22"/>
        </w:rPr>
      </w:pPr>
      <w:r w:rsidRPr="00873E82">
        <w:rPr>
          <w:noProof/>
          <w:szCs w:val="22"/>
        </w:rPr>
        <w:t>Lyfið inniheldur 60 mg af natríum (aðalefnið í matarsalti) í hverjum 300 mg skammti</w:t>
      </w:r>
      <w:r>
        <w:rPr>
          <w:noProof/>
          <w:szCs w:val="22"/>
        </w:rPr>
        <w:t xml:space="preserve"> til meðferðar við sáraristilbólgu</w:t>
      </w:r>
      <w:r w:rsidRPr="00873E82">
        <w:rPr>
          <w:noProof/>
          <w:szCs w:val="22"/>
        </w:rPr>
        <w:t>. Þetta jafngildir 3% af daglegri hámarksinntöku natríums úr fæðu skv. ráðleggingum fyrir fullorðna.</w:t>
      </w:r>
    </w:p>
    <w:p w14:paraId="338EEDD2" w14:textId="77777777" w:rsidR="00635114" w:rsidRPr="00873E82" w:rsidRDefault="00635114" w:rsidP="00635114">
      <w:pPr>
        <w:keepNext/>
        <w:autoSpaceDE w:val="0"/>
        <w:autoSpaceDN w:val="0"/>
        <w:adjustRightInd w:val="0"/>
        <w:rPr>
          <w:szCs w:val="22"/>
        </w:rPr>
      </w:pPr>
      <w:r w:rsidRPr="00873E82">
        <w:rPr>
          <w:noProof/>
          <w:szCs w:val="22"/>
        </w:rPr>
        <w:t xml:space="preserve">Lyfið inniheldur </w:t>
      </w:r>
      <w:r>
        <w:rPr>
          <w:noProof/>
          <w:szCs w:val="22"/>
        </w:rPr>
        <w:t>18</w:t>
      </w:r>
      <w:r w:rsidRPr="00873E82">
        <w:rPr>
          <w:noProof/>
          <w:szCs w:val="22"/>
        </w:rPr>
        <w:t xml:space="preserve">0 mg af natríum (aðalefnið í matarsalti) í hverjum </w:t>
      </w:r>
      <w:r>
        <w:rPr>
          <w:noProof/>
          <w:szCs w:val="22"/>
        </w:rPr>
        <w:t>9</w:t>
      </w:r>
      <w:r w:rsidRPr="00873E82">
        <w:rPr>
          <w:noProof/>
          <w:szCs w:val="22"/>
        </w:rPr>
        <w:t>00 mg skammti</w:t>
      </w:r>
      <w:r>
        <w:rPr>
          <w:noProof/>
          <w:szCs w:val="22"/>
        </w:rPr>
        <w:t xml:space="preserve"> til meðferðar við Crohns sjúkdómi</w:t>
      </w:r>
      <w:r w:rsidRPr="00873E82">
        <w:rPr>
          <w:noProof/>
          <w:szCs w:val="22"/>
        </w:rPr>
        <w:t xml:space="preserve">. Þetta jafngildir </w:t>
      </w:r>
      <w:r>
        <w:rPr>
          <w:noProof/>
          <w:szCs w:val="22"/>
        </w:rPr>
        <w:t>9</w:t>
      </w:r>
      <w:r w:rsidRPr="00873E82">
        <w:rPr>
          <w:noProof/>
          <w:szCs w:val="22"/>
        </w:rPr>
        <w:t>% af daglegri hámarksinntöku natríums úr fæðu skv. ráðleggingum fyrir fullorðna.</w:t>
      </w:r>
    </w:p>
    <w:p w14:paraId="0D465F85" w14:textId="77777777" w:rsidR="00635114" w:rsidRPr="00873E82" w:rsidRDefault="00635114" w:rsidP="00635114">
      <w:pPr>
        <w:autoSpaceDE w:val="0"/>
        <w:autoSpaceDN w:val="0"/>
        <w:adjustRightInd w:val="0"/>
        <w:rPr>
          <w:szCs w:val="22"/>
        </w:rPr>
      </w:pPr>
      <w:r w:rsidRPr="00873E82">
        <w:rPr>
          <w:szCs w:val="22"/>
          <w:lang w:eastAsia="en-GB"/>
        </w:rPr>
        <w:t>Áður en þér er gefið Omvoh</w:t>
      </w:r>
      <w:r w:rsidRPr="00873E82">
        <w:rPr>
          <w:rFonts w:eastAsia="TimesNewRoman"/>
          <w:szCs w:val="22"/>
          <w:lang w:eastAsia="en-GB"/>
        </w:rPr>
        <w:t xml:space="preserve"> er lyfinu blandað við lausn sem gæti innihaldið natríum. Sjúklingar á saltskertu mataræði þurfa að ræða þetta við lækninn.</w:t>
      </w:r>
    </w:p>
    <w:p w14:paraId="5FCB16B4" w14:textId="77777777" w:rsidR="00635114" w:rsidRDefault="00635114" w:rsidP="00635114">
      <w:pPr>
        <w:numPr>
          <w:ilvl w:val="12"/>
          <w:numId w:val="0"/>
        </w:numPr>
        <w:ind w:right="-2"/>
        <w:rPr>
          <w:noProof/>
          <w:szCs w:val="22"/>
        </w:rPr>
      </w:pPr>
    </w:p>
    <w:p w14:paraId="0D32E9BC" w14:textId="77777777" w:rsidR="00635114" w:rsidRDefault="00635114" w:rsidP="00635114">
      <w:pPr>
        <w:numPr>
          <w:ilvl w:val="12"/>
          <w:numId w:val="0"/>
        </w:numPr>
        <w:ind w:right="-2"/>
        <w:rPr>
          <w:rFonts w:eastAsia="Calibri"/>
          <w:b/>
          <w:szCs w:val="22"/>
          <w:lang w:eastAsia="en-GB"/>
        </w:rPr>
      </w:pPr>
      <w:r w:rsidRPr="00DE4531">
        <w:rPr>
          <w:rFonts w:eastAsia="Calibri"/>
          <w:b/>
          <w:color w:val="000000"/>
          <w:szCs w:val="22"/>
          <w:lang w:eastAsia="en-GB"/>
        </w:rPr>
        <w:t xml:space="preserve">Omvoh </w:t>
      </w:r>
      <w:r>
        <w:rPr>
          <w:rFonts w:eastAsia="Calibri"/>
          <w:b/>
          <w:color w:val="000000"/>
          <w:szCs w:val="22"/>
          <w:lang w:eastAsia="en-GB"/>
        </w:rPr>
        <w:t>inniheldur</w:t>
      </w:r>
      <w:r>
        <w:rPr>
          <w:rFonts w:eastAsia="Calibri"/>
          <w:b/>
          <w:szCs w:val="22"/>
          <w:lang w:eastAsia="en-GB"/>
        </w:rPr>
        <w:t xml:space="preserve"> pólýsorbat</w:t>
      </w:r>
    </w:p>
    <w:p w14:paraId="753D8BD0" w14:textId="77777777" w:rsidR="00635114" w:rsidRPr="00352E8A" w:rsidRDefault="00635114" w:rsidP="00635114">
      <w:pPr>
        <w:keepNext/>
        <w:rPr>
          <w:color w:val="000000" w:themeColor="text1"/>
          <w:szCs w:val="22"/>
        </w:rPr>
      </w:pPr>
      <w:r w:rsidRPr="00012F78">
        <w:t>Lyfið inniheldur</w:t>
      </w:r>
      <w:r w:rsidRPr="00352E8A">
        <w:rPr>
          <w:color w:val="000000" w:themeColor="text1"/>
          <w:szCs w:val="22"/>
        </w:rPr>
        <w:t xml:space="preserve"> 0,5 mg/ml af pólýsorbati 80 í hverju hettuglasi, sem jafngildir 7,5 mg í innleiðsluskammti til meðferðar við sáraristilbólgu og jafngildir 22,5 mg í innleiðsluskammti til meðferðar við Crohns sjúkdómi. Pólýsorbatefni geta valdið ofnæmisviðbrögðum. Látið lækninn vita ef ofnæmi er þekkt.</w:t>
      </w:r>
    </w:p>
    <w:p w14:paraId="6F0D24AE" w14:textId="77777777" w:rsidR="00C379EA" w:rsidRPr="00873E82" w:rsidRDefault="00C379EA" w:rsidP="0071772F">
      <w:pPr>
        <w:rPr>
          <w:noProof/>
          <w:szCs w:val="22"/>
        </w:rPr>
      </w:pPr>
    </w:p>
    <w:p w14:paraId="66451F78" w14:textId="77777777" w:rsidR="00C379EA" w:rsidRPr="00873E82" w:rsidRDefault="00C379EA" w:rsidP="0071772F">
      <w:pPr>
        <w:rPr>
          <w:noProof/>
          <w:szCs w:val="22"/>
        </w:rPr>
      </w:pPr>
    </w:p>
    <w:p w14:paraId="04D52CF8" w14:textId="475F572B" w:rsidR="00C379EA" w:rsidRPr="00873E82" w:rsidRDefault="00C152B7" w:rsidP="0071772F">
      <w:pPr>
        <w:rPr>
          <w:noProof/>
          <w:szCs w:val="22"/>
        </w:rPr>
      </w:pPr>
      <w:r w:rsidRPr="00873E82">
        <w:rPr>
          <w:b/>
          <w:noProof/>
          <w:szCs w:val="22"/>
        </w:rPr>
        <w:t>3.</w:t>
      </w:r>
      <w:r w:rsidRPr="00873E82">
        <w:rPr>
          <w:b/>
          <w:noProof/>
          <w:szCs w:val="22"/>
        </w:rPr>
        <w:tab/>
        <w:t xml:space="preserve">Hvernig nota á </w:t>
      </w:r>
      <w:r w:rsidR="001E160A" w:rsidRPr="00873E82">
        <w:rPr>
          <w:b/>
          <w:noProof/>
          <w:szCs w:val="22"/>
        </w:rPr>
        <w:t>Omvoh</w:t>
      </w:r>
    </w:p>
    <w:p w14:paraId="012AC891" w14:textId="77777777" w:rsidR="00C379EA" w:rsidRPr="00873E82" w:rsidRDefault="00C379EA" w:rsidP="0071772F">
      <w:pPr>
        <w:rPr>
          <w:noProof/>
          <w:szCs w:val="22"/>
        </w:rPr>
      </w:pPr>
    </w:p>
    <w:p w14:paraId="4900BA42" w14:textId="77777777" w:rsidR="00635114" w:rsidRPr="00873E82" w:rsidRDefault="00635114" w:rsidP="00635114">
      <w:pPr>
        <w:autoSpaceDE w:val="0"/>
        <w:autoSpaceDN w:val="0"/>
        <w:adjustRightInd w:val="0"/>
        <w:rPr>
          <w:rFonts w:eastAsia="TimesNewRoman"/>
          <w:szCs w:val="22"/>
          <w:lang w:eastAsia="en-GB"/>
        </w:rPr>
      </w:pPr>
      <w:r w:rsidRPr="00873E82">
        <w:rPr>
          <w:rFonts w:eastAsia="TimesNewRoman"/>
          <w:szCs w:val="22"/>
          <w:lang w:eastAsia="en-GB"/>
        </w:rPr>
        <w:t xml:space="preserve">Omvoh er ætlað til notkunar </w:t>
      </w:r>
      <w:r w:rsidRPr="00873E82">
        <w:rPr>
          <w:szCs w:val="22"/>
        </w:rPr>
        <w:t>undir leiðsögn og eftirliti læknis með reynslu af greiningu og meðferð sáraristilbólgu</w:t>
      </w:r>
      <w:r>
        <w:rPr>
          <w:szCs w:val="22"/>
        </w:rPr>
        <w:t xml:space="preserve"> og Crohns sjúkdóms</w:t>
      </w:r>
      <w:r w:rsidRPr="00873E82">
        <w:rPr>
          <w:rFonts w:eastAsia="TimesNewRoman"/>
          <w:szCs w:val="22"/>
          <w:lang w:eastAsia="en-GB"/>
        </w:rPr>
        <w:t>.</w:t>
      </w:r>
    </w:p>
    <w:p w14:paraId="1ABCBD07" w14:textId="77777777" w:rsidR="00F65AE9" w:rsidRPr="00873E82" w:rsidRDefault="00F65AE9" w:rsidP="0071772F">
      <w:pPr>
        <w:ind w:right="-20"/>
        <w:rPr>
          <w:b/>
          <w:bCs/>
          <w:spacing w:val="1"/>
          <w:szCs w:val="22"/>
        </w:rPr>
      </w:pPr>
    </w:p>
    <w:p w14:paraId="55AC64F9" w14:textId="23433E61" w:rsidR="00F65AE9" w:rsidRPr="00873E82" w:rsidRDefault="00F65AE9" w:rsidP="0071772F">
      <w:pPr>
        <w:ind w:right="-20"/>
        <w:rPr>
          <w:szCs w:val="22"/>
        </w:rPr>
      </w:pPr>
      <w:r w:rsidRPr="00873E82">
        <w:rPr>
          <w:b/>
          <w:bCs/>
          <w:spacing w:val="1"/>
          <w:szCs w:val="22"/>
        </w:rPr>
        <w:t>H</w:t>
      </w:r>
      <w:r w:rsidR="00E6196F" w:rsidRPr="00873E82">
        <w:rPr>
          <w:b/>
          <w:bCs/>
          <w:spacing w:val="1"/>
          <w:szCs w:val="22"/>
        </w:rPr>
        <w:t xml:space="preserve">ve mikið á að gefa af </w:t>
      </w:r>
      <w:r w:rsidRPr="00873E82">
        <w:rPr>
          <w:b/>
          <w:bCs/>
          <w:spacing w:val="-1"/>
          <w:szCs w:val="22"/>
        </w:rPr>
        <w:t>Omvoh</w:t>
      </w:r>
      <w:r w:rsidRPr="00873E82">
        <w:rPr>
          <w:b/>
          <w:bCs/>
          <w:spacing w:val="-2"/>
          <w:szCs w:val="22"/>
        </w:rPr>
        <w:t xml:space="preserve"> </w:t>
      </w:r>
      <w:r w:rsidR="00E6196F" w:rsidRPr="00873E82">
        <w:rPr>
          <w:b/>
          <w:bCs/>
          <w:spacing w:val="-2"/>
          <w:szCs w:val="22"/>
        </w:rPr>
        <w:t>og hve lengi</w:t>
      </w:r>
    </w:p>
    <w:p w14:paraId="51AA9479" w14:textId="22C48FBB" w:rsidR="00F65AE9" w:rsidRPr="00873E82" w:rsidRDefault="00E6196F" w:rsidP="0071772F">
      <w:pPr>
        <w:ind w:right="-20"/>
        <w:rPr>
          <w:szCs w:val="22"/>
        </w:rPr>
      </w:pPr>
      <w:r w:rsidRPr="00873E82">
        <w:rPr>
          <w:spacing w:val="-1"/>
          <w:szCs w:val="22"/>
        </w:rPr>
        <w:t>Læknirinn mun ákveða hve mikið þú átt að fá af</w:t>
      </w:r>
      <w:r w:rsidR="00F65AE9" w:rsidRPr="00873E82">
        <w:rPr>
          <w:szCs w:val="22"/>
        </w:rPr>
        <w:t xml:space="preserve"> Omvoh </w:t>
      </w:r>
      <w:r w:rsidRPr="00873E82">
        <w:rPr>
          <w:szCs w:val="22"/>
        </w:rPr>
        <w:t>og hve lengi</w:t>
      </w:r>
      <w:r w:rsidR="00F65AE9" w:rsidRPr="00873E82">
        <w:rPr>
          <w:szCs w:val="22"/>
        </w:rPr>
        <w:t>.</w:t>
      </w:r>
      <w:r w:rsidR="00F65AE9" w:rsidRPr="00873E82">
        <w:rPr>
          <w:spacing w:val="-1"/>
          <w:szCs w:val="22"/>
        </w:rPr>
        <w:t xml:space="preserve"> Omvoh</w:t>
      </w:r>
      <w:r w:rsidR="00F65AE9" w:rsidRPr="00873E82">
        <w:rPr>
          <w:szCs w:val="22"/>
        </w:rPr>
        <w:t xml:space="preserve"> </w:t>
      </w:r>
      <w:r w:rsidRPr="00873E82">
        <w:rPr>
          <w:szCs w:val="22"/>
        </w:rPr>
        <w:t>er til langtímameðferðar</w:t>
      </w:r>
      <w:r w:rsidR="00F65AE9" w:rsidRPr="00873E82">
        <w:rPr>
          <w:szCs w:val="22"/>
        </w:rPr>
        <w:t xml:space="preserve">. </w:t>
      </w:r>
      <w:r w:rsidRPr="00873E82">
        <w:rPr>
          <w:szCs w:val="22"/>
        </w:rPr>
        <w:t>Læknirinn eða hjúkrunarfræðingur mun fylgjast reglulega með heilsufari þínu til að ganga úr skugga um að meðferðin hafi tilætluð áhrif</w:t>
      </w:r>
      <w:r w:rsidR="00F65AE9" w:rsidRPr="00873E82">
        <w:rPr>
          <w:szCs w:val="22"/>
        </w:rPr>
        <w:t>.</w:t>
      </w:r>
    </w:p>
    <w:p w14:paraId="55461FD3" w14:textId="77777777" w:rsidR="00635114" w:rsidRPr="00873E82" w:rsidRDefault="00635114" w:rsidP="00635114">
      <w:pPr>
        <w:ind w:right="292"/>
        <w:rPr>
          <w:strike/>
          <w:szCs w:val="22"/>
        </w:rPr>
      </w:pPr>
    </w:p>
    <w:p w14:paraId="0B4F5055" w14:textId="77777777" w:rsidR="00635114" w:rsidRDefault="00635114" w:rsidP="00635114">
      <w:pPr>
        <w:keepNext/>
        <w:ind w:right="292"/>
      </w:pPr>
      <w:r>
        <w:rPr>
          <w:i/>
          <w:iCs/>
          <w:u w:val="single"/>
        </w:rPr>
        <w:t>Sáraristilbólga</w:t>
      </w:r>
    </w:p>
    <w:p w14:paraId="081C8EF2" w14:textId="77777777" w:rsidR="00635114" w:rsidRPr="00845C77" w:rsidRDefault="00635114" w:rsidP="00635114">
      <w:pPr>
        <w:keepNext/>
        <w:ind w:right="292"/>
      </w:pPr>
    </w:p>
    <w:p w14:paraId="0C0E422F" w14:textId="751E6C67" w:rsidR="00F65AE9" w:rsidRPr="00873E82" w:rsidRDefault="00E6196F" w:rsidP="0071772F">
      <w:pPr>
        <w:pStyle w:val="ListParagraph"/>
        <w:numPr>
          <w:ilvl w:val="0"/>
          <w:numId w:val="4"/>
        </w:numPr>
        <w:autoSpaceDE w:val="0"/>
        <w:autoSpaceDN w:val="0"/>
        <w:adjustRightInd w:val="0"/>
        <w:spacing w:after="0" w:line="240" w:lineRule="auto"/>
        <w:ind w:left="567" w:hanging="567"/>
        <w:rPr>
          <w:rFonts w:ascii="Times New Roman" w:hAnsi="Times New Roman"/>
          <w:lang w:val="is-IS"/>
        </w:rPr>
      </w:pPr>
      <w:r w:rsidRPr="00873E82">
        <w:rPr>
          <w:rFonts w:ascii="Times New Roman" w:eastAsia="TimesNewRoman" w:hAnsi="Times New Roman"/>
          <w:lang w:val="is-IS"/>
        </w:rPr>
        <w:t>Upphaf meðferðar</w:t>
      </w:r>
      <w:r w:rsidR="00F65AE9" w:rsidRPr="00873E82">
        <w:rPr>
          <w:rFonts w:ascii="Times New Roman" w:eastAsia="TimesNewRoman" w:hAnsi="Times New Roman"/>
          <w:lang w:val="is-IS"/>
        </w:rPr>
        <w:t xml:space="preserve">: </w:t>
      </w:r>
      <w:r w:rsidRPr="00873E82">
        <w:rPr>
          <w:rFonts w:ascii="Times New Roman" w:eastAsia="TimesNewRoman" w:hAnsi="Times New Roman"/>
          <w:lang w:val="is-IS"/>
        </w:rPr>
        <w:t xml:space="preserve">Fyrsti skammturinn af </w:t>
      </w:r>
      <w:r w:rsidR="00F65AE9" w:rsidRPr="00873E82">
        <w:rPr>
          <w:rFonts w:ascii="Times New Roman" w:eastAsia="TimesNewRoman" w:hAnsi="Times New Roman"/>
          <w:lang w:val="is-IS"/>
        </w:rPr>
        <w:t xml:space="preserve">Omvoh </w:t>
      </w:r>
      <w:r w:rsidRPr="00873E82">
        <w:rPr>
          <w:rFonts w:ascii="Times New Roman" w:eastAsia="TimesNewRoman" w:hAnsi="Times New Roman"/>
          <w:lang w:val="is-IS"/>
        </w:rPr>
        <w:t>er</w:t>
      </w:r>
      <w:r w:rsidR="00F65AE9" w:rsidRPr="00873E82">
        <w:rPr>
          <w:rFonts w:ascii="Times New Roman" w:eastAsia="TimesNewRoman" w:hAnsi="Times New Roman"/>
          <w:lang w:val="is-IS"/>
        </w:rPr>
        <w:t xml:space="preserve"> 300</w:t>
      </w:r>
      <w:r w:rsidR="00F65AE9" w:rsidRPr="00873E82">
        <w:rPr>
          <w:rFonts w:ascii="Times New Roman" w:hAnsi="Times New Roman"/>
          <w:lang w:val="is-IS"/>
        </w:rPr>
        <w:t> </w:t>
      </w:r>
      <w:r w:rsidR="00F65AE9" w:rsidRPr="00873E82">
        <w:rPr>
          <w:rFonts w:ascii="Times New Roman" w:eastAsia="TimesNewRoman" w:hAnsi="Times New Roman"/>
          <w:lang w:val="is-IS"/>
        </w:rPr>
        <w:t xml:space="preserve">mg </w:t>
      </w:r>
      <w:r w:rsidRPr="00873E82">
        <w:rPr>
          <w:rFonts w:ascii="Times New Roman" w:eastAsia="TimesNewRoman" w:hAnsi="Times New Roman"/>
          <w:lang w:val="is-IS"/>
        </w:rPr>
        <w:t>og læknirinn mun gefa þér hann með innrennsli í bláæð</w:t>
      </w:r>
      <w:r w:rsidR="00F65AE9" w:rsidRPr="00873E82">
        <w:rPr>
          <w:rFonts w:ascii="Times New Roman" w:eastAsia="TimesNewRoman" w:hAnsi="Times New Roman"/>
          <w:lang w:val="is-IS"/>
        </w:rPr>
        <w:t xml:space="preserve"> (dr</w:t>
      </w:r>
      <w:r w:rsidRPr="00873E82">
        <w:rPr>
          <w:rFonts w:ascii="Times New Roman" w:eastAsia="TimesNewRoman" w:hAnsi="Times New Roman"/>
          <w:lang w:val="is-IS"/>
        </w:rPr>
        <w:t>eypi í æð á handlegg</w:t>
      </w:r>
      <w:r w:rsidR="00F65AE9" w:rsidRPr="00873E82">
        <w:rPr>
          <w:rFonts w:ascii="Times New Roman" w:eastAsia="TimesNewRoman" w:hAnsi="Times New Roman"/>
          <w:lang w:val="is-IS"/>
        </w:rPr>
        <w:t xml:space="preserve">) </w:t>
      </w:r>
      <w:r w:rsidRPr="00873E82">
        <w:rPr>
          <w:rFonts w:ascii="Times New Roman" w:eastAsia="TimesNewRoman" w:hAnsi="Times New Roman"/>
          <w:lang w:val="is-IS"/>
        </w:rPr>
        <w:t>á a.m.k.</w:t>
      </w:r>
      <w:r w:rsidR="00F65AE9" w:rsidRPr="00873E82">
        <w:rPr>
          <w:rFonts w:ascii="Times New Roman" w:eastAsia="TimesNewRoman" w:hAnsi="Times New Roman"/>
          <w:lang w:val="is-IS"/>
        </w:rPr>
        <w:t xml:space="preserve"> 30 m</w:t>
      </w:r>
      <w:r w:rsidRPr="00873E82">
        <w:rPr>
          <w:rFonts w:ascii="Times New Roman" w:eastAsia="TimesNewRoman" w:hAnsi="Times New Roman"/>
          <w:lang w:val="is-IS"/>
        </w:rPr>
        <w:t>ínútum.</w:t>
      </w:r>
      <w:r w:rsidR="00F65AE9" w:rsidRPr="00873E82">
        <w:rPr>
          <w:rFonts w:ascii="Times New Roman" w:eastAsia="TimesNewRoman" w:hAnsi="Times New Roman"/>
          <w:lang w:val="is-IS"/>
        </w:rPr>
        <w:t xml:space="preserve"> </w:t>
      </w:r>
      <w:r w:rsidRPr="00873E82">
        <w:rPr>
          <w:rFonts w:ascii="Times New Roman" w:eastAsia="TimesNewRoman" w:hAnsi="Times New Roman"/>
          <w:lang w:val="is-IS"/>
        </w:rPr>
        <w:t xml:space="preserve">Eftir fyrsta skammtinn munt þú fá annan 300 mg skammt af </w:t>
      </w:r>
      <w:r w:rsidR="00F65AE9" w:rsidRPr="00873E82">
        <w:rPr>
          <w:rFonts w:ascii="Times New Roman" w:eastAsia="TimesNewRoman" w:hAnsi="Times New Roman"/>
          <w:lang w:val="is-IS"/>
        </w:rPr>
        <w:t>Omvoh 4 </w:t>
      </w:r>
      <w:r w:rsidRPr="00873E82">
        <w:rPr>
          <w:rFonts w:ascii="Times New Roman" w:eastAsia="TimesNewRoman" w:hAnsi="Times New Roman"/>
          <w:lang w:val="is-IS"/>
        </w:rPr>
        <w:t>vikum síðar og aftur 4 vikum eftir það</w:t>
      </w:r>
      <w:r w:rsidR="00F65AE9" w:rsidRPr="00873E82">
        <w:rPr>
          <w:rFonts w:ascii="Times New Roman" w:eastAsia="TimesNewRoman" w:hAnsi="Times New Roman"/>
          <w:lang w:val="is-IS"/>
        </w:rPr>
        <w:t>.</w:t>
      </w:r>
      <w:r w:rsidR="00F65AE9" w:rsidRPr="00873E82">
        <w:rPr>
          <w:rFonts w:ascii="Times New Roman" w:hAnsi="Times New Roman"/>
          <w:lang w:val="is-IS"/>
        </w:rPr>
        <w:br/>
      </w:r>
      <w:r w:rsidRPr="00873E82">
        <w:rPr>
          <w:rFonts w:ascii="Times New Roman" w:hAnsi="Times New Roman"/>
          <w:lang w:val="is-IS"/>
        </w:rPr>
        <w:t xml:space="preserve">Ef þú svarar meðferðinni ekki á fullnægjandi hátt eftir þessi </w:t>
      </w:r>
      <w:r w:rsidR="00F65AE9" w:rsidRPr="00873E82">
        <w:rPr>
          <w:rFonts w:ascii="Times New Roman" w:hAnsi="Times New Roman"/>
          <w:lang w:val="is-IS"/>
        </w:rPr>
        <w:t>3 in</w:t>
      </w:r>
      <w:r w:rsidRPr="00873E82">
        <w:rPr>
          <w:rFonts w:ascii="Times New Roman" w:hAnsi="Times New Roman"/>
          <w:lang w:val="is-IS"/>
        </w:rPr>
        <w:t>nrennsli gæti læknirinn íhugað að halda gjöf lyfsins með innrennsli áfram í vikum</w:t>
      </w:r>
      <w:r w:rsidR="00F65AE9" w:rsidRPr="00873E82">
        <w:rPr>
          <w:rFonts w:ascii="Times New Roman" w:hAnsi="Times New Roman"/>
          <w:i/>
          <w:lang w:val="is-IS"/>
        </w:rPr>
        <w:t> </w:t>
      </w:r>
      <w:r w:rsidR="00F65AE9" w:rsidRPr="00873E82">
        <w:rPr>
          <w:rFonts w:ascii="Times New Roman" w:hAnsi="Times New Roman"/>
          <w:lang w:val="is-IS"/>
        </w:rPr>
        <w:t xml:space="preserve">12, 16 </w:t>
      </w:r>
      <w:r w:rsidRPr="00873E82">
        <w:rPr>
          <w:rFonts w:ascii="Times New Roman" w:hAnsi="Times New Roman"/>
          <w:lang w:val="is-IS"/>
        </w:rPr>
        <w:t>og</w:t>
      </w:r>
      <w:r w:rsidR="00F65AE9" w:rsidRPr="00873E82">
        <w:rPr>
          <w:rFonts w:ascii="Times New Roman" w:hAnsi="Times New Roman"/>
          <w:lang w:val="is-IS"/>
        </w:rPr>
        <w:t xml:space="preserve"> 20.</w:t>
      </w:r>
    </w:p>
    <w:p w14:paraId="1A0DCF1B" w14:textId="77777777" w:rsidR="00F65AE9" w:rsidRPr="00873E82" w:rsidRDefault="00F65AE9" w:rsidP="0071772F">
      <w:pPr>
        <w:pStyle w:val="ListParagraph"/>
        <w:autoSpaceDE w:val="0"/>
        <w:autoSpaceDN w:val="0"/>
        <w:adjustRightInd w:val="0"/>
        <w:spacing w:after="0" w:line="240" w:lineRule="auto"/>
        <w:ind w:left="567"/>
        <w:rPr>
          <w:rFonts w:ascii="Times New Roman" w:eastAsia="TimesNewRoman" w:hAnsi="Times New Roman"/>
          <w:lang w:val="is-IS"/>
        </w:rPr>
      </w:pPr>
    </w:p>
    <w:p w14:paraId="1ECF03F8" w14:textId="00CB7C5D" w:rsidR="00F65AE9" w:rsidRPr="00873E82" w:rsidRDefault="00E6196F" w:rsidP="0071772F">
      <w:pPr>
        <w:pStyle w:val="ListParagraph"/>
        <w:numPr>
          <w:ilvl w:val="0"/>
          <w:numId w:val="4"/>
        </w:numPr>
        <w:autoSpaceDE w:val="0"/>
        <w:autoSpaceDN w:val="0"/>
        <w:adjustRightInd w:val="0"/>
        <w:spacing w:after="0" w:line="240" w:lineRule="auto"/>
        <w:ind w:left="567" w:hanging="567"/>
        <w:rPr>
          <w:rFonts w:ascii="Times New Roman" w:hAnsi="Times New Roman"/>
          <w:lang w:val="is-IS"/>
        </w:rPr>
      </w:pPr>
      <w:r w:rsidRPr="00873E82">
        <w:rPr>
          <w:rFonts w:ascii="Times New Roman" w:eastAsia="TimesNewRoman" w:hAnsi="Times New Roman"/>
          <w:lang w:val="is-IS"/>
        </w:rPr>
        <w:t>Viðhaldsmeðferð</w:t>
      </w:r>
      <w:r w:rsidR="00F65AE9" w:rsidRPr="00873E82">
        <w:rPr>
          <w:rFonts w:ascii="Times New Roman" w:eastAsia="TimesNewRoman" w:hAnsi="Times New Roman"/>
          <w:lang w:val="is-IS"/>
        </w:rPr>
        <w:t>: 4</w:t>
      </w:r>
      <w:r w:rsidR="00F65AE9" w:rsidRPr="00873E82">
        <w:rPr>
          <w:rFonts w:ascii="Times New Roman" w:hAnsi="Times New Roman"/>
          <w:lang w:val="is-IS"/>
        </w:rPr>
        <w:t> </w:t>
      </w:r>
      <w:r w:rsidRPr="00873E82">
        <w:rPr>
          <w:rFonts w:ascii="Times New Roman" w:hAnsi="Times New Roman"/>
          <w:lang w:val="is-IS"/>
        </w:rPr>
        <w:t>vikum eftir að þú færð síðasta innrennslið verður þér gefinn 200 mg viðhaldsskammtur af</w:t>
      </w:r>
      <w:r w:rsidR="00F65AE9" w:rsidRPr="00873E82">
        <w:rPr>
          <w:rFonts w:ascii="Times New Roman" w:eastAsia="TimesNewRoman" w:hAnsi="Times New Roman"/>
          <w:lang w:val="is-IS"/>
        </w:rPr>
        <w:t xml:space="preserve"> Omvoh </w:t>
      </w:r>
      <w:r w:rsidRPr="00873E82">
        <w:rPr>
          <w:rFonts w:ascii="Times New Roman" w:eastAsia="TimesNewRoman" w:hAnsi="Times New Roman"/>
          <w:lang w:val="is-IS"/>
        </w:rPr>
        <w:t>með inndælingu undir húð</w:t>
      </w:r>
      <w:r w:rsidR="00F65AE9" w:rsidRPr="00873E82">
        <w:rPr>
          <w:rFonts w:ascii="Times New Roman" w:eastAsia="TimesNewRoman" w:hAnsi="Times New Roman"/>
          <w:lang w:val="is-IS"/>
        </w:rPr>
        <w:t xml:space="preserve"> </w:t>
      </w:r>
      <w:r w:rsidRPr="00873E82">
        <w:rPr>
          <w:rFonts w:ascii="Times New Roman" w:eastAsia="TimesNewRoman" w:hAnsi="Times New Roman"/>
          <w:lang w:val="is-IS"/>
        </w:rPr>
        <w:t xml:space="preserve">og síðan á </w:t>
      </w:r>
      <w:r w:rsidR="00F65AE9" w:rsidRPr="00873E82">
        <w:rPr>
          <w:rFonts w:ascii="Times New Roman" w:eastAsia="TimesNewRoman" w:hAnsi="Times New Roman"/>
          <w:lang w:val="is-IS"/>
        </w:rPr>
        <w:t>4 </w:t>
      </w:r>
      <w:r w:rsidRPr="00873E82">
        <w:rPr>
          <w:rFonts w:ascii="Times New Roman" w:eastAsia="TimesNewRoman" w:hAnsi="Times New Roman"/>
          <w:lang w:val="is-IS"/>
        </w:rPr>
        <w:t>vikna fresti</w:t>
      </w:r>
      <w:r w:rsidR="00F65AE9" w:rsidRPr="00873E82">
        <w:rPr>
          <w:rFonts w:ascii="Times New Roman" w:eastAsia="TimesNewRoman" w:hAnsi="Times New Roman"/>
          <w:lang w:val="is-IS"/>
        </w:rPr>
        <w:t xml:space="preserve">. </w:t>
      </w:r>
      <w:r w:rsidRPr="00873E82">
        <w:rPr>
          <w:rFonts w:ascii="Times New Roman" w:eastAsia="TimesNewRoman" w:hAnsi="Times New Roman"/>
          <w:lang w:val="is-IS"/>
        </w:rPr>
        <w:t xml:space="preserve">200 mg viðhaldsskammturinn er </w:t>
      </w:r>
      <w:ins w:id="1213" w:author="Author">
        <w:r w:rsidR="003B4F1A">
          <w:rPr>
            <w:rFonts w:ascii="Times New Roman" w:eastAsia="TimesNewRoman" w:hAnsi="Times New Roman"/>
            <w:lang w:val="is-IS"/>
          </w:rPr>
          <w:t xml:space="preserve">annaðhvort </w:t>
        </w:r>
      </w:ins>
      <w:r w:rsidRPr="00873E82">
        <w:rPr>
          <w:rFonts w:ascii="Times New Roman" w:eastAsia="TimesNewRoman" w:hAnsi="Times New Roman"/>
          <w:lang w:val="is-IS"/>
        </w:rPr>
        <w:t>gefinn með 2 </w:t>
      </w:r>
      <w:del w:id="1214" w:author="Author">
        <w:r w:rsidRPr="00873E82" w:rsidDel="00015DE2">
          <w:rPr>
            <w:rFonts w:ascii="Times New Roman" w:eastAsia="TimesNewRoman" w:hAnsi="Times New Roman"/>
            <w:lang w:val="is-IS"/>
          </w:rPr>
          <w:delText xml:space="preserve">sprautum </w:delText>
        </w:r>
      </w:del>
      <w:ins w:id="1215" w:author="Author">
        <w:r w:rsidR="00015DE2">
          <w:rPr>
            <w:rFonts w:ascii="Times New Roman" w:eastAsia="TimesNewRoman" w:hAnsi="Times New Roman"/>
            <w:lang w:val="is-IS"/>
          </w:rPr>
          <w:t>inndælingum</w:t>
        </w:r>
        <w:r w:rsidR="00015DE2" w:rsidRPr="00873E82">
          <w:rPr>
            <w:rFonts w:ascii="Times New Roman" w:eastAsia="TimesNewRoman" w:hAnsi="Times New Roman"/>
            <w:lang w:val="is-IS"/>
          </w:rPr>
          <w:t xml:space="preserve"> </w:t>
        </w:r>
      </w:ins>
      <w:r w:rsidRPr="00873E82">
        <w:rPr>
          <w:rFonts w:ascii="Times New Roman" w:eastAsia="TimesNewRoman" w:hAnsi="Times New Roman"/>
          <w:lang w:val="is-IS"/>
        </w:rPr>
        <w:t>sem hvor inniheldur 100 mg af</w:t>
      </w:r>
      <w:r w:rsidR="00F65AE9" w:rsidRPr="00873E82">
        <w:rPr>
          <w:rFonts w:ascii="Times New Roman" w:eastAsia="TimesNewRoman" w:hAnsi="Times New Roman"/>
          <w:lang w:val="is-IS"/>
        </w:rPr>
        <w:t xml:space="preserve"> Omvoh</w:t>
      </w:r>
      <w:ins w:id="1216" w:author="Author">
        <w:r w:rsidR="00DF2337">
          <w:rPr>
            <w:rFonts w:ascii="Times New Roman" w:eastAsia="TimesNewRoman" w:hAnsi="Times New Roman"/>
            <w:lang w:val="is-IS"/>
          </w:rPr>
          <w:t xml:space="preserve"> eða 1 </w:t>
        </w:r>
        <w:r w:rsidR="00015DE2">
          <w:rPr>
            <w:rFonts w:ascii="Times New Roman" w:eastAsia="TimesNewRoman" w:hAnsi="Times New Roman"/>
            <w:lang w:val="is-IS"/>
          </w:rPr>
          <w:t>inndælingu</w:t>
        </w:r>
        <w:r w:rsidR="00A75B96">
          <w:rPr>
            <w:rFonts w:ascii="Times New Roman" w:eastAsia="TimesNewRoman" w:hAnsi="Times New Roman"/>
            <w:lang w:val="is-IS"/>
          </w:rPr>
          <w:t xml:space="preserve"> sem inniheldur 200 mg af Omvoh.</w:t>
        </w:r>
      </w:ins>
      <w:del w:id="1217" w:author="Author">
        <w:r w:rsidR="00F65AE9" w:rsidRPr="00873E82" w:rsidDel="00A75B96">
          <w:rPr>
            <w:rFonts w:ascii="Times New Roman" w:eastAsia="TimesNewRoman" w:hAnsi="Times New Roman"/>
            <w:lang w:val="is-IS"/>
          </w:rPr>
          <w:delText>.</w:delText>
        </w:r>
      </w:del>
    </w:p>
    <w:p w14:paraId="06D80DAD" w14:textId="21E02E8E" w:rsidR="00F65AE9" w:rsidRPr="00873E82" w:rsidRDefault="00E6196F" w:rsidP="0071772F">
      <w:pPr>
        <w:pStyle w:val="ListParagraph"/>
        <w:autoSpaceDE w:val="0"/>
        <w:autoSpaceDN w:val="0"/>
        <w:adjustRightInd w:val="0"/>
        <w:spacing w:after="0" w:line="240" w:lineRule="auto"/>
        <w:ind w:left="567"/>
        <w:rPr>
          <w:rStyle w:val="CommentReference"/>
          <w:rFonts w:ascii="Times New Roman" w:hAnsi="Times New Roman"/>
          <w:sz w:val="22"/>
          <w:szCs w:val="22"/>
          <w:lang w:val="is-IS"/>
        </w:rPr>
      </w:pPr>
      <w:r w:rsidRPr="00873E82">
        <w:rPr>
          <w:rFonts w:ascii="Times New Roman" w:hAnsi="Times New Roman"/>
          <w:lang w:val="is-IS"/>
        </w:rPr>
        <w:t>Ef þú hættir að svara meðferðinni eftir að þú byrjar að fá viðhaldsskammta af</w:t>
      </w:r>
      <w:r w:rsidR="00F65AE9" w:rsidRPr="00873E82">
        <w:rPr>
          <w:rFonts w:ascii="Times New Roman" w:hAnsi="Times New Roman"/>
          <w:lang w:val="is-IS"/>
        </w:rPr>
        <w:t xml:space="preserve"> Omvoh</w:t>
      </w:r>
      <w:r w:rsidRPr="00873E82">
        <w:rPr>
          <w:rFonts w:ascii="Times New Roman" w:hAnsi="Times New Roman"/>
          <w:lang w:val="is-IS"/>
        </w:rPr>
        <w:t xml:space="preserve"> gæti læknirinn ákveðið að gefa þér </w:t>
      </w:r>
      <w:r w:rsidR="00F65AE9" w:rsidRPr="00873E82">
        <w:rPr>
          <w:rFonts w:ascii="Times New Roman" w:hAnsi="Times New Roman"/>
          <w:lang w:val="is-IS"/>
        </w:rPr>
        <w:t>3 </w:t>
      </w:r>
      <w:r w:rsidRPr="00873E82">
        <w:rPr>
          <w:rFonts w:ascii="Times New Roman" w:hAnsi="Times New Roman"/>
          <w:lang w:val="is-IS"/>
        </w:rPr>
        <w:t xml:space="preserve">skammta af </w:t>
      </w:r>
      <w:r w:rsidR="00F65AE9" w:rsidRPr="00873E82">
        <w:rPr>
          <w:rFonts w:ascii="Times New Roman" w:hAnsi="Times New Roman"/>
          <w:lang w:val="is-IS"/>
        </w:rPr>
        <w:t xml:space="preserve">Omvoh </w:t>
      </w:r>
      <w:r w:rsidRPr="00873E82">
        <w:rPr>
          <w:rFonts w:ascii="Times New Roman" w:hAnsi="Times New Roman"/>
          <w:lang w:val="is-IS"/>
        </w:rPr>
        <w:t>með innrennsli í bláæð</w:t>
      </w:r>
      <w:r w:rsidR="00F65AE9" w:rsidRPr="00873E82">
        <w:rPr>
          <w:rFonts w:ascii="Times New Roman" w:hAnsi="Times New Roman"/>
          <w:lang w:val="is-IS"/>
        </w:rPr>
        <w:t>.</w:t>
      </w:r>
    </w:p>
    <w:p w14:paraId="29914B63" w14:textId="34D3131A" w:rsidR="00F65AE9" w:rsidRPr="00873E82" w:rsidRDefault="00712A40" w:rsidP="0071772F">
      <w:pPr>
        <w:pStyle w:val="ListParagraph"/>
        <w:autoSpaceDE w:val="0"/>
        <w:autoSpaceDN w:val="0"/>
        <w:adjustRightInd w:val="0"/>
        <w:spacing w:after="0" w:line="240" w:lineRule="auto"/>
        <w:ind w:left="567"/>
        <w:rPr>
          <w:rFonts w:ascii="Times New Roman" w:hAnsi="Times New Roman"/>
          <w:lang w:val="is-IS"/>
        </w:rPr>
      </w:pPr>
      <w:r w:rsidRPr="00873E82">
        <w:rPr>
          <w:rFonts w:ascii="Times New Roman" w:hAnsi="Times New Roman"/>
          <w:spacing w:val="-1"/>
          <w:lang w:val="is-IS"/>
        </w:rPr>
        <w:t>Læknirinn eða hjúkrunarfræðingur mun láta þig vita hvenær</w:t>
      </w:r>
      <w:r w:rsidR="00F65AE9" w:rsidRPr="00873E82">
        <w:rPr>
          <w:rFonts w:ascii="Times New Roman" w:hAnsi="Times New Roman"/>
          <w:spacing w:val="1"/>
          <w:lang w:val="is-IS"/>
        </w:rPr>
        <w:t xml:space="preserve"> </w:t>
      </w:r>
      <w:r w:rsidRPr="00873E82">
        <w:rPr>
          <w:rFonts w:ascii="Times New Roman" w:hAnsi="Times New Roman"/>
          <w:spacing w:val="1"/>
          <w:lang w:val="is-IS"/>
        </w:rPr>
        <w:t>þú átt að byrja að fá lyfið með inndælingu undir húð</w:t>
      </w:r>
      <w:r w:rsidR="00F65AE9" w:rsidRPr="00873E82">
        <w:rPr>
          <w:rFonts w:ascii="Times New Roman" w:hAnsi="Times New Roman"/>
          <w:lang w:val="is-IS"/>
        </w:rPr>
        <w:t>.</w:t>
      </w:r>
    </w:p>
    <w:p w14:paraId="4605EEE1" w14:textId="4308D49E" w:rsidR="00F65AE9" w:rsidRPr="00873E82" w:rsidRDefault="00712A40" w:rsidP="0071772F">
      <w:pPr>
        <w:pStyle w:val="ListParagraph"/>
        <w:autoSpaceDE w:val="0"/>
        <w:autoSpaceDN w:val="0"/>
        <w:adjustRightInd w:val="0"/>
        <w:spacing w:after="0" w:line="240" w:lineRule="auto"/>
        <w:ind w:left="567"/>
        <w:rPr>
          <w:rFonts w:ascii="Times New Roman" w:hAnsi="Times New Roman"/>
          <w:lang w:val="is-IS"/>
        </w:rPr>
      </w:pPr>
      <w:r w:rsidRPr="00873E82">
        <w:rPr>
          <w:rFonts w:ascii="Times New Roman" w:hAnsi="Times New Roman"/>
          <w:lang w:val="is-IS"/>
        </w:rPr>
        <w:lastRenderedPageBreak/>
        <w:t>Meðan á viðhaldsmeðferðinni stendur mun læknirinn eða hjúkrunarfræðingur</w:t>
      </w:r>
      <w:r w:rsidR="00F65AE9" w:rsidRPr="00873E82">
        <w:rPr>
          <w:rFonts w:ascii="Times New Roman" w:hAnsi="Times New Roman"/>
          <w:lang w:val="is-IS"/>
        </w:rPr>
        <w:t xml:space="preserve"> </w:t>
      </w:r>
      <w:r w:rsidRPr="00873E82">
        <w:rPr>
          <w:rFonts w:ascii="Times New Roman" w:hAnsi="Times New Roman"/>
          <w:lang w:val="is-IS"/>
        </w:rPr>
        <w:t xml:space="preserve">ákveða ásamt þér hvort þú getur byrjað að sprauta þig með </w:t>
      </w:r>
      <w:r w:rsidR="00F65AE9" w:rsidRPr="00873E82">
        <w:rPr>
          <w:rFonts w:ascii="Times New Roman" w:eastAsia="TimesNewRoman" w:hAnsi="Times New Roman"/>
          <w:lang w:val="is-IS"/>
        </w:rPr>
        <w:t>Omvoh</w:t>
      </w:r>
      <w:r w:rsidRPr="00873E82">
        <w:rPr>
          <w:rFonts w:ascii="Times New Roman" w:eastAsia="TimesNewRoman" w:hAnsi="Times New Roman"/>
          <w:lang w:val="is-IS"/>
        </w:rPr>
        <w:t>, eftir að hafa fengið kennslu í að sprauta undir húð</w:t>
      </w:r>
      <w:r w:rsidR="00F65AE9" w:rsidRPr="00873E82">
        <w:rPr>
          <w:rFonts w:ascii="Times New Roman" w:hAnsi="Times New Roman"/>
          <w:lang w:val="is-IS"/>
        </w:rPr>
        <w:t>.</w:t>
      </w:r>
      <w:r w:rsidR="00F65AE9" w:rsidRPr="00873E82">
        <w:rPr>
          <w:rFonts w:ascii="Times New Roman" w:hAnsi="Times New Roman"/>
          <w:spacing w:val="-1"/>
          <w:lang w:val="is-IS"/>
        </w:rPr>
        <w:t xml:space="preserve"> </w:t>
      </w:r>
      <w:r w:rsidRPr="00873E82">
        <w:rPr>
          <w:rFonts w:ascii="Times New Roman" w:hAnsi="Times New Roman"/>
          <w:spacing w:val="-1"/>
          <w:lang w:val="is-IS"/>
        </w:rPr>
        <w:t>Það er mikilvægt að reyna ekki að sprauta sig fyrr en læknirinn eða hjúkrunarfræðingur hefur kennt þér það</w:t>
      </w:r>
      <w:r w:rsidR="00F65AE9" w:rsidRPr="00873E82">
        <w:rPr>
          <w:rFonts w:ascii="Times New Roman" w:hAnsi="Times New Roman"/>
          <w:lang w:val="is-IS"/>
        </w:rPr>
        <w:t>.</w:t>
      </w:r>
      <w:r w:rsidR="00F65AE9" w:rsidRPr="00873E82">
        <w:rPr>
          <w:rFonts w:ascii="Times New Roman" w:hAnsi="Times New Roman"/>
          <w:spacing w:val="-1"/>
          <w:lang w:val="is-IS"/>
        </w:rPr>
        <w:t xml:space="preserve"> </w:t>
      </w:r>
      <w:r w:rsidRPr="00873E82">
        <w:rPr>
          <w:rFonts w:ascii="Times New Roman" w:hAnsi="Times New Roman"/>
          <w:spacing w:val="-1"/>
          <w:lang w:val="is-IS"/>
        </w:rPr>
        <w:t>Læknirinn eða hjúkrunarfræðingur mun veita þér nauðsynlega kennslu</w:t>
      </w:r>
      <w:r w:rsidR="00F65AE9" w:rsidRPr="00873E82">
        <w:rPr>
          <w:rFonts w:ascii="Times New Roman" w:hAnsi="Times New Roman"/>
          <w:spacing w:val="-1"/>
          <w:lang w:val="is-IS"/>
        </w:rPr>
        <w:t>.</w:t>
      </w:r>
    </w:p>
    <w:p w14:paraId="2651B189" w14:textId="77777777" w:rsidR="00635114" w:rsidRPr="00873E82" w:rsidRDefault="00635114" w:rsidP="00635114">
      <w:pPr>
        <w:ind w:right="292"/>
        <w:rPr>
          <w:strike/>
          <w:szCs w:val="22"/>
        </w:rPr>
      </w:pPr>
    </w:p>
    <w:p w14:paraId="271499A1" w14:textId="77777777" w:rsidR="00635114" w:rsidRDefault="00635114" w:rsidP="00635114">
      <w:pPr>
        <w:keepNext/>
        <w:ind w:right="292"/>
      </w:pPr>
      <w:r>
        <w:rPr>
          <w:i/>
          <w:iCs/>
          <w:u w:val="single"/>
        </w:rPr>
        <w:t>Crohns sjúkdómur</w:t>
      </w:r>
    </w:p>
    <w:p w14:paraId="5C568C8E" w14:textId="77777777" w:rsidR="00635114" w:rsidRPr="00321AD9" w:rsidRDefault="00635114" w:rsidP="00635114">
      <w:pPr>
        <w:keepNext/>
        <w:ind w:right="292"/>
      </w:pPr>
    </w:p>
    <w:p w14:paraId="7F5AFFF8" w14:textId="6AD39134" w:rsidR="00635114" w:rsidRPr="00873E82" w:rsidRDefault="00635114" w:rsidP="00635114">
      <w:pPr>
        <w:pStyle w:val="ListParagraph"/>
        <w:numPr>
          <w:ilvl w:val="0"/>
          <w:numId w:val="4"/>
        </w:numPr>
        <w:autoSpaceDE w:val="0"/>
        <w:autoSpaceDN w:val="0"/>
        <w:adjustRightInd w:val="0"/>
        <w:spacing w:after="0" w:line="240" w:lineRule="auto"/>
        <w:ind w:left="567" w:hanging="567"/>
        <w:rPr>
          <w:rFonts w:ascii="Times New Roman" w:hAnsi="Times New Roman"/>
          <w:lang w:val="is-IS"/>
        </w:rPr>
      </w:pPr>
      <w:r w:rsidRPr="00873E82">
        <w:rPr>
          <w:rFonts w:ascii="Times New Roman" w:eastAsia="TimesNewRoman" w:hAnsi="Times New Roman"/>
          <w:lang w:val="is-IS"/>
        </w:rPr>
        <w:t xml:space="preserve">Upphaf meðferðar: Fyrsti skammturinn af Omvoh er </w:t>
      </w:r>
      <w:r>
        <w:rPr>
          <w:rFonts w:ascii="Times New Roman" w:eastAsia="TimesNewRoman" w:hAnsi="Times New Roman"/>
          <w:lang w:val="is-IS"/>
        </w:rPr>
        <w:t>9</w:t>
      </w:r>
      <w:r w:rsidRPr="00873E82">
        <w:rPr>
          <w:rFonts w:ascii="Times New Roman" w:eastAsia="TimesNewRoman" w:hAnsi="Times New Roman"/>
          <w:lang w:val="is-IS"/>
        </w:rPr>
        <w:t>00</w:t>
      </w:r>
      <w:r w:rsidRPr="00873E82">
        <w:rPr>
          <w:rFonts w:ascii="Times New Roman" w:hAnsi="Times New Roman"/>
          <w:lang w:val="is-IS"/>
        </w:rPr>
        <w:t> </w:t>
      </w:r>
      <w:r w:rsidRPr="00873E82">
        <w:rPr>
          <w:rFonts w:ascii="Times New Roman" w:eastAsia="TimesNewRoman" w:hAnsi="Times New Roman"/>
          <w:lang w:val="is-IS"/>
        </w:rPr>
        <w:t>mg</w:t>
      </w:r>
      <w:r w:rsidRPr="00352E8A">
        <w:rPr>
          <w:rFonts w:ascii="Times New Roman" w:eastAsia="TimesNewRoman" w:hAnsi="Times New Roman"/>
          <w:lang w:val="is-IS"/>
        </w:rPr>
        <w:t xml:space="preserve"> (3 hettuglös með 300 mg í hverju)</w:t>
      </w:r>
      <w:r w:rsidRPr="00873E82">
        <w:rPr>
          <w:rFonts w:ascii="Times New Roman" w:eastAsia="TimesNewRoman" w:hAnsi="Times New Roman"/>
          <w:lang w:val="is-IS"/>
        </w:rPr>
        <w:t xml:space="preserve"> og læknirinn mun gefa þér hann með innrennsli í bláæð (dreypi í æð á handlegg) á a.m.k. </w:t>
      </w:r>
      <w:r>
        <w:rPr>
          <w:rFonts w:ascii="Times New Roman" w:eastAsia="TimesNewRoman" w:hAnsi="Times New Roman"/>
          <w:lang w:val="is-IS"/>
        </w:rPr>
        <w:t>9</w:t>
      </w:r>
      <w:r w:rsidRPr="00873E82">
        <w:rPr>
          <w:rFonts w:ascii="Times New Roman" w:eastAsia="TimesNewRoman" w:hAnsi="Times New Roman"/>
          <w:lang w:val="is-IS"/>
        </w:rPr>
        <w:t xml:space="preserve">0 mínútum. Eftir fyrsta skammtinn munt þú fá annan </w:t>
      </w:r>
      <w:r>
        <w:rPr>
          <w:rFonts w:ascii="Times New Roman" w:eastAsia="TimesNewRoman" w:hAnsi="Times New Roman"/>
          <w:lang w:val="is-IS"/>
        </w:rPr>
        <w:t>9</w:t>
      </w:r>
      <w:r w:rsidRPr="00873E82">
        <w:rPr>
          <w:rFonts w:ascii="Times New Roman" w:eastAsia="TimesNewRoman" w:hAnsi="Times New Roman"/>
          <w:lang w:val="is-IS"/>
        </w:rPr>
        <w:t>00 mg skammt af Omvoh 4 vikum síðar og aftur 4 vikum eftir það.</w:t>
      </w:r>
    </w:p>
    <w:p w14:paraId="611ACBDF" w14:textId="77777777" w:rsidR="00635114" w:rsidRDefault="00635114" w:rsidP="00635114">
      <w:pPr>
        <w:pStyle w:val="ListParagraph"/>
        <w:autoSpaceDE w:val="0"/>
        <w:autoSpaceDN w:val="0"/>
        <w:adjustRightInd w:val="0"/>
        <w:spacing w:after="0" w:line="240" w:lineRule="auto"/>
        <w:ind w:left="567"/>
        <w:rPr>
          <w:rFonts w:ascii="Times New Roman" w:eastAsia="TimesNewRoman" w:hAnsi="Times New Roman"/>
          <w:lang w:val="is-IS"/>
        </w:rPr>
      </w:pPr>
    </w:p>
    <w:p w14:paraId="5C0C10BD" w14:textId="6864EC37" w:rsidR="00635114" w:rsidRPr="00352E8A" w:rsidRDefault="00F94D85" w:rsidP="00352E8A">
      <w:pPr>
        <w:pStyle w:val="ListParagraph"/>
        <w:numPr>
          <w:ilvl w:val="0"/>
          <w:numId w:val="4"/>
        </w:numPr>
        <w:autoSpaceDE w:val="0"/>
        <w:autoSpaceDN w:val="0"/>
        <w:adjustRightInd w:val="0"/>
        <w:spacing w:after="0" w:line="240" w:lineRule="auto"/>
        <w:ind w:left="567" w:hanging="567"/>
        <w:rPr>
          <w:rFonts w:ascii="Times New Roman" w:hAnsi="Times New Roman"/>
          <w:spacing w:val="-1"/>
        </w:rPr>
      </w:pPr>
      <w:r w:rsidRPr="00873E82">
        <w:rPr>
          <w:rFonts w:ascii="Times New Roman" w:eastAsia="TimesNewRoman" w:hAnsi="Times New Roman"/>
          <w:lang w:val="is-IS"/>
        </w:rPr>
        <w:t xml:space="preserve">Viðhaldsmeðferð: </w:t>
      </w:r>
      <w:r w:rsidR="00635114" w:rsidRPr="00352E8A">
        <w:rPr>
          <w:rFonts w:ascii="Times New Roman" w:eastAsia="TimesNewRoman" w:hAnsi="Times New Roman"/>
          <w:lang w:val="is-IS"/>
        </w:rPr>
        <w:t>4</w:t>
      </w:r>
      <w:r w:rsidR="00635114" w:rsidRPr="00352E8A">
        <w:rPr>
          <w:rFonts w:ascii="Times New Roman" w:hAnsi="Times New Roman"/>
          <w:lang w:val="is-IS"/>
        </w:rPr>
        <w:t> vikum eftir að þú færð síðasta innrennslið verður þér gefinn 300 mg viðhaldsskammtur af</w:t>
      </w:r>
      <w:r w:rsidR="00635114" w:rsidRPr="00352E8A">
        <w:rPr>
          <w:rFonts w:ascii="Times New Roman" w:eastAsia="TimesNewRoman" w:hAnsi="Times New Roman"/>
          <w:lang w:val="is-IS"/>
        </w:rPr>
        <w:t xml:space="preserve"> Omvoh með inndælingu undir húð og síðan á 4 vikna fresti. 300 mg viðhaldsskammturinn er gefinn með einni áfylltri sprautu eða áfylltum lyfjapenna sem inniheldur 100 mg og einni áfylltri sprautu eða áfylltum lyfjapenna sem inniheldur 200</w:t>
      </w:r>
      <w:r w:rsidR="00635114" w:rsidRPr="00352E8A">
        <w:rPr>
          <w:rFonts w:ascii="Times New Roman" w:hAnsi="Times New Roman"/>
          <w:spacing w:val="-1"/>
          <w:lang w:val="is-IS"/>
        </w:rPr>
        <w:t xml:space="preserve"> mg. </w:t>
      </w:r>
      <w:r w:rsidR="00635114" w:rsidRPr="00352E8A">
        <w:rPr>
          <w:rFonts w:ascii="Times New Roman" w:hAnsi="Times New Roman"/>
          <w:spacing w:val="-1"/>
        </w:rPr>
        <w:t>Gefa má inndælingarnar í hvorri röðinni sem er.</w:t>
      </w:r>
    </w:p>
    <w:p w14:paraId="55EAFD9F" w14:textId="4F3A0451" w:rsidR="00635114" w:rsidRPr="00F94D85" w:rsidDel="00147F1A" w:rsidRDefault="00635114" w:rsidP="00635114">
      <w:pPr>
        <w:pStyle w:val="ListParagraph"/>
        <w:autoSpaceDE w:val="0"/>
        <w:autoSpaceDN w:val="0"/>
        <w:adjustRightInd w:val="0"/>
        <w:spacing w:after="0" w:line="240" w:lineRule="auto"/>
        <w:ind w:left="567"/>
        <w:rPr>
          <w:del w:id="1218" w:author="Author"/>
          <w:rFonts w:ascii="Times New Roman" w:hAnsi="Times New Roman"/>
          <w:spacing w:val="-1"/>
          <w:lang w:val="is-IS"/>
        </w:rPr>
      </w:pPr>
      <w:del w:id="1219" w:author="Author">
        <w:r w:rsidRPr="00F94D85" w:rsidDel="00147F1A">
          <w:rPr>
            <w:rFonts w:ascii="Times New Roman" w:hAnsi="Times New Roman"/>
            <w:spacing w:val="-1"/>
            <w:lang w:val="is-IS"/>
          </w:rPr>
          <w:delText>Áfylltar sprautur og áfylltir lyfjapennar með 200 mg eru eingöngu til meðferðar við Crohns sjúkdómi.</w:delText>
        </w:r>
      </w:del>
    </w:p>
    <w:p w14:paraId="3310AA3C" w14:textId="77777777" w:rsidR="00635114" w:rsidRPr="00F94D85" w:rsidRDefault="00635114" w:rsidP="00635114">
      <w:pPr>
        <w:pStyle w:val="ListParagraph"/>
        <w:autoSpaceDE w:val="0"/>
        <w:autoSpaceDN w:val="0"/>
        <w:adjustRightInd w:val="0"/>
        <w:spacing w:after="0" w:line="240" w:lineRule="auto"/>
        <w:ind w:left="567"/>
        <w:rPr>
          <w:rFonts w:ascii="Times New Roman" w:hAnsi="Times New Roman"/>
          <w:lang w:val="is-IS"/>
        </w:rPr>
      </w:pPr>
      <w:r w:rsidRPr="00F94D85">
        <w:rPr>
          <w:rFonts w:ascii="Times New Roman" w:hAnsi="Times New Roman"/>
          <w:spacing w:val="-1"/>
          <w:lang w:val="is-IS"/>
        </w:rPr>
        <w:t>Læknirinn eða hjúkrunarfræðingur mun láta þig vita hvenær þú átt að byrja að fá lyfið með inndæl</w:t>
      </w:r>
      <w:r w:rsidRPr="00F94D85">
        <w:rPr>
          <w:rFonts w:ascii="Times New Roman" w:hAnsi="Times New Roman"/>
          <w:spacing w:val="1"/>
          <w:lang w:val="is-IS"/>
        </w:rPr>
        <w:t>ingu undir húð</w:t>
      </w:r>
      <w:r w:rsidRPr="00F94D85">
        <w:rPr>
          <w:rFonts w:ascii="Times New Roman" w:hAnsi="Times New Roman"/>
          <w:lang w:val="is-IS"/>
        </w:rPr>
        <w:t>.</w:t>
      </w:r>
    </w:p>
    <w:p w14:paraId="215F81BC" w14:textId="77777777" w:rsidR="00635114" w:rsidRPr="00F94D85" w:rsidRDefault="00635114" w:rsidP="00635114">
      <w:pPr>
        <w:pStyle w:val="ListParagraph"/>
        <w:autoSpaceDE w:val="0"/>
        <w:autoSpaceDN w:val="0"/>
        <w:adjustRightInd w:val="0"/>
        <w:spacing w:after="0" w:line="240" w:lineRule="auto"/>
        <w:ind w:left="567"/>
        <w:rPr>
          <w:rFonts w:ascii="Times New Roman" w:hAnsi="Times New Roman"/>
          <w:lang w:val="is-IS"/>
        </w:rPr>
      </w:pPr>
      <w:r w:rsidRPr="00F94D85">
        <w:rPr>
          <w:rFonts w:ascii="Times New Roman" w:hAnsi="Times New Roman"/>
          <w:lang w:val="is-IS"/>
        </w:rPr>
        <w:t xml:space="preserve">Meðan á viðhaldsmeðferðinni stendur mun læknirinn eða hjúkrunarfræðingur ákveða ásamt þér hvort þú getur byrjað að sprauta þig með </w:t>
      </w:r>
      <w:r w:rsidRPr="00F94D85">
        <w:rPr>
          <w:rFonts w:ascii="Times New Roman" w:eastAsia="TimesNewRoman" w:hAnsi="Times New Roman"/>
          <w:lang w:val="is-IS"/>
        </w:rPr>
        <w:t>Omvoh, eftir að hafa fengið kennslu í að sprauta undir húð</w:t>
      </w:r>
      <w:r w:rsidRPr="00F94D85">
        <w:rPr>
          <w:rFonts w:ascii="Times New Roman" w:hAnsi="Times New Roman"/>
          <w:lang w:val="is-IS"/>
        </w:rPr>
        <w:t>.</w:t>
      </w:r>
      <w:r w:rsidRPr="00F94D85">
        <w:rPr>
          <w:rFonts w:ascii="Times New Roman" w:hAnsi="Times New Roman"/>
          <w:spacing w:val="-1"/>
          <w:lang w:val="is-IS"/>
        </w:rPr>
        <w:t xml:space="preserve"> Það er mikilvægt að reyna ekki að sprauta sig fyrr en læknirinn eða hjúkrunarfræðingur hefur kennt þér það</w:t>
      </w:r>
      <w:r w:rsidRPr="00F94D85">
        <w:rPr>
          <w:rFonts w:ascii="Times New Roman" w:hAnsi="Times New Roman"/>
          <w:lang w:val="is-IS"/>
        </w:rPr>
        <w:t>.</w:t>
      </w:r>
      <w:r w:rsidRPr="00F94D85">
        <w:rPr>
          <w:rFonts w:ascii="Times New Roman" w:hAnsi="Times New Roman"/>
          <w:spacing w:val="-1"/>
          <w:lang w:val="is-IS"/>
        </w:rPr>
        <w:t xml:space="preserve"> Læknirinn eða hjúkrunarfræðingur mun veita þér nauðsynlega kennslu.</w:t>
      </w:r>
    </w:p>
    <w:p w14:paraId="442DDA5C" w14:textId="77777777" w:rsidR="00C379EA" w:rsidRPr="00873E82" w:rsidRDefault="00C379EA" w:rsidP="0071772F">
      <w:pPr>
        <w:rPr>
          <w:noProof/>
          <w:szCs w:val="22"/>
        </w:rPr>
      </w:pPr>
    </w:p>
    <w:p w14:paraId="2E1EC1DB" w14:textId="24EC8FF3" w:rsidR="00C379EA" w:rsidRPr="00873E82" w:rsidRDefault="00C152B7" w:rsidP="0071772F">
      <w:pPr>
        <w:rPr>
          <w:noProof/>
          <w:szCs w:val="22"/>
        </w:rPr>
      </w:pPr>
      <w:r w:rsidRPr="00873E82">
        <w:rPr>
          <w:b/>
          <w:noProof/>
          <w:szCs w:val="22"/>
        </w:rPr>
        <w:t>Ef notaður er stærri skammtur en mælt er fyrir um</w:t>
      </w:r>
    </w:p>
    <w:p w14:paraId="1E7B614D" w14:textId="6F2DDE4C" w:rsidR="00F65AE9" w:rsidRPr="00873E82" w:rsidRDefault="00E6196F" w:rsidP="0071772F">
      <w:pPr>
        <w:ind w:right="-20"/>
        <w:rPr>
          <w:szCs w:val="22"/>
        </w:rPr>
      </w:pPr>
      <w:r w:rsidRPr="00873E82">
        <w:rPr>
          <w:spacing w:val="-4"/>
          <w:szCs w:val="22"/>
        </w:rPr>
        <w:t>Láttu lækninn vita ef þú hefur fengið stærri skammt af</w:t>
      </w:r>
      <w:r w:rsidR="00F65AE9" w:rsidRPr="00873E82">
        <w:rPr>
          <w:szCs w:val="22"/>
        </w:rPr>
        <w:t xml:space="preserve"> Omvoh </w:t>
      </w:r>
      <w:r w:rsidRPr="00873E82">
        <w:rPr>
          <w:szCs w:val="22"/>
        </w:rPr>
        <w:t>en mælt er fyrir um eða ef skammtur hefur verið gefinn fyrr en áætlað var</w:t>
      </w:r>
      <w:r w:rsidR="00F65AE9" w:rsidRPr="00873E82">
        <w:rPr>
          <w:szCs w:val="22"/>
        </w:rPr>
        <w:t>.</w:t>
      </w:r>
    </w:p>
    <w:p w14:paraId="6CFFBE81" w14:textId="77777777" w:rsidR="00C379EA" w:rsidRPr="00873E82" w:rsidRDefault="00C379EA" w:rsidP="0071772F">
      <w:pPr>
        <w:rPr>
          <w:noProof/>
          <w:szCs w:val="22"/>
        </w:rPr>
      </w:pPr>
    </w:p>
    <w:p w14:paraId="2A3C53CD" w14:textId="2BEF4660" w:rsidR="00C379EA" w:rsidRPr="00873E82" w:rsidRDefault="00C152B7" w:rsidP="0071772F">
      <w:pPr>
        <w:rPr>
          <w:noProof/>
          <w:szCs w:val="22"/>
        </w:rPr>
      </w:pPr>
      <w:r w:rsidRPr="00873E82">
        <w:rPr>
          <w:b/>
          <w:noProof/>
          <w:szCs w:val="22"/>
        </w:rPr>
        <w:t xml:space="preserve">Ef gleymist að nota </w:t>
      </w:r>
      <w:r w:rsidR="001E160A" w:rsidRPr="00873E82">
        <w:rPr>
          <w:b/>
          <w:noProof/>
          <w:szCs w:val="22"/>
        </w:rPr>
        <w:t>Omvoh</w:t>
      </w:r>
    </w:p>
    <w:p w14:paraId="5A0BD37E" w14:textId="58C90C75" w:rsidR="00F65AE9" w:rsidRPr="00873E82" w:rsidRDefault="00E6196F" w:rsidP="0071772F">
      <w:pPr>
        <w:ind w:right="-20"/>
        <w:rPr>
          <w:szCs w:val="22"/>
        </w:rPr>
      </w:pPr>
      <w:r w:rsidRPr="00873E82">
        <w:rPr>
          <w:spacing w:val="-4"/>
          <w:szCs w:val="22"/>
        </w:rPr>
        <w:t xml:space="preserve">Ræddu við lækninn ef gleymist að nota skammt af </w:t>
      </w:r>
      <w:r w:rsidR="00F65AE9" w:rsidRPr="00873E82">
        <w:rPr>
          <w:spacing w:val="-1"/>
          <w:szCs w:val="22"/>
        </w:rPr>
        <w:t>Omvoh</w:t>
      </w:r>
      <w:r w:rsidR="00F65AE9" w:rsidRPr="00873E82">
        <w:rPr>
          <w:rFonts w:eastAsia="Calibri"/>
          <w:szCs w:val="22"/>
        </w:rPr>
        <w:t>.</w:t>
      </w:r>
    </w:p>
    <w:p w14:paraId="0C7A3A92" w14:textId="77777777" w:rsidR="00C379EA" w:rsidRPr="00873E82" w:rsidRDefault="00C379EA" w:rsidP="0071772F">
      <w:pPr>
        <w:rPr>
          <w:noProof/>
          <w:szCs w:val="22"/>
        </w:rPr>
      </w:pPr>
    </w:p>
    <w:p w14:paraId="4825BB0C" w14:textId="34C55494" w:rsidR="00C379EA" w:rsidRPr="00873E82" w:rsidRDefault="00C152B7" w:rsidP="0071772F">
      <w:pPr>
        <w:rPr>
          <w:b/>
          <w:noProof/>
          <w:szCs w:val="22"/>
        </w:rPr>
      </w:pPr>
      <w:r w:rsidRPr="00873E82">
        <w:rPr>
          <w:b/>
          <w:noProof/>
          <w:szCs w:val="22"/>
        </w:rPr>
        <w:t xml:space="preserve">Ef hætt er að nota </w:t>
      </w:r>
      <w:r w:rsidR="001E160A" w:rsidRPr="00873E82">
        <w:rPr>
          <w:b/>
          <w:noProof/>
          <w:szCs w:val="22"/>
        </w:rPr>
        <w:t>Omvoh</w:t>
      </w:r>
    </w:p>
    <w:p w14:paraId="6A27FA27" w14:textId="02C6ED00" w:rsidR="00635114" w:rsidRPr="00873E82" w:rsidRDefault="00635114" w:rsidP="00635114">
      <w:pPr>
        <w:numPr>
          <w:ilvl w:val="12"/>
          <w:numId w:val="0"/>
        </w:numPr>
        <w:ind w:right="-29"/>
        <w:rPr>
          <w:szCs w:val="22"/>
        </w:rPr>
      </w:pPr>
      <w:r w:rsidRPr="00873E82">
        <w:rPr>
          <w:szCs w:val="22"/>
        </w:rPr>
        <w:t xml:space="preserve">Ekki hætta að nota Omvoh nema ræða fyrst við lækninn. Ef meðferðinni er hætt geta einkenni </w:t>
      </w:r>
      <w:r>
        <w:rPr>
          <w:szCs w:val="22"/>
        </w:rPr>
        <w:t>sjúkdómsins</w:t>
      </w:r>
      <w:r w:rsidRPr="00873E82">
        <w:rPr>
          <w:szCs w:val="22"/>
        </w:rPr>
        <w:t xml:space="preserve"> komið fram á ný.</w:t>
      </w:r>
    </w:p>
    <w:p w14:paraId="162F706E" w14:textId="77777777" w:rsidR="00F65AE9" w:rsidRPr="00873E82" w:rsidRDefault="00F65AE9" w:rsidP="0071772F">
      <w:pPr>
        <w:numPr>
          <w:ilvl w:val="12"/>
          <w:numId w:val="0"/>
        </w:numPr>
        <w:ind w:right="-29"/>
        <w:rPr>
          <w:noProof/>
          <w:szCs w:val="22"/>
        </w:rPr>
      </w:pPr>
    </w:p>
    <w:p w14:paraId="6A858430" w14:textId="5130D198" w:rsidR="00C379EA" w:rsidRPr="00873E82" w:rsidRDefault="00C152B7" w:rsidP="0071772F">
      <w:pPr>
        <w:numPr>
          <w:ilvl w:val="12"/>
          <w:numId w:val="0"/>
        </w:numPr>
        <w:rPr>
          <w:noProof/>
          <w:szCs w:val="22"/>
        </w:rPr>
      </w:pPr>
      <w:r w:rsidRPr="00873E82">
        <w:rPr>
          <w:noProof/>
          <w:szCs w:val="22"/>
        </w:rPr>
        <w:t>Leitið til læknisins, lyfjafræðings eða hjúkrunarfræðingsins ef þörf er á frekari upplýsingum um notkun lyfsins.</w:t>
      </w:r>
    </w:p>
    <w:p w14:paraId="1F2D148F" w14:textId="77777777" w:rsidR="00C379EA" w:rsidRPr="00873E82" w:rsidRDefault="00C379EA" w:rsidP="0071772F">
      <w:pPr>
        <w:rPr>
          <w:noProof/>
          <w:szCs w:val="22"/>
        </w:rPr>
      </w:pPr>
    </w:p>
    <w:p w14:paraId="1F7A73BD" w14:textId="77777777" w:rsidR="00C379EA" w:rsidRPr="00873E82" w:rsidRDefault="00C379EA" w:rsidP="0071772F">
      <w:pPr>
        <w:rPr>
          <w:noProof/>
          <w:szCs w:val="22"/>
        </w:rPr>
      </w:pPr>
    </w:p>
    <w:p w14:paraId="37B6DF92" w14:textId="77777777" w:rsidR="00C379EA" w:rsidRPr="00873E82" w:rsidRDefault="00C152B7" w:rsidP="0071772F">
      <w:pPr>
        <w:rPr>
          <w:noProof/>
          <w:szCs w:val="22"/>
        </w:rPr>
      </w:pPr>
      <w:r w:rsidRPr="00873E82">
        <w:rPr>
          <w:b/>
          <w:noProof/>
          <w:szCs w:val="22"/>
        </w:rPr>
        <w:t>4.</w:t>
      </w:r>
      <w:r w:rsidRPr="00873E82">
        <w:rPr>
          <w:b/>
          <w:noProof/>
          <w:szCs w:val="22"/>
        </w:rPr>
        <w:tab/>
        <w:t>Hugsanlegar aukaverkanir</w:t>
      </w:r>
    </w:p>
    <w:p w14:paraId="7DABA992" w14:textId="77777777" w:rsidR="00C379EA" w:rsidRPr="00873E82" w:rsidRDefault="00C379EA" w:rsidP="0071772F">
      <w:pPr>
        <w:rPr>
          <w:noProof/>
          <w:szCs w:val="22"/>
        </w:rPr>
      </w:pPr>
    </w:p>
    <w:p w14:paraId="00552FC7" w14:textId="77777777" w:rsidR="00635114" w:rsidRPr="00873E82" w:rsidRDefault="00635114" w:rsidP="00635114">
      <w:pPr>
        <w:rPr>
          <w:noProof/>
          <w:szCs w:val="22"/>
        </w:rPr>
      </w:pPr>
      <w:r w:rsidRPr="00873E82">
        <w:rPr>
          <w:noProof/>
          <w:szCs w:val="22"/>
        </w:rPr>
        <w:t>Eins og við á um öll lyf getur þetta lyf valdið aukaverkunum en það gerist þó ekki hjá öllum.</w:t>
      </w:r>
    </w:p>
    <w:p w14:paraId="5F169313" w14:textId="77777777" w:rsidR="00635114" w:rsidRDefault="00635114" w:rsidP="00635114">
      <w:pPr>
        <w:keepNext/>
        <w:ind w:left="284" w:right="-20" w:hanging="284"/>
        <w:jc w:val="both"/>
        <w:rPr>
          <w:b/>
          <w:bCs/>
          <w:spacing w:val="-2"/>
        </w:rPr>
      </w:pPr>
    </w:p>
    <w:p w14:paraId="00151913" w14:textId="247EC582" w:rsidR="00635114" w:rsidRPr="00451A3D" w:rsidRDefault="00635114" w:rsidP="00635114">
      <w:pPr>
        <w:keepNext/>
        <w:ind w:left="284" w:right="-20" w:hanging="284"/>
        <w:jc w:val="both"/>
      </w:pPr>
      <w:r>
        <w:rPr>
          <w:b/>
          <w:bCs/>
          <w:spacing w:val="-2"/>
        </w:rPr>
        <w:t>Mjög a</w:t>
      </w:r>
      <w:r w:rsidRPr="00873E82">
        <w:rPr>
          <w:b/>
          <w:bCs/>
          <w:spacing w:val="-2"/>
          <w:szCs w:val="22"/>
        </w:rPr>
        <w:t>lgengar</w:t>
      </w:r>
      <w:r w:rsidRPr="00873E82">
        <w:rPr>
          <w:b/>
          <w:bCs/>
          <w:spacing w:val="2"/>
          <w:szCs w:val="22"/>
        </w:rPr>
        <w:t xml:space="preserve"> </w:t>
      </w:r>
      <w:r w:rsidRPr="00873E82">
        <w:rPr>
          <w:spacing w:val="1"/>
          <w:szCs w:val="22"/>
        </w:rPr>
        <w:t xml:space="preserve">(geta komið fram hjá </w:t>
      </w:r>
      <w:r>
        <w:rPr>
          <w:spacing w:val="1"/>
          <w:szCs w:val="22"/>
        </w:rPr>
        <w:t>fleiri en</w:t>
      </w:r>
      <w:r w:rsidRPr="00873E82">
        <w:rPr>
          <w:szCs w:val="22"/>
        </w:rPr>
        <w:t xml:space="preserve"> 1 af hverjum 10</w:t>
      </w:r>
      <w:r w:rsidRPr="00873E82">
        <w:rPr>
          <w:spacing w:val="1"/>
          <w:szCs w:val="22"/>
        </w:rPr>
        <w:t>)</w:t>
      </w:r>
    </w:p>
    <w:p w14:paraId="446F8F3F" w14:textId="77777777" w:rsidR="00635114" w:rsidRPr="00873E82" w:rsidRDefault="00635114" w:rsidP="00635114">
      <w:pPr>
        <w:numPr>
          <w:ilvl w:val="0"/>
          <w:numId w:val="2"/>
        </w:numPr>
        <w:ind w:left="567" w:right="-20" w:hanging="567"/>
        <w:jc w:val="both"/>
        <w:rPr>
          <w:szCs w:val="22"/>
        </w:rPr>
      </w:pPr>
      <w:r w:rsidRPr="00873E82">
        <w:rPr>
          <w:szCs w:val="22"/>
        </w:rPr>
        <w:t>Viðbrögð á stungustað (t.d. húðroði, verkur)</w:t>
      </w:r>
    </w:p>
    <w:p w14:paraId="06D73736" w14:textId="77777777" w:rsidR="00635114" w:rsidRPr="00873E82" w:rsidRDefault="00635114" w:rsidP="00635114">
      <w:pPr>
        <w:ind w:right="-20"/>
        <w:jc w:val="both"/>
        <w:rPr>
          <w:szCs w:val="22"/>
        </w:rPr>
      </w:pPr>
    </w:p>
    <w:p w14:paraId="096DD322" w14:textId="77777777" w:rsidR="00635114" w:rsidRPr="00873E82" w:rsidRDefault="00635114" w:rsidP="00635114">
      <w:pPr>
        <w:ind w:left="284" w:right="-20" w:hanging="284"/>
        <w:jc w:val="both"/>
        <w:rPr>
          <w:szCs w:val="22"/>
        </w:rPr>
      </w:pPr>
      <w:r w:rsidRPr="00873E82">
        <w:rPr>
          <w:b/>
          <w:bCs/>
          <w:spacing w:val="-2"/>
          <w:szCs w:val="22"/>
        </w:rPr>
        <w:t>Algengar</w:t>
      </w:r>
      <w:r w:rsidRPr="00873E82">
        <w:rPr>
          <w:b/>
          <w:bCs/>
          <w:spacing w:val="2"/>
          <w:szCs w:val="22"/>
        </w:rPr>
        <w:t xml:space="preserve"> </w:t>
      </w:r>
      <w:r w:rsidRPr="00873E82">
        <w:rPr>
          <w:spacing w:val="1"/>
          <w:szCs w:val="22"/>
        </w:rPr>
        <w:t>(geta komið fram hjá allt að</w:t>
      </w:r>
      <w:r w:rsidRPr="00873E82">
        <w:rPr>
          <w:szCs w:val="22"/>
        </w:rPr>
        <w:t xml:space="preserve"> 1 af hverjum 10</w:t>
      </w:r>
      <w:r w:rsidRPr="00873E82">
        <w:rPr>
          <w:spacing w:val="1"/>
          <w:szCs w:val="22"/>
        </w:rPr>
        <w:t>)</w:t>
      </w:r>
    </w:p>
    <w:p w14:paraId="554981E3" w14:textId="77777777" w:rsidR="00635114" w:rsidRPr="00873E82" w:rsidRDefault="00635114" w:rsidP="00635114">
      <w:pPr>
        <w:numPr>
          <w:ilvl w:val="0"/>
          <w:numId w:val="2"/>
        </w:numPr>
        <w:ind w:left="567" w:right="-20" w:hanging="567"/>
        <w:jc w:val="both"/>
        <w:rPr>
          <w:szCs w:val="22"/>
        </w:rPr>
      </w:pPr>
      <w:r w:rsidRPr="00873E82">
        <w:rPr>
          <w:position w:val="-1"/>
          <w:szCs w:val="22"/>
        </w:rPr>
        <w:t>Sýkingar í efri hluta öndunarvegar (sýkingar í nefi og hálsi)</w:t>
      </w:r>
    </w:p>
    <w:p w14:paraId="0008C6B2" w14:textId="77777777" w:rsidR="00635114" w:rsidRPr="00873E82" w:rsidRDefault="00635114" w:rsidP="00635114">
      <w:pPr>
        <w:numPr>
          <w:ilvl w:val="0"/>
          <w:numId w:val="2"/>
        </w:numPr>
        <w:ind w:left="567" w:right="-20" w:hanging="567"/>
        <w:jc w:val="both"/>
        <w:rPr>
          <w:szCs w:val="22"/>
        </w:rPr>
      </w:pPr>
      <w:r w:rsidRPr="00873E82">
        <w:rPr>
          <w:szCs w:val="22"/>
        </w:rPr>
        <w:t>Liðverkir</w:t>
      </w:r>
    </w:p>
    <w:p w14:paraId="6BBB5D59" w14:textId="77777777" w:rsidR="00635114" w:rsidRPr="00873E82" w:rsidRDefault="00635114" w:rsidP="00635114">
      <w:pPr>
        <w:numPr>
          <w:ilvl w:val="0"/>
          <w:numId w:val="2"/>
        </w:numPr>
        <w:ind w:left="567" w:right="-20" w:hanging="567"/>
        <w:jc w:val="both"/>
        <w:rPr>
          <w:szCs w:val="22"/>
        </w:rPr>
      </w:pPr>
      <w:r w:rsidRPr="00873E82">
        <w:rPr>
          <w:szCs w:val="22"/>
        </w:rPr>
        <w:t>Höfuðverkur</w:t>
      </w:r>
    </w:p>
    <w:p w14:paraId="0DF91280" w14:textId="77777777" w:rsidR="00635114" w:rsidRPr="00873E82" w:rsidRDefault="00635114" w:rsidP="00635114">
      <w:pPr>
        <w:numPr>
          <w:ilvl w:val="0"/>
          <w:numId w:val="2"/>
        </w:numPr>
        <w:ind w:left="567" w:right="-20" w:hanging="567"/>
        <w:jc w:val="both"/>
        <w:rPr>
          <w:szCs w:val="22"/>
        </w:rPr>
      </w:pPr>
      <w:r w:rsidRPr="00873E82">
        <w:rPr>
          <w:szCs w:val="22"/>
        </w:rPr>
        <w:t>Útbrot</w:t>
      </w:r>
    </w:p>
    <w:p w14:paraId="6C48FAB7" w14:textId="77777777" w:rsidR="00F65AE9" w:rsidRPr="00873E82" w:rsidRDefault="00F65AE9" w:rsidP="0071772F">
      <w:pPr>
        <w:ind w:left="284" w:right="-20"/>
        <w:jc w:val="both"/>
        <w:rPr>
          <w:szCs w:val="22"/>
        </w:rPr>
      </w:pPr>
    </w:p>
    <w:p w14:paraId="6CB7D918" w14:textId="25F4412A" w:rsidR="00E545EE" w:rsidRPr="00873E82" w:rsidRDefault="00E545EE" w:rsidP="0071772F">
      <w:pPr>
        <w:ind w:left="284" w:right="-20" w:hanging="284"/>
        <w:jc w:val="both"/>
        <w:rPr>
          <w:szCs w:val="22"/>
        </w:rPr>
      </w:pPr>
      <w:r w:rsidRPr="00873E82">
        <w:rPr>
          <w:b/>
          <w:bCs/>
          <w:spacing w:val="-2"/>
          <w:szCs w:val="22"/>
        </w:rPr>
        <w:t>Sjaldgæfar</w:t>
      </w:r>
      <w:r w:rsidRPr="00873E82">
        <w:rPr>
          <w:b/>
          <w:bCs/>
          <w:spacing w:val="2"/>
          <w:szCs w:val="22"/>
        </w:rPr>
        <w:t xml:space="preserve"> </w:t>
      </w:r>
      <w:r w:rsidRPr="00873E82">
        <w:rPr>
          <w:spacing w:val="1"/>
          <w:szCs w:val="22"/>
        </w:rPr>
        <w:t>(geta komið fram hjá allt að</w:t>
      </w:r>
      <w:r w:rsidRPr="00873E82">
        <w:rPr>
          <w:szCs w:val="22"/>
        </w:rPr>
        <w:t xml:space="preserve"> 1 af hverjum 100</w:t>
      </w:r>
      <w:r w:rsidRPr="00873E82">
        <w:rPr>
          <w:spacing w:val="1"/>
          <w:szCs w:val="22"/>
        </w:rPr>
        <w:t>)</w:t>
      </w:r>
    </w:p>
    <w:p w14:paraId="5FD189F7" w14:textId="16DF1DEE" w:rsidR="00F65AE9" w:rsidRPr="00873E82" w:rsidRDefault="00E545EE" w:rsidP="0071772F">
      <w:pPr>
        <w:numPr>
          <w:ilvl w:val="0"/>
          <w:numId w:val="2"/>
        </w:numPr>
        <w:autoSpaceDE w:val="0"/>
        <w:autoSpaceDN w:val="0"/>
        <w:adjustRightInd w:val="0"/>
        <w:ind w:left="567" w:right="-20" w:hanging="567"/>
        <w:jc w:val="both"/>
        <w:rPr>
          <w:rFonts w:eastAsia="SimSun"/>
          <w:szCs w:val="22"/>
          <w:lang w:eastAsia="en-GB"/>
        </w:rPr>
      </w:pPr>
      <w:r w:rsidRPr="00873E82">
        <w:rPr>
          <w:bCs/>
          <w:iCs/>
          <w:szCs w:val="22"/>
          <w:lang w:eastAsia="ja-JP"/>
        </w:rPr>
        <w:t>Ristill</w:t>
      </w:r>
    </w:p>
    <w:p w14:paraId="04A6AB0A" w14:textId="0B3582D5" w:rsidR="00F65AE9" w:rsidRPr="00873E82" w:rsidRDefault="00F65AE9" w:rsidP="0071772F">
      <w:pPr>
        <w:numPr>
          <w:ilvl w:val="0"/>
          <w:numId w:val="2"/>
        </w:numPr>
        <w:autoSpaceDE w:val="0"/>
        <w:autoSpaceDN w:val="0"/>
        <w:adjustRightInd w:val="0"/>
        <w:ind w:left="567" w:right="-20" w:hanging="567"/>
        <w:jc w:val="both"/>
        <w:rPr>
          <w:rFonts w:eastAsia="SimSun"/>
          <w:szCs w:val="22"/>
          <w:lang w:eastAsia="en-GB"/>
        </w:rPr>
      </w:pPr>
      <w:r w:rsidRPr="00873E82">
        <w:rPr>
          <w:bCs/>
          <w:iCs/>
          <w:szCs w:val="22"/>
          <w:lang w:eastAsia="ja-JP"/>
        </w:rPr>
        <w:t>In</w:t>
      </w:r>
      <w:r w:rsidR="00E545EE" w:rsidRPr="00873E82">
        <w:rPr>
          <w:bCs/>
          <w:iCs/>
          <w:szCs w:val="22"/>
          <w:lang w:eastAsia="ja-JP"/>
        </w:rPr>
        <w:t>nrennslistengd ofnæmisviðbrögð</w:t>
      </w:r>
      <w:r w:rsidRPr="00873E82">
        <w:rPr>
          <w:bCs/>
          <w:iCs/>
          <w:szCs w:val="22"/>
          <w:lang w:eastAsia="ja-JP"/>
        </w:rPr>
        <w:t xml:space="preserve"> (</w:t>
      </w:r>
      <w:r w:rsidR="00E545EE" w:rsidRPr="00873E82">
        <w:rPr>
          <w:bCs/>
          <w:iCs/>
          <w:szCs w:val="22"/>
          <w:lang w:eastAsia="ja-JP"/>
        </w:rPr>
        <w:t>t.d.</w:t>
      </w:r>
      <w:r w:rsidRPr="00873E82">
        <w:rPr>
          <w:bCs/>
          <w:iCs/>
          <w:szCs w:val="22"/>
          <w:lang w:eastAsia="ja-JP"/>
        </w:rPr>
        <w:t xml:space="preserve"> </w:t>
      </w:r>
      <w:r w:rsidR="00E545EE" w:rsidRPr="00873E82">
        <w:rPr>
          <w:bCs/>
          <w:iCs/>
          <w:szCs w:val="22"/>
          <w:lang w:eastAsia="ja-JP"/>
        </w:rPr>
        <w:t>kláði</w:t>
      </w:r>
      <w:r w:rsidRPr="00873E82">
        <w:rPr>
          <w:bCs/>
          <w:iCs/>
          <w:szCs w:val="22"/>
          <w:lang w:eastAsia="ja-JP"/>
        </w:rPr>
        <w:t xml:space="preserve">, </w:t>
      </w:r>
      <w:r w:rsidR="00E545EE" w:rsidRPr="00873E82">
        <w:rPr>
          <w:bCs/>
          <w:iCs/>
          <w:szCs w:val="22"/>
          <w:lang w:eastAsia="ja-JP"/>
        </w:rPr>
        <w:t>ofsakláði</w:t>
      </w:r>
      <w:r w:rsidRPr="00873E82">
        <w:rPr>
          <w:bCs/>
          <w:iCs/>
          <w:szCs w:val="22"/>
          <w:lang w:eastAsia="ja-JP"/>
        </w:rPr>
        <w:t>)</w:t>
      </w:r>
    </w:p>
    <w:p w14:paraId="08FC5E1A" w14:textId="0320E5A5" w:rsidR="00F65AE9" w:rsidRPr="00873E82" w:rsidRDefault="00E545EE" w:rsidP="0071772F">
      <w:pPr>
        <w:numPr>
          <w:ilvl w:val="0"/>
          <w:numId w:val="2"/>
        </w:numPr>
        <w:autoSpaceDE w:val="0"/>
        <w:autoSpaceDN w:val="0"/>
        <w:adjustRightInd w:val="0"/>
        <w:ind w:left="567" w:right="-20" w:hanging="567"/>
        <w:jc w:val="both"/>
        <w:rPr>
          <w:bCs/>
          <w:noProof/>
          <w:szCs w:val="22"/>
        </w:rPr>
      </w:pPr>
      <w:r w:rsidRPr="00873E82">
        <w:rPr>
          <w:rFonts w:eastAsia="TimesNewRoman"/>
          <w:szCs w:val="22"/>
          <w:lang w:eastAsia="en-GB"/>
        </w:rPr>
        <w:lastRenderedPageBreak/>
        <w:t>Hækkuð gildi lifrarensíma í blóði</w:t>
      </w:r>
    </w:p>
    <w:p w14:paraId="54B2B927" w14:textId="77777777" w:rsidR="00F65AE9" w:rsidRPr="00873E82" w:rsidRDefault="00F65AE9" w:rsidP="0071772F">
      <w:pPr>
        <w:autoSpaceDE w:val="0"/>
        <w:autoSpaceDN w:val="0"/>
        <w:adjustRightInd w:val="0"/>
        <w:ind w:right="-20"/>
        <w:jc w:val="both"/>
        <w:rPr>
          <w:bCs/>
          <w:noProof/>
          <w:szCs w:val="22"/>
        </w:rPr>
      </w:pPr>
    </w:p>
    <w:p w14:paraId="63C576DC" w14:textId="77777777" w:rsidR="00F46661" w:rsidRPr="00873E82" w:rsidRDefault="00C152B7" w:rsidP="0071772F">
      <w:pPr>
        <w:rPr>
          <w:b/>
          <w:noProof/>
          <w:szCs w:val="22"/>
        </w:rPr>
      </w:pPr>
      <w:r w:rsidRPr="00873E82">
        <w:rPr>
          <w:b/>
          <w:noProof/>
          <w:szCs w:val="22"/>
        </w:rPr>
        <w:t>Tilkynning aukaverkana</w:t>
      </w:r>
    </w:p>
    <w:p w14:paraId="296DD0BB" w14:textId="2BCCA64A" w:rsidR="00C379EA" w:rsidRPr="00873E82" w:rsidRDefault="00C152B7" w:rsidP="0071772F">
      <w:pPr>
        <w:rPr>
          <w:noProof/>
          <w:szCs w:val="22"/>
        </w:rPr>
      </w:pPr>
      <w:r w:rsidRPr="00873E82">
        <w:rPr>
          <w:noProof/>
          <w:szCs w:val="22"/>
        </w:rPr>
        <w:t>Látið lækninn, lyfjafræðing eða hjúkrunarfræðinginn vita um allar aukaverkanir. Þetta gildir einnig um aukaverkanir sem ekki er minnst á í þessum fylgiseðli.</w:t>
      </w:r>
      <w:r w:rsidR="00F46661" w:rsidRPr="00873E82">
        <w:rPr>
          <w:noProof/>
          <w:szCs w:val="22"/>
        </w:rPr>
        <w:t xml:space="preserve"> </w:t>
      </w:r>
      <w:r w:rsidR="003D398F" w:rsidRPr="00873E82">
        <w:rPr>
          <w:noProof/>
          <w:szCs w:val="22"/>
        </w:rPr>
        <w:t xml:space="preserve">Einnig er hægt að tilkynna aukaverkanir beint </w:t>
      </w:r>
      <w:r w:rsidR="00286CB2" w:rsidRPr="00873E82">
        <w:rPr>
          <w:szCs w:val="22"/>
          <w:highlight w:val="lightGray"/>
        </w:rPr>
        <w:t xml:space="preserve">samkvæmt fyrirkomulagi sem gildir í hverju landi fyrir sig, sjá </w:t>
      </w:r>
      <w:hyperlink r:id="rId18" w:history="1">
        <w:r w:rsidR="00286CB2" w:rsidRPr="00873E82">
          <w:rPr>
            <w:rStyle w:val="Hyperlink"/>
            <w:color w:val="auto"/>
            <w:szCs w:val="22"/>
            <w:highlight w:val="lightGray"/>
          </w:rPr>
          <w:t>Appendix</w:t>
        </w:r>
        <w:r w:rsidR="008A7C5E" w:rsidRPr="00873E82">
          <w:rPr>
            <w:rStyle w:val="Hyperlink"/>
            <w:color w:val="auto"/>
            <w:szCs w:val="22"/>
            <w:highlight w:val="lightGray"/>
          </w:rPr>
          <w:t> </w:t>
        </w:r>
        <w:r w:rsidR="00286CB2" w:rsidRPr="00873E82">
          <w:rPr>
            <w:rStyle w:val="Hyperlink"/>
            <w:color w:val="auto"/>
            <w:szCs w:val="22"/>
            <w:highlight w:val="lightGray"/>
          </w:rPr>
          <w:t>V</w:t>
        </w:r>
      </w:hyperlink>
      <w:r w:rsidR="00B06576" w:rsidRPr="00873E82">
        <w:rPr>
          <w:szCs w:val="22"/>
        </w:rPr>
        <w:t>.</w:t>
      </w:r>
      <w:r w:rsidR="003D398F" w:rsidRPr="00873E82">
        <w:rPr>
          <w:noProof/>
          <w:szCs w:val="22"/>
        </w:rPr>
        <w:t xml:space="preserve"> Með því að tilkynna aukaverkanir er hægt að hjálpa til við að auka upplýsingar um öryggi lyfsins.</w:t>
      </w:r>
    </w:p>
    <w:p w14:paraId="6B9A250C" w14:textId="77777777" w:rsidR="00C379EA" w:rsidRPr="00873E82" w:rsidRDefault="00C379EA" w:rsidP="0071772F">
      <w:pPr>
        <w:rPr>
          <w:noProof/>
          <w:szCs w:val="22"/>
        </w:rPr>
      </w:pPr>
    </w:p>
    <w:p w14:paraId="138C1B06" w14:textId="77777777" w:rsidR="00286CB2" w:rsidRPr="00873E82" w:rsidRDefault="00286CB2" w:rsidP="0071772F">
      <w:pPr>
        <w:rPr>
          <w:noProof/>
          <w:szCs w:val="22"/>
        </w:rPr>
      </w:pPr>
    </w:p>
    <w:p w14:paraId="00F56AC2" w14:textId="07E372AC" w:rsidR="00C379EA" w:rsidRPr="00873E82" w:rsidRDefault="00C152B7" w:rsidP="0071772F">
      <w:pPr>
        <w:rPr>
          <w:noProof/>
          <w:szCs w:val="22"/>
        </w:rPr>
      </w:pPr>
      <w:r w:rsidRPr="00873E82">
        <w:rPr>
          <w:b/>
          <w:noProof/>
          <w:szCs w:val="22"/>
        </w:rPr>
        <w:t>5.</w:t>
      </w:r>
      <w:r w:rsidRPr="00873E82">
        <w:rPr>
          <w:b/>
          <w:noProof/>
          <w:szCs w:val="22"/>
        </w:rPr>
        <w:tab/>
        <w:t xml:space="preserve">Hvernig geyma á </w:t>
      </w:r>
      <w:r w:rsidR="001E160A" w:rsidRPr="00873E82">
        <w:rPr>
          <w:b/>
          <w:noProof/>
          <w:szCs w:val="22"/>
        </w:rPr>
        <w:t>Omvoh</w:t>
      </w:r>
    </w:p>
    <w:p w14:paraId="620D4315" w14:textId="77777777" w:rsidR="00C379EA" w:rsidRPr="00873E82" w:rsidRDefault="00C379EA" w:rsidP="0071772F">
      <w:pPr>
        <w:rPr>
          <w:noProof/>
          <w:szCs w:val="22"/>
        </w:rPr>
      </w:pPr>
    </w:p>
    <w:p w14:paraId="31D355B9" w14:textId="77777777" w:rsidR="00C379EA" w:rsidRPr="00873E82" w:rsidRDefault="00C152B7" w:rsidP="0071772F">
      <w:pPr>
        <w:rPr>
          <w:iCs/>
          <w:noProof/>
          <w:szCs w:val="22"/>
        </w:rPr>
      </w:pPr>
      <w:r w:rsidRPr="00873E82">
        <w:rPr>
          <w:iCs/>
          <w:noProof/>
          <w:szCs w:val="22"/>
        </w:rPr>
        <w:t>Geymið lyfið þar sem börn hvorki ná til né sjá.</w:t>
      </w:r>
    </w:p>
    <w:p w14:paraId="138C5807" w14:textId="77777777" w:rsidR="00C379EA" w:rsidRPr="00873E82" w:rsidRDefault="00C379EA" w:rsidP="0071772F">
      <w:pPr>
        <w:rPr>
          <w:noProof/>
          <w:szCs w:val="22"/>
        </w:rPr>
      </w:pPr>
    </w:p>
    <w:p w14:paraId="0A19B267" w14:textId="27EDBCAA" w:rsidR="00C379EA" w:rsidRPr="00873E82" w:rsidRDefault="00C152B7" w:rsidP="0071772F">
      <w:pPr>
        <w:rPr>
          <w:noProof/>
          <w:szCs w:val="22"/>
        </w:rPr>
      </w:pPr>
      <w:r w:rsidRPr="00873E82">
        <w:rPr>
          <w:noProof/>
          <w:szCs w:val="22"/>
        </w:rPr>
        <w:t xml:space="preserve">Ekki skal nota lyfið eftir fyrningardagsetningu sem tilgreind er á </w:t>
      </w:r>
      <w:r w:rsidR="00F65AE9" w:rsidRPr="00873E82">
        <w:rPr>
          <w:noProof/>
          <w:szCs w:val="22"/>
        </w:rPr>
        <w:t xml:space="preserve">merkimiðanum á hettuglasinu og </w:t>
      </w:r>
      <w:r w:rsidRPr="00873E82">
        <w:rPr>
          <w:noProof/>
          <w:szCs w:val="22"/>
        </w:rPr>
        <w:t xml:space="preserve">öskjunni á eftir </w:t>
      </w:r>
      <w:r w:rsidR="00F65AE9" w:rsidRPr="00873E82">
        <w:rPr>
          <w:noProof/>
          <w:szCs w:val="22"/>
        </w:rPr>
        <w:t>EXP</w:t>
      </w:r>
      <w:r w:rsidRPr="00873E82">
        <w:rPr>
          <w:noProof/>
          <w:szCs w:val="22"/>
        </w:rPr>
        <w:t>. Fyrningardagsetning er síðasti dagur mánaðarins sem þar kemur fram.</w:t>
      </w:r>
    </w:p>
    <w:p w14:paraId="16DDD331" w14:textId="77777777" w:rsidR="00C379EA" w:rsidRPr="00873E82" w:rsidRDefault="00C379EA" w:rsidP="0071772F">
      <w:pPr>
        <w:rPr>
          <w:noProof/>
          <w:szCs w:val="22"/>
        </w:rPr>
      </w:pPr>
    </w:p>
    <w:p w14:paraId="5B9C0165" w14:textId="10F0A8F3" w:rsidR="00EF23C9" w:rsidRPr="00873E82" w:rsidRDefault="00EF23C9" w:rsidP="0071772F">
      <w:pPr>
        <w:rPr>
          <w:szCs w:val="22"/>
        </w:rPr>
      </w:pPr>
      <w:r w:rsidRPr="00873E82">
        <w:rPr>
          <w:szCs w:val="22"/>
        </w:rPr>
        <w:t>Geymið í kæli (2ºC – 8ºC). Má ekki frjósa.</w:t>
      </w:r>
    </w:p>
    <w:p w14:paraId="7B8E3509" w14:textId="77777777" w:rsidR="00EF23C9" w:rsidRPr="00873E82" w:rsidRDefault="00EF23C9" w:rsidP="0071772F">
      <w:pPr>
        <w:rPr>
          <w:szCs w:val="22"/>
        </w:rPr>
      </w:pPr>
    </w:p>
    <w:p w14:paraId="0AEE7149" w14:textId="4204D65B" w:rsidR="00EF23C9" w:rsidRPr="00873E82" w:rsidRDefault="00EF23C9" w:rsidP="0071772F">
      <w:pPr>
        <w:pStyle w:val="Default"/>
        <w:rPr>
          <w:color w:val="auto"/>
          <w:sz w:val="22"/>
          <w:szCs w:val="22"/>
          <w:lang w:val="is-IS"/>
        </w:rPr>
      </w:pPr>
      <w:r w:rsidRPr="00873E82">
        <w:rPr>
          <w:color w:val="auto"/>
          <w:sz w:val="22"/>
          <w:szCs w:val="22"/>
          <w:lang w:val="is-IS"/>
        </w:rPr>
        <w:t>Geymið hettuglasið í ytri umbúðum til varnar gegn ljósi.</w:t>
      </w:r>
    </w:p>
    <w:p w14:paraId="4704AB45" w14:textId="77777777" w:rsidR="00F65AE9" w:rsidRPr="00873E82" w:rsidRDefault="00F65AE9" w:rsidP="0071772F">
      <w:pPr>
        <w:numPr>
          <w:ilvl w:val="12"/>
          <w:numId w:val="0"/>
        </w:numPr>
        <w:ind w:right="-2"/>
        <w:rPr>
          <w:noProof/>
          <w:szCs w:val="22"/>
        </w:rPr>
      </w:pPr>
    </w:p>
    <w:p w14:paraId="192B4618" w14:textId="7757BBE7" w:rsidR="00F65AE9" w:rsidRPr="00873E82" w:rsidRDefault="00F65AE9" w:rsidP="0071772F">
      <w:pPr>
        <w:numPr>
          <w:ilvl w:val="12"/>
          <w:numId w:val="0"/>
        </w:numPr>
        <w:ind w:right="-2"/>
        <w:rPr>
          <w:noProof/>
          <w:szCs w:val="22"/>
        </w:rPr>
      </w:pPr>
      <w:r w:rsidRPr="00873E82">
        <w:rPr>
          <w:noProof/>
          <w:szCs w:val="22"/>
        </w:rPr>
        <w:t>Ekki skal nota lyfið ef sýnilegar skemmdir eru á hettuglasinu</w:t>
      </w:r>
      <w:r w:rsidR="00EF23C9" w:rsidRPr="00873E82">
        <w:rPr>
          <w:noProof/>
          <w:szCs w:val="22"/>
        </w:rPr>
        <w:t xml:space="preserve"> eða ef lyfið er skýjað, greinilega brúnt eða inniheldur agnir</w:t>
      </w:r>
      <w:r w:rsidRPr="00873E82">
        <w:rPr>
          <w:noProof/>
          <w:szCs w:val="22"/>
        </w:rPr>
        <w:t>.</w:t>
      </w:r>
    </w:p>
    <w:p w14:paraId="2C2CB9E5" w14:textId="77777777" w:rsidR="00F65AE9" w:rsidRPr="00873E82" w:rsidRDefault="00F65AE9" w:rsidP="0071772F">
      <w:pPr>
        <w:numPr>
          <w:ilvl w:val="12"/>
          <w:numId w:val="0"/>
        </w:numPr>
        <w:ind w:right="-2"/>
        <w:rPr>
          <w:noProof/>
          <w:szCs w:val="22"/>
        </w:rPr>
      </w:pPr>
    </w:p>
    <w:p w14:paraId="4AE4625A" w14:textId="03573A6A" w:rsidR="00F65AE9" w:rsidRPr="00873E82" w:rsidRDefault="00EF23C9" w:rsidP="0071772F">
      <w:pPr>
        <w:numPr>
          <w:ilvl w:val="12"/>
          <w:numId w:val="0"/>
        </w:numPr>
        <w:ind w:right="-2"/>
        <w:rPr>
          <w:noProof/>
          <w:szCs w:val="22"/>
        </w:rPr>
      </w:pPr>
      <w:r w:rsidRPr="00873E82">
        <w:rPr>
          <w:spacing w:val="2"/>
          <w:szCs w:val="22"/>
        </w:rPr>
        <w:t>Lyfið er eingöngu einnota</w:t>
      </w:r>
      <w:r w:rsidR="00F65AE9" w:rsidRPr="00873E82">
        <w:rPr>
          <w:szCs w:val="22"/>
        </w:rPr>
        <w:t>.</w:t>
      </w:r>
    </w:p>
    <w:p w14:paraId="11353C7E" w14:textId="77777777" w:rsidR="00C379EA" w:rsidRPr="00873E82" w:rsidRDefault="00C379EA" w:rsidP="0071772F">
      <w:pPr>
        <w:rPr>
          <w:noProof/>
          <w:szCs w:val="22"/>
        </w:rPr>
      </w:pPr>
    </w:p>
    <w:p w14:paraId="425E751B" w14:textId="7DD84F3B" w:rsidR="00C379EA" w:rsidRPr="00873E82" w:rsidRDefault="00C152B7" w:rsidP="0071772F">
      <w:pPr>
        <w:rPr>
          <w:noProof/>
          <w:szCs w:val="22"/>
        </w:rPr>
      </w:pPr>
      <w:r w:rsidRPr="00873E82">
        <w:rPr>
          <w:noProof/>
          <w:szCs w:val="22"/>
        </w:rPr>
        <w:t xml:space="preserve">Ekki má skola lyfjum niður í frárennslislagnir. Leitið ráða </w:t>
      </w:r>
      <w:r w:rsidR="00F65AE9" w:rsidRPr="00873E82">
        <w:rPr>
          <w:noProof/>
          <w:szCs w:val="22"/>
        </w:rPr>
        <w:t xml:space="preserve">hjá </w:t>
      </w:r>
      <w:r w:rsidR="00F65AE9" w:rsidRPr="00873E82">
        <w:rPr>
          <w:szCs w:val="22"/>
        </w:rPr>
        <w:t>lækninum, hjúkrunarfræðingi eða lyfjafræðingi</w:t>
      </w:r>
      <w:r w:rsidR="00F65AE9" w:rsidRPr="00873E82">
        <w:rPr>
          <w:noProof/>
          <w:szCs w:val="22"/>
        </w:rPr>
        <w:t xml:space="preserve"> </w:t>
      </w:r>
      <w:r w:rsidRPr="00873E82">
        <w:rPr>
          <w:noProof/>
          <w:szCs w:val="22"/>
        </w:rPr>
        <w:t>í apóteki um hvernig heppilegast er að farga lyfjum sem hætt er að nota. Markmiðið er að vernda umhverfið.</w:t>
      </w:r>
    </w:p>
    <w:p w14:paraId="4BFA54D9" w14:textId="77777777" w:rsidR="00F65AE9" w:rsidRPr="00873E82" w:rsidRDefault="00F65AE9" w:rsidP="0071772F">
      <w:pPr>
        <w:numPr>
          <w:ilvl w:val="12"/>
          <w:numId w:val="0"/>
        </w:numPr>
        <w:ind w:right="-2"/>
        <w:rPr>
          <w:noProof/>
          <w:szCs w:val="22"/>
        </w:rPr>
      </w:pPr>
    </w:p>
    <w:p w14:paraId="5D95EB49" w14:textId="51F7F302" w:rsidR="00F65AE9" w:rsidRPr="00873E82" w:rsidRDefault="00E545EE" w:rsidP="0071772F">
      <w:pPr>
        <w:pStyle w:val="Default"/>
        <w:rPr>
          <w:b/>
          <w:bCs/>
          <w:color w:val="auto"/>
          <w:sz w:val="22"/>
          <w:szCs w:val="22"/>
          <w:lang w:val="is-IS"/>
        </w:rPr>
      </w:pPr>
      <w:r w:rsidRPr="00873E82">
        <w:rPr>
          <w:b/>
          <w:bCs/>
          <w:color w:val="auto"/>
          <w:sz w:val="22"/>
          <w:szCs w:val="22"/>
          <w:lang w:val="is-IS"/>
        </w:rPr>
        <w:t>Þynnt lausn</w:t>
      </w:r>
    </w:p>
    <w:p w14:paraId="264257DD" w14:textId="41F4D09A" w:rsidR="00E545EE" w:rsidRPr="00873E82" w:rsidRDefault="00E545EE" w:rsidP="0071772F">
      <w:pPr>
        <w:widowControl w:val="0"/>
        <w:tabs>
          <w:tab w:val="left" w:pos="2831"/>
        </w:tabs>
        <w:rPr>
          <w:szCs w:val="22"/>
        </w:rPr>
      </w:pPr>
      <w:r w:rsidRPr="00873E82">
        <w:rPr>
          <w:noProof/>
          <w:szCs w:val="22"/>
        </w:rPr>
        <w:t>Ráðlagt er að hefja innrennsli lyfsins tafarlaust eftir blöndun þess</w:t>
      </w:r>
      <w:r w:rsidR="00F65AE9" w:rsidRPr="00873E82">
        <w:rPr>
          <w:noProof/>
          <w:szCs w:val="22"/>
        </w:rPr>
        <w:t xml:space="preserve">. </w:t>
      </w:r>
      <w:r w:rsidRPr="00873E82">
        <w:rPr>
          <w:noProof/>
          <w:szCs w:val="22"/>
        </w:rPr>
        <w:t xml:space="preserve">Ef lyf sem </w:t>
      </w:r>
      <w:r w:rsidRPr="00873E82">
        <w:rPr>
          <w:szCs w:val="22"/>
          <w:lang w:eastAsia="de-DE"/>
        </w:rPr>
        <w:t>þynnt hefur verið í 9 mg/ml (0,9%) natríumklóríðlausn</w:t>
      </w:r>
      <w:r w:rsidRPr="00873E82">
        <w:rPr>
          <w:szCs w:val="22"/>
        </w:rPr>
        <w:t xml:space="preserve"> er ekki notað tafarlaust má geyma það í allt að 96</w:t>
      </w:r>
      <w:r w:rsidRPr="00873E82">
        <w:rPr>
          <w:iCs/>
          <w:noProof/>
          <w:szCs w:val="22"/>
        </w:rPr>
        <w:t> klukkustundir í kæli</w:t>
      </w:r>
      <w:r w:rsidRPr="00873E82">
        <w:rPr>
          <w:szCs w:val="22"/>
          <w:lang w:eastAsia="de-DE"/>
        </w:rPr>
        <w:t xml:space="preserve"> (2°C - 8°C) eða </w:t>
      </w:r>
      <w:r w:rsidR="00180D9A">
        <w:rPr>
          <w:szCs w:val="22"/>
          <w:lang w:eastAsia="de-DE"/>
        </w:rPr>
        <w:t xml:space="preserve">í allt að 10 klukkustundir við herbergishita sem er lægri en 25°C </w:t>
      </w:r>
      <w:r w:rsidR="00F65AE9" w:rsidRPr="00873E82">
        <w:rPr>
          <w:szCs w:val="22"/>
        </w:rPr>
        <w:t>(</w:t>
      </w:r>
      <w:r w:rsidRPr="00873E82">
        <w:rPr>
          <w:szCs w:val="22"/>
        </w:rPr>
        <w:t>heildargeymslutími má ekki vera lengri en</w:t>
      </w:r>
      <w:r w:rsidR="00F65AE9" w:rsidRPr="00873E82">
        <w:rPr>
          <w:szCs w:val="22"/>
        </w:rPr>
        <w:t xml:space="preserve"> </w:t>
      </w:r>
      <w:r w:rsidRPr="00873E82">
        <w:rPr>
          <w:szCs w:val="22"/>
        </w:rPr>
        <w:t>96</w:t>
      </w:r>
      <w:r w:rsidRPr="00873E82">
        <w:rPr>
          <w:iCs/>
          <w:noProof/>
          <w:szCs w:val="22"/>
        </w:rPr>
        <w:t> klukkustundir</w:t>
      </w:r>
      <w:r w:rsidR="00F65AE9" w:rsidRPr="00873E82">
        <w:rPr>
          <w:szCs w:val="22"/>
        </w:rPr>
        <w:t xml:space="preserve">) </w:t>
      </w:r>
      <w:r w:rsidRPr="00873E82">
        <w:rPr>
          <w:szCs w:val="22"/>
        </w:rPr>
        <w:t>frá því að hettuglasið er rofið</w:t>
      </w:r>
      <w:r w:rsidR="00F65AE9" w:rsidRPr="00873E82">
        <w:rPr>
          <w:szCs w:val="22"/>
        </w:rPr>
        <w:t>.</w:t>
      </w:r>
    </w:p>
    <w:p w14:paraId="7CD90586" w14:textId="5F4AF63D" w:rsidR="00E545EE" w:rsidRPr="00873E82" w:rsidRDefault="00E545EE" w:rsidP="0071772F">
      <w:pPr>
        <w:widowControl w:val="0"/>
        <w:tabs>
          <w:tab w:val="left" w:pos="2831"/>
        </w:tabs>
        <w:rPr>
          <w:szCs w:val="22"/>
        </w:rPr>
      </w:pPr>
      <w:r w:rsidRPr="00873E82">
        <w:rPr>
          <w:szCs w:val="22"/>
        </w:rPr>
        <w:t xml:space="preserve">Nota verður </w:t>
      </w:r>
      <w:r w:rsidRPr="00873E82">
        <w:rPr>
          <w:noProof/>
          <w:szCs w:val="22"/>
        </w:rPr>
        <w:t xml:space="preserve">lyf sem </w:t>
      </w:r>
      <w:r w:rsidRPr="00873E82">
        <w:rPr>
          <w:szCs w:val="22"/>
          <w:lang w:eastAsia="de-DE"/>
        </w:rPr>
        <w:t>þynnt hefur verið í 5% glúkósalausn</w:t>
      </w:r>
      <w:r w:rsidRPr="00873E82">
        <w:rPr>
          <w:szCs w:val="22"/>
        </w:rPr>
        <w:t xml:space="preserve"> innan 48</w:t>
      </w:r>
      <w:r w:rsidRPr="00873E82">
        <w:rPr>
          <w:iCs/>
          <w:noProof/>
          <w:szCs w:val="22"/>
        </w:rPr>
        <w:t> klukkustunda og af þeim tíma má það ekki vera lengur en í 5 klukkustundir utan kælis, við hita allt að</w:t>
      </w:r>
      <w:r w:rsidRPr="00873E82">
        <w:rPr>
          <w:szCs w:val="22"/>
        </w:rPr>
        <w:t xml:space="preserve"> 25ºC</w:t>
      </w:r>
      <w:r w:rsidRPr="00873E82">
        <w:rPr>
          <w:szCs w:val="22"/>
          <w:lang w:eastAsia="de-DE"/>
        </w:rPr>
        <w:t>,</w:t>
      </w:r>
      <w:r w:rsidRPr="00873E82">
        <w:rPr>
          <w:szCs w:val="22"/>
        </w:rPr>
        <w:t xml:space="preserve"> frá því að hettuglasið er rofið.</w:t>
      </w:r>
    </w:p>
    <w:p w14:paraId="4676F070" w14:textId="77777777" w:rsidR="003F61B6" w:rsidRDefault="003F61B6" w:rsidP="003F61B6">
      <w:pPr>
        <w:keepNext/>
        <w:widowControl w:val="0"/>
        <w:tabs>
          <w:tab w:val="left" w:pos="2831"/>
        </w:tabs>
        <w:rPr>
          <w:rFonts w:eastAsia="Symbol" w:cs="Arial"/>
          <w:lang w:eastAsia="ja-JP"/>
        </w:rPr>
      </w:pPr>
    </w:p>
    <w:p w14:paraId="5BF2C018" w14:textId="6771EA7C" w:rsidR="003F61B6" w:rsidRPr="00636F42" w:rsidRDefault="003F61B6" w:rsidP="003F61B6">
      <w:pPr>
        <w:rPr>
          <w:noProof/>
          <w:szCs w:val="22"/>
        </w:rPr>
      </w:pPr>
      <w:r w:rsidRPr="00636F42">
        <w:rPr>
          <w:noProof/>
          <w:szCs w:val="22"/>
        </w:rPr>
        <w:t>Fr</w:t>
      </w:r>
      <w:r>
        <w:rPr>
          <w:noProof/>
          <w:szCs w:val="22"/>
        </w:rPr>
        <w:t>á örverufræðilegu sjónarmiði á að nota lyfið tafarlaust</w:t>
      </w:r>
      <w:r w:rsidRPr="00636F42">
        <w:rPr>
          <w:noProof/>
          <w:szCs w:val="22"/>
        </w:rPr>
        <w:t xml:space="preserve">. </w:t>
      </w:r>
      <w:r>
        <w:rPr>
          <w:noProof/>
          <w:szCs w:val="22"/>
        </w:rPr>
        <w:t xml:space="preserve">Ef það er ekki gert eru geymslutími við notkun og geymsluskilyrði </w:t>
      </w:r>
      <w:r w:rsidR="002C40F7">
        <w:rPr>
          <w:noProof/>
          <w:szCs w:val="22"/>
        </w:rPr>
        <w:t>fyrir notkun á ábyrgð notandans og eiga yfirleitt ekki að vera umfram</w:t>
      </w:r>
      <w:r w:rsidRPr="00636F42">
        <w:rPr>
          <w:noProof/>
          <w:szCs w:val="22"/>
        </w:rPr>
        <w:t xml:space="preserve"> 24</w:t>
      </w:r>
      <w:r>
        <w:rPr>
          <w:noProof/>
          <w:szCs w:val="22"/>
        </w:rPr>
        <w:t> </w:t>
      </w:r>
      <w:r w:rsidR="002C40F7">
        <w:rPr>
          <w:noProof/>
          <w:szCs w:val="22"/>
        </w:rPr>
        <w:t>klukkustundir við</w:t>
      </w:r>
      <w:r w:rsidRPr="00636F42">
        <w:rPr>
          <w:noProof/>
          <w:szCs w:val="22"/>
        </w:rPr>
        <w:t xml:space="preserve"> 2 t</w:t>
      </w:r>
      <w:r w:rsidR="002C40F7">
        <w:rPr>
          <w:noProof/>
          <w:szCs w:val="22"/>
        </w:rPr>
        <w:t>il</w:t>
      </w:r>
      <w:r w:rsidRPr="00636F42">
        <w:rPr>
          <w:noProof/>
          <w:szCs w:val="22"/>
        </w:rPr>
        <w:t xml:space="preserve"> 8°C, </w:t>
      </w:r>
      <w:r w:rsidR="002C40F7">
        <w:rPr>
          <w:noProof/>
          <w:szCs w:val="22"/>
        </w:rPr>
        <w:t>nema þynning hafi verið framkvæmd við stýrðar og gildaðar aðstæður, að viðhafðri smitgát</w:t>
      </w:r>
      <w:r w:rsidRPr="00636F42">
        <w:rPr>
          <w:noProof/>
          <w:szCs w:val="22"/>
        </w:rPr>
        <w:t>.</w:t>
      </w:r>
    </w:p>
    <w:p w14:paraId="3EB86903" w14:textId="77777777" w:rsidR="00635114" w:rsidRDefault="00635114" w:rsidP="00635114">
      <w:pPr>
        <w:widowControl w:val="0"/>
        <w:tabs>
          <w:tab w:val="left" w:pos="2831"/>
        </w:tabs>
      </w:pPr>
    </w:p>
    <w:p w14:paraId="43A160B2" w14:textId="77777777" w:rsidR="00635114" w:rsidRDefault="00635114" w:rsidP="00635114">
      <w:pPr>
        <w:widowControl w:val="0"/>
        <w:tabs>
          <w:tab w:val="left" w:pos="2831"/>
        </w:tabs>
      </w:pPr>
      <w:r>
        <w:t>Ekki á að þynna innrennslislausnina með öðrum lausnum eða gefa innrennslið samhliða öðrum söltum eða lyfjum</w:t>
      </w:r>
      <w:r w:rsidRPr="00226846">
        <w:t>.</w:t>
      </w:r>
    </w:p>
    <w:p w14:paraId="7CD21358" w14:textId="77777777" w:rsidR="00F65AE9" w:rsidRPr="00873E82" w:rsidRDefault="00F65AE9" w:rsidP="0071772F">
      <w:pPr>
        <w:widowControl w:val="0"/>
        <w:tabs>
          <w:tab w:val="left" w:pos="2831"/>
        </w:tabs>
        <w:rPr>
          <w:szCs w:val="22"/>
        </w:rPr>
      </w:pPr>
    </w:p>
    <w:p w14:paraId="0189CAD2" w14:textId="77777777" w:rsidR="00EF23C9" w:rsidRPr="00873E82" w:rsidRDefault="00EF23C9" w:rsidP="0071772F">
      <w:pPr>
        <w:rPr>
          <w:szCs w:val="22"/>
        </w:rPr>
      </w:pPr>
      <w:r w:rsidRPr="00873E82">
        <w:rPr>
          <w:szCs w:val="22"/>
        </w:rPr>
        <w:t>Geymið þynnta lausn fjarri beinum hita eða ljósi.</w:t>
      </w:r>
    </w:p>
    <w:p w14:paraId="1E3693C3" w14:textId="77777777" w:rsidR="00EF23C9" w:rsidRPr="00873E82" w:rsidRDefault="00EF23C9" w:rsidP="0071772F">
      <w:pPr>
        <w:rPr>
          <w:noProof/>
          <w:szCs w:val="22"/>
        </w:rPr>
      </w:pPr>
      <w:r w:rsidRPr="00873E82">
        <w:rPr>
          <w:szCs w:val="22"/>
        </w:rPr>
        <w:t>Ekki má frysta þynnta lausn.</w:t>
      </w:r>
    </w:p>
    <w:p w14:paraId="3CBF63A7" w14:textId="77777777" w:rsidR="00C379EA" w:rsidRPr="00873E82" w:rsidRDefault="00C379EA" w:rsidP="0071772F">
      <w:pPr>
        <w:rPr>
          <w:noProof/>
          <w:szCs w:val="22"/>
        </w:rPr>
      </w:pPr>
    </w:p>
    <w:p w14:paraId="155EC527" w14:textId="77777777" w:rsidR="00C379EA" w:rsidRPr="00873E82" w:rsidRDefault="00C379EA" w:rsidP="0071772F">
      <w:pPr>
        <w:rPr>
          <w:noProof/>
          <w:szCs w:val="22"/>
        </w:rPr>
      </w:pPr>
    </w:p>
    <w:p w14:paraId="6FBE2795" w14:textId="77777777" w:rsidR="00C379EA" w:rsidRPr="00873E82" w:rsidRDefault="00C152B7" w:rsidP="00F15FFB">
      <w:pPr>
        <w:keepNext/>
        <w:rPr>
          <w:b/>
          <w:noProof/>
          <w:szCs w:val="22"/>
        </w:rPr>
      </w:pPr>
      <w:r w:rsidRPr="00873E82">
        <w:rPr>
          <w:b/>
          <w:noProof/>
          <w:szCs w:val="22"/>
        </w:rPr>
        <w:t>6.</w:t>
      </w:r>
      <w:r w:rsidRPr="00873E82">
        <w:rPr>
          <w:b/>
          <w:noProof/>
          <w:szCs w:val="22"/>
        </w:rPr>
        <w:tab/>
        <w:t>Pakkningar og aðrar upplýsingar</w:t>
      </w:r>
    </w:p>
    <w:p w14:paraId="6D0164BB" w14:textId="77777777" w:rsidR="00C379EA" w:rsidRPr="00873E82" w:rsidRDefault="00C379EA" w:rsidP="00F15FFB">
      <w:pPr>
        <w:keepNext/>
        <w:rPr>
          <w:noProof/>
          <w:szCs w:val="22"/>
        </w:rPr>
      </w:pPr>
    </w:p>
    <w:p w14:paraId="69823F76" w14:textId="5B1C2C4D" w:rsidR="00C379EA" w:rsidRPr="00873E82" w:rsidRDefault="001E160A" w:rsidP="00F15FFB">
      <w:pPr>
        <w:keepNext/>
        <w:rPr>
          <w:b/>
          <w:noProof/>
          <w:szCs w:val="22"/>
        </w:rPr>
      </w:pPr>
      <w:r w:rsidRPr="00873E82">
        <w:rPr>
          <w:b/>
          <w:noProof/>
          <w:szCs w:val="22"/>
        </w:rPr>
        <w:t>Omvoh</w:t>
      </w:r>
      <w:r w:rsidR="00C152B7" w:rsidRPr="00873E82">
        <w:rPr>
          <w:b/>
          <w:noProof/>
          <w:szCs w:val="22"/>
        </w:rPr>
        <w:t xml:space="preserve"> inniheldur</w:t>
      </w:r>
    </w:p>
    <w:p w14:paraId="44C97080" w14:textId="77777777" w:rsidR="00C379EA" w:rsidRPr="00873E82" w:rsidRDefault="00C379EA" w:rsidP="00F15FFB">
      <w:pPr>
        <w:keepNext/>
        <w:rPr>
          <w:noProof/>
          <w:szCs w:val="22"/>
        </w:rPr>
      </w:pPr>
    </w:p>
    <w:p w14:paraId="7EEDC825" w14:textId="05FE673E" w:rsidR="00C379EA" w:rsidRPr="00873E82" w:rsidRDefault="00C152B7" w:rsidP="00F15FFB">
      <w:pPr>
        <w:keepNext/>
        <w:ind w:left="567" w:hanging="567"/>
        <w:rPr>
          <w:bCs/>
          <w:noProof/>
          <w:szCs w:val="22"/>
        </w:rPr>
      </w:pPr>
      <w:r w:rsidRPr="00873E82">
        <w:rPr>
          <w:bCs/>
          <w:noProof/>
          <w:szCs w:val="22"/>
        </w:rPr>
        <w:t>-</w:t>
      </w:r>
      <w:r w:rsidRPr="00873E82">
        <w:rPr>
          <w:bCs/>
          <w:noProof/>
          <w:szCs w:val="22"/>
        </w:rPr>
        <w:tab/>
        <w:t>Virka innihaldsefnið er</w:t>
      </w:r>
      <w:r w:rsidR="00F65AE9" w:rsidRPr="00873E82">
        <w:rPr>
          <w:bCs/>
          <w:noProof/>
          <w:szCs w:val="22"/>
        </w:rPr>
        <w:t xml:space="preserve"> mirikizumab</w:t>
      </w:r>
      <w:r w:rsidRPr="00873E82">
        <w:rPr>
          <w:bCs/>
          <w:noProof/>
          <w:szCs w:val="22"/>
        </w:rPr>
        <w:t>.</w:t>
      </w:r>
    </w:p>
    <w:p w14:paraId="3FDAA5A4" w14:textId="5ADB2022" w:rsidR="00F65AE9" w:rsidRPr="00873E82" w:rsidRDefault="00F65AE9" w:rsidP="0071772F">
      <w:pPr>
        <w:ind w:left="567" w:hanging="567"/>
        <w:rPr>
          <w:bCs/>
          <w:noProof/>
          <w:szCs w:val="22"/>
        </w:rPr>
      </w:pPr>
      <w:r w:rsidRPr="00873E82">
        <w:rPr>
          <w:bCs/>
          <w:noProof/>
          <w:szCs w:val="22"/>
        </w:rPr>
        <w:t>-</w:t>
      </w:r>
      <w:r w:rsidRPr="00873E82">
        <w:rPr>
          <w:bCs/>
          <w:noProof/>
          <w:szCs w:val="22"/>
        </w:rPr>
        <w:tab/>
      </w:r>
      <w:r w:rsidR="00EF23C9" w:rsidRPr="00873E82">
        <w:rPr>
          <w:bCs/>
          <w:noProof/>
          <w:szCs w:val="22"/>
        </w:rPr>
        <w:t>Hvert hettuglas inniheldur</w:t>
      </w:r>
      <w:r w:rsidRPr="00873E82">
        <w:rPr>
          <w:bCs/>
          <w:noProof/>
          <w:szCs w:val="22"/>
        </w:rPr>
        <w:t xml:space="preserve"> 300 mg </w:t>
      </w:r>
      <w:r w:rsidR="00EF23C9" w:rsidRPr="00873E82">
        <w:rPr>
          <w:bCs/>
          <w:noProof/>
          <w:szCs w:val="22"/>
        </w:rPr>
        <w:t xml:space="preserve">af </w:t>
      </w:r>
      <w:r w:rsidRPr="00873E82">
        <w:rPr>
          <w:bCs/>
          <w:noProof/>
          <w:szCs w:val="22"/>
        </w:rPr>
        <w:t>mirikizumab</w:t>
      </w:r>
      <w:r w:rsidR="00EF23C9" w:rsidRPr="00873E82">
        <w:rPr>
          <w:bCs/>
          <w:noProof/>
          <w:szCs w:val="22"/>
        </w:rPr>
        <w:t>i í</w:t>
      </w:r>
      <w:r w:rsidRPr="00873E82">
        <w:rPr>
          <w:bCs/>
          <w:noProof/>
          <w:szCs w:val="22"/>
        </w:rPr>
        <w:t xml:space="preserve"> 15 m</w:t>
      </w:r>
      <w:r w:rsidR="00EF23C9" w:rsidRPr="00873E82">
        <w:rPr>
          <w:bCs/>
          <w:noProof/>
          <w:szCs w:val="22"/>
        </w:rPr>
        <w:t>l</w:t>
      </w:r>
      <w:r w:rsidRPr="00873E82">
        <w:rPr>
          <w:bCs/>
          <w:noProof/>
          <w:szCs w:val="22"/>
        </w:rPr>
        <w:t xml:space="preserve"> (20 mg/m</w:t>
      </w:r>
      <w:r w:rsidR="00EF23C9" w:rsidRPr="00873E82">
        <w:rPr>
          <w:bCs/>
          <w:noProof/>
          <w:szCs w:val="22"/>
        </w:rPr>
        <w:t>l</w:t>
      </w:r>
      <w:r w:rsidRPr="00873E82">
        <w:rPr>
          <w:bCs/>
          <w:noProof/>
          <w:szCs w:val="22"/>
        </w:rPr>
        <w:t>).</w:t>
      </w:r>
    </w:p>
    <w:p w14:paraId="199C49A7" w14:textId="77777777" w:rsidR="00635114" w:rsidRPr="00873E82" w:rsidRDefault="00635114" w:rsidP="00635114">
      <w:pPr>
        <w:ind w:left="567" w:hanging="567"/>
        <w:rPr>
          <w:noProof/>
          <w:szCs w:val="22"/>
        </w:rPr>
      </w:pPr>
      <w:r w:rsidRPr="00873E82">
        <w:rPr>
          <w:bCs/>
          <w:noProof/>
          <w:szCs w:val="22"/>
        </w:rPr>
        <w:lastRenderedPageBreak/>
        <w:t>-</w:t>
      </w:r>
      <w:r w:rsidRPr="00873E82">
        <w:rPr>
          <w:bCs/>
          <w:noProof/>
          <w:szCs w:val="22"/>
        </w:rPr>
        <w:tab/>
        <w:t xml:space="preserve">Önnur innihaldsefni eru </w:t>
      </w:r>
      <w:r w:rsidRPr="00873E82">
        <w:rPr>
          <w:noProof/>
          <w:szCs w:val="22"/>
        </w:rPr>
        <w:t>natríumsítrat díhýdrat</w:t>
      </w:r>
      <w:r>
        <w:t xml:space="preserve"> (E 331)</w:t>
      </w:r>
      <w:r w:rsidRPr="00873E82">
        <w:rPr>
          <w:noProof/>
          <w:szCs w:val="22"/>
        </w:rPr>
        <w:t>, vatnsfrí sítrónusýra</w:t>
      </w:r>
      <w:r>
        <w:t xml:space="preserve"> (E 330)</w:t>
      </w:r>
      <w:r w:rsidRPr="00873E82">
        <w:rPr>
          <w:noProof/>
          <w:szCs w:val="22"/>
        </w:rPr>
        <w:t>, natríumklóríð, pólýsorbat 80</w:t>
      </w:r>
      <w:r>
        <w:t xml:space="preserve"> (E 433)</w:t>
      </w:r>
      <w:r w:rsidRPr="00873E82">
        <w:rPr>
          <w:noProof/>
          <w:szCs w:val="22"/>
        </w:rPr>
        <w:t xml:space="preserve"> og vatn fyrir stungulyf</w:t>
      </w:r>
    </w:p>
    <w:p w14:paraId="6B10BF22" w14:textId="7C815DDF" w:rsidR="00EF23C9" w:rsidRPr="00873E82" w:rsidRDefault="00EF23C9" w:rsidP="0071772F">
      <w:pPr>
        <w:rPr>
          <w:bCs/>
          <w:noProof/>
          <w:szCs w:val="22"/>
        </w:rPr>
      </w:pPr>
    </w:p>
    <w:p w14:paraId="09FB1F8A" w14:textId="77777777" w:rsidR="00EF23C9" w:rsidRPr="00873E82" w:rsidRDefault="00EF23C9" w:rsidP="0071772F">
      <w:pPr>
        <w:rPr>
          <w:bCs/>
          <w:noProof/>
          <w:szCs w:val="22"/>
        </w:rPr>
      </w:pPr>
    </w:p>
    <w:p w14:paraId="4473C7F5" w14:textId="3ED837C1" w:rsidR="00C379EA" w:rsidRPr="00873E82" w:rsidRDefault="00C152B7" w:rsidP="0071772F">
      <w:pPr>
        <w:rPr>
          <w:b/>
          <w:noProof/>
          <w:szCs w:val="22"/>
        </w:rPr>
      </w:pPr>
      <w:r w:rsidRPr="00873E82">
        <w:rPr>
          <w:b/>
          <w:noProof/>
          <w:szCs w:val="22"/>
        </w:rPr>
        <w:t xml:space="preserve">Lýsing á útliti </w:t>
      </w:r>
      <w:r w:rsidR="001E160A" w:rsidRPr="00873E82">
        <w:rPr>
          <w:b/>
          <w:noProof/>
          <w:szCs w:val="22"/>
        </w:rPr>
        <w:t>Omvoh</w:t>
      </w:r>
      <w:r w:rsidRPr="00873E82">
        <w:rPr>
          <w:b/>
          <w:noProof/>
          <w:szCs w:val="22"/>
        </w:rPr>
        <w:t xml:space="preserve"> og pakkningastærðir</w:t>
      </w:r>
    </w:p>
    <w:p w14:paraId="698DCE56" w14:textId="6E61D572" w:rsidR="00F65AE9" w:rsidRPr="00873E82" w:rsidRDefault="00F65AE9" w:rsidP="0071772F">
      <w:pPr>
        <w:numPr>
          <w:ilvl w:val="12"/>
          <w:numId w:val="0"/>
        </w:numPr>
        <w:ind w:right="-2"/>
        <w:rPr>
          <w:noProof/>
          <w:szCs w:val="22"/>
        </w:rPr>
      </w:pPr>
      <w:r w:rsidRPr="00873E82">
        <w:rPr>
          <w:noProof/>
          <w:szCs w:val="22"/>
        </w:rPr>
        <w:t xml:space="preserve">Omvoh </w:t>
      </w:r>
      <w:r w:rsidR="003A6528" w:rsidRPr="00873E82">
        <w:rPr>
          <w:noProof/>
          <w:szCs w:val="22"/>
        </w:rPr>
        <w:t>er lausn í hettuglasi úr glæru gleri</w:t>
      </w:r>
      <w:r w:rsidRPr="00873E82">
        <w:rPr>
          <w:noProof/>
          <w:szCs w:val="22"/>
        </w:rPr>
        <w:t xml:space="preserve">. </w:t>
      </w:r>
      <w:r w:rsidR="003A6528" w:rsidRPr="00873E82">
        <w:rPr>
          <w:noProof/>
          <w:szCs w:val="22"/>
        </w:rPr>
        <w:t>L</w:t>
      </w:r>
      <w:r w:rsidR="00EF23C9" w:rsidRPr="00873E82">
        <w:rPr>
          <w:noProof/>
          <w:szCs w:val="22"/>
        </w:rPr>
        <w:t>ausnin getur verið litlaus eða aðeins gulleit</w:t>
      </w:r>
      <w:r w:rsidRPr="00873E82">
        <w:rPr>
          <w:noProof/>
          <w:szCs w:val="22"/>
        </w:rPr>
        <w:t>.</w:t>
      </w:r>
    </w:p>
    <w:p w14:paraId="003195EF" w14:textId="77777777" w:rsidR="00F65AE9" w:rsidRPr="00873E82" w:rsidRDefault="00F65AE9" w:rsidP="0071772F">
      <w:pPr>
        <w:numPr>
          <w:ilvl w:val="12"/>
          <w:numId w:val="0"/>
        </w:numPr>
        <w:ind w:right="-2"/>
        <w:rPr>
          <w:noProof/>
          <w:szCs w:val="22"/>
        </w:rPr>
      </w:pPr>
    </w:p>
    <w:p w14:paraId="09519964" w14:textId="43530B6F" w:rsidR="00F65AE9" w:rsidRPr="00873E82" w:rsidRDefault="00F65AE9" w:rsidP="0071772F">
      <w:pPr>
        <w:numPr>
          <w:ilvl w:val="12"/>
          <w:numId w:val="0"/>
        </w:numPr>
        <w:ind w:right="-2"/>
        <w:rPr>
          <w:noProof/>
          <w:szCs w:val="22"/>
        </w:rPr>
      </w:pPr>
      <w:r w:rsidRPr="00873E82">
        <w:rPr>
          <w:noProof/>
          <w:szCs w:val="22"/>
        </w:rPr>
        <w:t>Pa</w:t>
      </w:r>
      <w:r w:rsidR="00EF23C9" w:rsidRPr="00873E82">
        <w:rPr>
          <w:noProof/>
          <w:szCs w:val="22"/>
        </w:rPr>
        <w:t>kkningar með</w:t>
      </w:r>
      <w:r w:rsidRPr="00873E82">
        <w:rPr>
          <w:noProof/>
          <w:szCs w:val="22"/>
        </w:rPr>
        <w:t xml:space="preserve"> 1 </w:t>
      </w:r>
      <w:r w:rsidR="00EF23C9" w:rsidRPr="00873E82">
        <w:rPr>
          <w:noProof/>
          <w:szCs w:val="22"/>
        </w:rPr>
        <w:t>hettuglasi</w:t>
      </w:r>
      <w:r w:rsidR="006E0062">
        <w:rPr>
          <w:noProof/>
          <w:szCs w:val="22"/>
        </w:rPr>
        <w:t xml:space="preserve"> eða 3</w:t>
      </w:r>
      <w:r w:rsidR="00A51E9A">
        <w:rPr>
          <w:noProof/>
          <w:szCs w:val="22"/>
        </w:rPr>
        <w:t> </w:t>
      </w:r>
      <w:r w:rsidR="006E0062">
        <w:t>hettuglösum</w:t>
      </w:r>
      <w:r w:rsidRPr="00873E82">
        <w:rPr>
          <w:noProof/>
          <w:szCs w:val="22"/>
        </w:rPr>
        <w:t>.</w:t>
      </w:r>
      <w:r w:rsidR="006E0062">
        <w:rPr>
          <w:noProof/>
          <w:szCs w:val="22"/>
        </w:rPr>
        <w:t xml:space="preserve"> </w:t>
      </w:r>
      <w:r w:rsidR="006E0062" w:rsidRPr="00873E82">
        <w:rPr>
          <w:noProof/>
          <w:szCs w:val="22"/>
        </w:rPr>
        <w:t>Ekki er víst að allar pakkningar séu markaðssettar</w:t>
      </w:r>
      <w:r w:rsidR="006E0062">
        <w:rPr>
          <w:noProof/>
          <w:szCs w:val="22"/>
        </w:rPr>
        <w:t>.</w:t>
      </w:r>
    </w:p>
    <w:p w14:paraId="28CAD27B" w14:textId="77777777" w:rsidR="00C379EA" w:rsidRPr="00873E82" w:rsidRDefault="00C379EA" w:rsidP="0071772F">
      <w:pPr>
        <w:rPr>
          <w:noProof/>
          <w:szCs w:val="22"/>
        </w:rPr>
      </w:pPr>
    </w:p>
    <w:p w14:paraId="07F96F4F" w14:textId="32FB37AD" w:rsidR="00C379EA" w:rsidRPr="00873E82" w:rsidRDefault="00C152B7" w:rsidP="0071772F">
      <w:pPr>
        <w:rPr>
          <w:noProof/>
          <w:szCs w:val="22"/>
        </w:rPr>
      </w:pPr>
      <w:r w:rsidRPr="00873E82">
        <w:rPr>
          <w:b/>
          <w:noProof/>
          <w:szCs w:val="22"/>
        </w:rPr>
        <w:t>Markaðsleyfishafi</w:t>
      </w:r>
    </w:p>
    <w:p w14:paraId="23D99955" w14:textId="77777777" w:rsidR="00F65AE9" w:rsidRPr="00873E82" w:rsidRDefault="00F65AE9" w:rsidP="0071772F">
      <w:pPr>
        <w:numPr>
          <w:ilvl w:val="12"/>
          <w:numId w:val="0"/>
        </w:numPr>
        <w:ind w:right="-2"/>
        <w:rPr>
          <w:szCs w:val="22"/>
        </w:rPr>
      </w:pPr>
      <w:r w:rsidRPr="00873E82">
        <w:rPr>
          <w:szCs w:val="22"/>
        </w:rPr>
        <w:t>Eli Lilly Nederland B.V.</w:t>
      </w:r>
    </w:p>
    <w:p w14:paraId="6DDC263F" w14:textId="77777777" w:rsidR="00F65AE9" w:rsidRPr="00873E82" w:rsidRDefault="00F65AE9" w:rsidP="0071772F">
      <w:pPr>
        <w:numPr>
          <w:ilvl w:val="12"/>
          <w:numId w:val="0"/>
        </w:numPr>
        <w:ind w:right="-2"/>
        <w:rPr>
          <w:szCs w:val="22"/>
        </w:rPr>
      </w:pPr>
      <w:r w:rsidRPr="00873E82">
        <w:rPr>
          <w:szCs w:val="22"/>
        </w:rPr>
        <w:t>Papendorpseweg 83</w:t>
      </w:r>
    </w:p>
    <w:p w14:paraId="31B42CF5" w14:textId="77777777" w:rsidR="00F65AE9" w:rsidRPr="00873E82" w:rsidRDefault="00F65AE9" w:rsidP="0071772F">
      <w:pPr>
        <w:numPr>
          <w:ilvl w:val="12"/>
          <w:numId w:val="0"/>
        </w:numPr>
        <w:ind w:right="-2"/>
        <w:rPr>
          <w:szCs w:val="22"/>
        </w:rPr>
      </w:pPr>
      <w:r w:rsidRPr="00873E82">
        <w:rPr>
          <w:szCs w:val="22"/>
        </w:rPr>
        <w:t>3528 BJ Utrecht</w:t>
      </w:r>
    </w:p>
    <w:p w14:paraId="682D8666" w14:textId="5EF2829D" w:rsidR="00F65AE9" w:rsidRPr="00873E82" w:rsidRDefault="003A6528" w:rsidP="0071772F">
      <w:pPr>
        <w:numPr>
          <w:ilvl w:val="12"/>
          <w:numId w:val="0"/>
        </w:numPr>
        <w:ind w:right="-2"/>
        <w:rPr>
          <w:szCs w:val="22"/>
        </w:rPr>
      </w:pPr>
      <w:r w:rsidRPr="00873E82">
        <w:rPr>
          <w:szCs w:val="22"/>
        </w:rPr>
        <w:t>Holland</w:t>
      </w:r>
    </w:p>
    <w:p w14:paraId="1E5EB966" w14:textId="77777777" w:rsidR="00F65AE9" w:rsidRPr="00873E82" w:rsidRDefault="00F65AE9" w:rsidP="0071772F">
      <w:pPr>
        <w:rPr>
          <w:bCs/>
          <w:noProof/>
          <w:szCs w:val="22"/>
        </w:rPr>
      </w:pPr>
    </w:p>
    <w:p w14:paraId="27059D53" w14:textId="3FA5C3B1" w:rsidR="00F65AE9" w:rsidRPr="00873E82" w:rsidRDefault="00F65AE9" w:rsidP="0071772F">
      <w:pPr>
        <w:rPr>
          <w:noProof/>
          <w:szCs w:val="22"/>
        </w:rPr>
      </w:pPr>
      <w:r w:rsidRPr="00873E82">
        <w:rPr>
          <w:b/>
          <w:noProof/>
          <w:szCs w:val="22"/>
        </w:rPr>
        <w:t>Framleiðandi</w:t>
      </w:r>
    </w:p>
    <w:p w14:paraId="09688428" w14:textId="77777777" w:rsidR="00F65AE9" w:rsidRPr="00873E82" w:rsidRDefault="00F65AE9" w:rsidP="0071772F">
      <w:pPr>
        <w:widowControl w:val="0"/>
        <w:autoSpaceDE w:val="0"/>
        <w:autoSpaceDN w:val="0"/>
        <w:adjustRightInd w:val="0"/>
        <w:ind w:right="120"/>
        <w:rPr>
          <w:szCs w:val="22"/>
        </w:rPr>
      </w:pPr>
      <w:r w:rsidRPr="00873E82">
        <w:rPr>
          <w:szCs w:val="22"/>
        </w:rPr>
        <w:t>Lilly France S.A.S.</w:t>
      </w:r>
    </w:p>
    <w:p w14:paraId="09A29F7E" w14:textId="77777777" w:rsidR="00F65AE9" w:rsidRPr="00873E82" w:rsidRDefault="00F65AE9" w:rsidP="0071772F">
      <w:pPr>
        <w:widowControl w:val="0"/>
        <w:autoSpaceDE w:val="0"/>
        <w:autoSpaceDN w:val="0"/>
        <w:adjustRightInd w:val="0"/>
        <w:ind w:right="120"/>
        <w:rPr>
          <w:szCs w:val="22"/>
        </w:rPr>
      </w:pPr>
      <w:r w:rsidRPr="00873E82">
        <w:rPr>
          <w:szCs w:val="22"/>
        </w:rPr>
        <w:t>Rue du Colonel Lilly</w:t>
      </w:r>
    </w:p>
    <w:p w14:paraId="3ECD57A6" w14:textId="77777777" w:rsidR="00F65AE9" w:rsidRPr="00873E82" w:rsidRDefault="00F65AE9" w:rsidP="0071772F">
      <w:pPr>
        <w:widowControl w:val="0"/>
        <w:autoSpaceDE w:val="0"/>
        <w:autoSpaceDN w:val="0"/>
        <w:adjustRightInd w:val="0"/>
        <w:ind w:right="120"/>
        <w:rPr>
          <w:szCs w:val="22"/>
        </w:rPr>
      </w:pPr>
      <w:r w:rsidRPr="00873E82">
        <w:rPr>
          <w:szCs w:val="22"/>
        </w:rPr>
        <w:t>67640 Fegersheim</w:t>
      </w:r>
    </w:p>
    <w:p w14:paraId="64C2C7FF" w14:textId="1FDB98A9" w:rsidR="00F65AE9" w:rsidRPr="00873E82" w:rsidRDefault="00F65AE9" w:rsidP="000975A6">
      <w:pPr>
        <w:widowControl w:val="0"/>
        <w:autoSpaceDE w:val="0"/>
        <w:autoSpaceDN w:val="0"/>
        <w:adjustRightInd w:val="0"/>
        <w:ind w:right="120"/>
        <w:rPr>
          <w:szCs w:val="22"/>
        </w:rPr>
      </w:pPr>
      <w:r w:rsidRPr="00873E82">
        <w:rPr>
          <w:szCs w:val="22"/>
        </w:rPr>
        <w:t>Fra</w:t>
      </w:r>
      <w:r w:rsidR="003A6528" w:rsidRPr="00873E82">
        <w:rPr>
          <w:szCs w:val="22"/>
        </w:rPr>
        <w:t>kkland</w:t>
      </w:r>
    </w:p>
    <w:p w14:paraId="6520FDEC" w14:textId="77777777" w:rsidR="00E013F6" w:rsidRDefault="00E013F6" w:rsidP="00E013F6">
      <w:pPr>
        <w:numPr>
          <w:ilvl w:val="12"/>
          <w:numId w:val="0"/>
        </w:numPr>
        <w:ind w:right="-2"/>
        <w:rPr>
          <w:szCs w:val="22"/>
        </w:rPr>
      </w:pPr>
    </w:p>
    <w:p w14:paraId="3DBA3F4B" w14:textId="77777777" w:rsidR="00E013F6" w:rsidRPr="000278C8" w:rsidRDefault="00E013F6" w:rsidP="00E013F6">
      <w:pPr>
        <w:keepNext/>
        <w:numPr>
          <w:ilvl w:val="12"/>
          <w:numId w:val="0"/>
        </w:numPr>
        <w:ind w:right="-29"/>
        <w:rPr>
          <w:szCs w:val="22"/>
          <w:highlight w:val="lightGray"/>
        </w:rPr>
      </w:pPr>
      <w:r w:rsidRPr="000278C8">
        <w:rPr>
          <w:szCs w:val="22"/>
          <w:highlight w:val="lightGray"/>
        </w:rPr>
        <w:t>Lilly S.A.</w:t>
      </w:r>
    </w:p>
    <w:p w14:paraId="2D1B040D" w14:textId="77777777" w:rsidR="00E013F6" w:rsidRPr="000278C8" w:rsidRDefault="00E013F6" w:rsidP="00E013F6">
      <w:pPr>
        <w:keepNext/>
        <w:numPr>
          <w:ilvl w:val="12"/>
          <w:numId w:val="0"/>
        </w:numPr>
        <w:ind w:right="-29"/>
        <w:rPr>
          <w:szCs w:val="22"/>
          <w:highlight w:val="lightGray"/>
        </w:rPr>
      </w:pPr>
      <w:r w:rsidRPr="000278C8">
        <w:rPr>
          <w:szCs w:val="22"/>
          <w:highlight w:val="lightGray"/>
        </w:rPr>
        <w:t>Avda. de la Industria Nº 30</w:t>
      </w:r>
    </w:p>
    <w:p w14:paraId="00773E78" w14:textId="77777777" w:rsidR="00E013F6" w:rsidRPr="000278C8" w:rsidRDefault="00E013F6" w:rsidP="00E013F6">
      <w:pPr>
        <w:keepNext/>
        <w:numPr>
          <w:ilvl w:val="12"/>
          <w:numId w:val="0"/>
        </w:numPr>
        <w:ind w:right="-29"/>
        <w:rPr>
          <w:szCs w:val="22"/>
          <w:highlight w:val="lightGray"/>
        </w:rPr>
      </w:pPr>
      <w:r w:rsidRPr="000278C8">
        <w:rPr>
          <w:szCs w:val="22"/>
          <w:highlight w:val="lightGray"/>
        </w:rPr>
        <w:t>28108 Alcobendas, Madrid</w:t>
      </w:r>
    </w:p>
    <w:p w14:paraId="79A4299A" w14:textId="1A620587" w:rsidR="00E013F6" w:rsidRPr="001A654C" w:rsidRDefault="00E013F6" w:rsidP="00E013F6">
      <w:pPr>
        <w:keepNext/>
        <w:numPr>
          <w:ilvl w:val="12"/>
          <w:numId w:val="0"/>
        </w:numPr>
        <w:ind w:right="-29"/>
        <w:rPr>
          <w:szCs w:val="22"/>
          <w:highlight w:val="lightGray"/>
        </w:rPr>
      </w:pPr>
      <w:r w:rsidRPr="001A654C">
        <w:rPr>
          <w:szCs w:val="22"/>
          <w:highlight w:val="lightGray"/>
        </w:rPr>
        <w:t>Spánn</w:t>
      </w:r>
    </w:p>
    <w:p w14:paraId="38582D1C" w14:textId="77777777" w:rsidR="00C379EA" w:rsidRPr="00873E82" w:rsidRDefault="00C379EA" w:rsidP="0071772F">
      <w:pPr>
        <w:rPr>
          <w:noProof/>
          <w:szCs w:val="22"/>
        </w:rPr>
      </w:pPr>
    </w:p>
    <w:p w14:paraId="29C74E9C" w14:textId="77777777" w:rsidR="00C379EA" w:rsidRPr="00873E82" w:rsidRDefault="00C152B7" w:rsidP="0071772F">
      <w:pPr>
        <w:rPr>
          <w:noProof/>
          <w:szCs w:val="22"/>
        </w:rPr>
      </w:pPr>
      <w:r w:rsidRPr="00873E82">
        <w:rPr>
          <w:noProof/>
          <w:szCs w:val="22"/>
        </w:rPr>
        <w:t>Hafið samband við fulltrúa markaðsleyfishafa á hverjum stað ef óskað er upplýsinga um lyfið:</w:t>
      </w:r>
    </w:p>
    <w:p w14:paraId="5CD674EE" w14:textId="77777777" w:rsidR="00F65AE9" w:rsidRPr="00873E82" w:rsidRDefault="00F65AE9" w:rsidP="0071772F">
      <w:pPr>
        <w:rPr>
          <w:noProof/>
          <w:szCs w:val="22"/>
        </w:rPr>
      </w:pPr>
    </w:p>
    <w:tbl>
      <w:tblPr>
        <w:tblW w:w="9326" w:type="dxa"/>
        <w:tblInd w:w="-4" w:type="dxa"/>
        <w:tblLayout w:type="fixed"/>
        <w:tblLook w:val="0000" w:firstRow="0" w:lastRow="0" w:firstColumn="0" w:lastColumn="0" w:noHBand="0" w:noVBand="0"/>
      </w:tblPr>
      <w:tblGrid>
        <w:gridCol w:w="4648"/>
        <w:gridCol w:w="4678"/>
      </w:tblGrid>
      <w:tr w:rsidR="00C56508" w:rsidRPr="00873E82" w14:paraId="0DB9C76D" w14:textId="77777777" w:rsidTr="008228A6">
        <w:trPr>
          <w:cantSplit/>
        </w:trPr>
        <w:tc>
          <w:tcPr>
            <w:tcW w:w="4648" w:type="dxa"/>
          </w:tcPr>
          <w:p w14:paraId="2A50BDE2" w14:textId="77777777" w:rsidR="00F65AE9" w:rsidRPr="00873E82" w:rsidRDefault="00F65AE9" w:rsidP="0071772F">
            <w:pPr>
              <w:rPr>
                <w:szCs w:val="22"/>
              </w:rPr>
            </w:pPr>
            <w:r w:rsidRPr="00873E82">
              <w:rPr>
                <w:b/>
                <w:szCs w:val="22"/>
              </w:rPr>
              <w:t>Belgique/België/Belgien</w:t>
            </w:r>
          </w:p>
          <w:p w14:paraId="76913E65" w14:textId="77777777" w:rsidR="00F65AE9" w:rsidRPr="00873E82" w:rsidRDefault="00F65AE9" w:rsidP="0071772F">
            <w:pPr>
              <w:rPr>
                <w:szCs w:val="22"/>
              </w:rPr>
            </w:pPr>
            <w:r w:rsidRPr="00873E82">
              <w:rPr>
                <w:szCs w:val="22"/>
              </w:rPr>
              <w:t>Eli Lilly Benelux S.A./N.V.</w:t>
            </w:r>
          </w:p>
          <w:p w14:paraId="3D13AAD8" w14:textId="77777777" w:rsidR="00F65AE9" w:rsidRPr="00873E82" w:rsidRDefault="00F65AE9" w:rsidP="0071772F">
            <w:pPr>
              <w:rPr>
                <w:szCs w:val="22"/>
              </w:rPr>
            </w:pPr>
            <w:r w:rsidRPr="00873E82">
              <w:rPr>
                <w:szCs w:val="22"/>
              </w:rPr>
              <w:t>Tél/Tel: + 32-(0)2 548 84 84</w:t>
            </w:r>
          </w:p>
          <w:p w14:paraId="368DE794" w14:textId="77777777" w:rsidR="00F65AE9" w:rsidRPr="00873E82" w:rsidRDefault="00F65AE9" w:rsidP="0071772F">
            <w:pPr>
              <w:rPr>
                <w:szCs w:val="22"/>
              </w:rPr>
            </w:pPr>
          </w:p>
        </w:tc>
        <w:tc>
          <w:tcPr>
            <w:tcW w:w="4678" w:type="dxa"/>
          </w:tcPr>
          <w:p w14:paraId="7CF9DAB3" w14:textId="77777777" w:rsidR="00F65AE9" w:rsidRPr="00873E82" w:rsidRDefault="00F65AE9" w:rsidP="0071772F">
            <w:pPr>
              <w:rPr>
                <w:szCs w:val="22"/>
              </w:rPr>
            </w:pPr>
            <w:r w:rsidRPr="00873E82">
              <w:rPr>
                <w:b/>
                <w:szCs w:val="22"/>
              </w:rPr>
              <w:t>Lietuva</w:t>
            </w:r>
          </w:p>
          <w:p w14:paraId="279B1D8F" w14:textId="1EAC3765" w:rsidR="00D3773B" w:rsidRDefault="00D3773B" w:rsidP="0071772F">
            <w:pPr>
              <w:ind w:right="-449"/>
              <w:rPr>
                <w:szCs w:val="22"/>
              </w:rPr>
            </w:pPr>
            <w:r w:rsidRPr="008445A1">
              <w:rPr>
                <w:szCs w:val="22"/>
              </w:rPr>
              <w:t>Eli Lilly Lietuva</w:t>
            </w:r>
          </w:p>
          <w:p w14:paraId="1D178487" w14:textId="354EB5A4" w:rsidR="00F65AE9" w:rsidRPr="00873E82" w:rsidRDefault="00F65AE9" w:rsidP="0071772F">
            <w:pPr>
              <w:ind w:right="-449"/>
              <w:rPr>
                <w:szCs w:val="22"/>
              </w:rPr>
            </w:pPr>
            <w:r w:rsidRPr="00873E82">
              <w:rPr>
                <w:szCs w:val="22"/>
              </w:rPr>
              <w:t>Tel. +370 (5) 2649600</w:t>
            </w:r>
          </w:p>
          <w:p w14:paraId="2A43FFD1" w14:textId="77777777" w:rsidR="00F65AE9" w:rsidRPr="00873E82" w:rsidRDefault="00F65AE9" w:rsidP="0071772F">
            <w:pPr>
              <w:rPr>
                <w:szCs w:val="22"/>
              </w:rPr>
            </w:pPr>
          </w:p>
        </w:tc>
      </w:tr>
      <w:tr w:rsidR="00C56508" w:rsidRPr="00873E82" w14:paraId="20EF35A8" w14:textId="77777777" w:rsidTr="008228A6">
        <w:trPr>
          <w:cantSplit/>
        </w:trPr>
        <w:tc>
          <w:tcPr>
            <w:tcW w:w="4648" w:type="dxa"/>
          </w:tcPr>
          <w:p w14:paraId="2B24538D" w14:textId="77777777" w:rsidR="00F65AE9" w:rsidRPr="00873E82" w:rsidRDefault="00F65AE9" w:rsidP="0071772F">
            <w:pPr>
              <w:autoSpaceDE w:val="0"/>
              <w:autoSpaceDN w:val="0"/>
              <w:adjustRightInd w:val="0"/>
              <w:rPr>
                <w:b/>
                <w:szCs w:val="22"/>
              </w:rPr>
            </w:pPr>
            <w:r w:rsidRPr="00873E82">
              <w:rPr>
                <w:b/>
                <w:szCs w:val="22"/>
              </w:rPr>
              <w:t>България</w:t>
            </w:r>
          </w:p>
          <w:p w14:paraId="2BA60F7B" w14:textId="77777777" w:rsidR="00F65AE9" w:rsidRPr="00873E82" w:rsidRDefault="00F65AE9" w:rsidP="0071772F">
            <w:pPr>
              <w:autoSpaceDE w:val="0"/>
              <w:autoSpaceDN w:val="0"/>
              <w:adjustRightInd w:val="0"/>
              <w:rPr>
                <w:szCs w:val="22"/>
              </w:rPr>
            </w:pPr>
            <w:r w:rsidRPr="00873E82">
              <w:rPr>
                <w:szCs w:val="22"/>
              </w:rPr>
              <w:t>ТП "Ели Лили Недерланд" Б.В. - България</w:t>
            </w:r>
          </w:p>
          <w:p w14:paraId="1CACB18F" w14:textId="77777777" w:rsidR="00F65AE9" w:rsidRPr="00873E82" w:rsidRDefault="00F65AE9" w:rsidP="0071772F">
            <w:pPr>
              <w:rPr>
                <w:szCs w:val="22"/>
              </w:rPr>
            </w:pPr>
            <w:r w:rsidRPr="00873E82">
              <w:rPr>
                <w:szCs w:val="22"/>
              </w:rPr>
              <w:t>тел. + 359 2 491 41 40</w:t>
            </w:r>
          </w:p>
          <w:p w14:paraId="2824868E" w14:textId="77777777" w:rsidR="00F65AE9" w:rsidRPr="00873E82" w:rsidRDefault="00F65AE9" w:rsidP="0071772F">
            <w:pPr>
              <w:rPr>
                <w:szCs w:val="22"/>
              </w:rPr>
            </w:pPr>
          </w:p>
        </w:tc>
        <w:tc>
          <w:tcPr>
            <w:tcW w:w="4678" w:type="dxa"/>
          </w:tcPr>
          <w:p w14:paraId="1C4AB3A1" w14:textId="77777777" w:rsidR="00F65AE9" w:rsidRPr="00873E82" w:rsidRDefault="00F65AE9" w:rsidP="0071772F">
            <w:pPr>
              <w:rPr>
                <w:szCs w:val="22"/>
              </w:rPr>
            </w:pPr>
            <w:r w:rsidRPr="00873E82">
              <w:rPr>
                <w:b/>
                <w:szCs w:val="22"/>
              </w:rPr>
              <w:t>Luxembourg/Luxemburg</w:t>
            </w:r>
          </w:p>
          <w:p w14:paraId="78D9EA3F" w14:textId="77777777" w:rsidR="00F65AE9" w:rsidRPr="00873E82" w:rsidRDefault="00F65AE9" w:rsidP="0071772F">
            <w:pPr>
              <w:rPr>
                <w:szCs w:val="22"/>
              </w:rPr>
            </w:pPr>
            <w:r w:rsidRPr="00873E82">
              <w:rPr>
                <w:szCs w:val="22"/>
              </w:rPr>
              <w:t>Eli Lilly Benelux S.A./N.V.</w:t>
            </w:r>
          </w:p>
          <w:p w14:paraId="5AFC6D05" w14:textId="77777777" w:rsidR="00F65AE9" w:rsidRPr="00873E82" w:rsidRDefault="00F65AE9" w:rsidP="0071772F">
            <w:pPr>
              <w:tabs>
                <w:tab w:val="left" w:pos="-720"/>
              </w:tabs>
              <w:suppressAutoHyphens/>
              <w:rPr>
                <w:szCs w:val="22"/>
              </w:rPr>
            </w:pPr>
            <w:r w:rsidRPr="00873E82">
              <w:rPr>
                <w:szCs w:val="22"/>
              </w:rPr>
              <w:t>Tél/Tel: + 32-(0)2 548 84 84</w:t>
            </w:r>
          </w:p>
        </w:tc>
      </w:tr>
      <w:tr w:rsidR="00C56508" w:rsidRPr="00873E82" w14:paraId="3D6F9832" w14:textId="77777777" w:rsidTr="008228A6">
        <w:trPr>
          <w:cantSplit/>
        </w:trPr>
        <w:tc>
          <w:tcPr>
            <w:tcW w:w="4648" w:type="dxa"/>
          </w:tcPr>
          <w:p w14:paraId="13EA2388" w14:textId="77777777" w:rsidR="00F65AE9" w:rsidRPr="00873E82" w:rsidRDefault="00F65AE9" w:rsidP="0071772F">
            <w:pPr>
              <w:tabs>
                <w:tab w:val="left" w:pos="-720"/>
              </w:tabs>
              <w:suppressAutoHyphens/>
              <w:rPr>
                <w:szCs w:val="22"/>
              </w:rPr>
            </w:pPr>
            <w:r w:rsidRPr="00873E82">
              <w:rPr>
                <w:b/>
                <w:szCs w:val="22"/>
              </w:rPr>
              <w:t>Česká republika</w:t>
            </w:r>
          </w:p>
          <w:p w14:paraId="1861E669" w14:textId="77777777" w:rsidR="00F65AE9" w:rsidRPr="00873E82" w:rsidRDefault="00F65AE9" w:rsidP="0071772F">
            <w:pPr>
              <w:tabs>
                <w:tab w:val="left" w:pos="-720"/>
              </w:tabs>
              <w:suppressAutoHyphens/>
              <w:rPr>
                <w:szCs w:val="22"/>
              </w:rPr>
            </w:pPr>
            <w:r w:rsidRPr="00873E82">
              <w:rPr>
                <w:szCs w:val="22"/>
              </w:rPr>
              <w:t>ELI LILLY ČR, s.r.o.</w:t>
            </w:r>
          </w:p>
          <w:p w14:paraId="7ED100FD" w14:textId="77777777" w:rsidR="00F65AE9" w:rsidRPr="00873E82" w:rsidRDefault="00F65AE9" w:rsidP="0071772F">
            <w:pPr>
              <w:rPr>
                <w:szCs w:val="22"/>
              </w:rPr>
            </w:pPr>
            <w:r w:rsidRPr="00873E82">
              <w:rPr>
                <w:szCs w:val="22"/>
              </w:rPr>
              <w:t>Tel: + 420 234 664 111</w:t>
            </w:r>
          </w:p>
          <w:p w14:paraId="331FE89D" w14:textId="77777777" w:rsidR="00F65AE9" w:rsidRPr="00873E82" w:rsidRDefault="00F65AE9" w:rsidP="0071772F">
            <w:pPr>
              <w:rPr>
                <w:szCs w:val="22"/>
              </w:rPr>
            </w:pPr>
          </w:p>
        </w:tc>
        <w:tc>
          <w:tcPr>
            <w:tcW w:w="4678" w:type="dxa"/>
          </w:tcPr>
          <w:p w14:paraId="6A2BAEDE" w14:textId="77777777" w:rsidR="00F65AE9" w:rsidRPr="00873E82" w:rsidRDefault="00F65AE9" w:rsidP="0071772F">
            <w:pPr>
              <w:rPr>
                <w:b/>
                <w:szCs w:val="22"/>
              </w:rPr>
            </w:pPr>
            <w:r w:rsidRPr="00873E82">
              <w:rPr>
                <w:b/>
                <w:szCs w:val="22"/>
              </w:rPr>
              <w:t>Magyarország</w:t>
            </w:r>
          </w:p>
          <w:p w14:paraId="28E060B4" w14:textId="77777777" w:rsidR="00F65AE9" w:rsidRPr="00873E82" w:rsidRDefault="00F65AE9" w:rsidP="0071772F">
            <w:pPr>
              <w:autoSpaceDE w:val="0"/>
              <w:autoSpaceDN w:val="0"/>
              <w:adjustRightInd w:val="0"/>
              <w:rPr>
                <w:szCs w:val="22"/>
              </w:rPr>
            </w:pPr>
            <w:r w:rsidRPr="00873E82">
              <w:rPr>
                <w:szCs w:val="22"/>
              </w:rPr>
              <w:t>Lilly Hungária Kft.</w:t>
            </w:r>
          </w:p>
          <w:p w14:paraId="42EA9C01" w14:textId="77777777" w:rsidR="00F65AE9" w:rsidRPr="00873E82" w:rsidRDefault="00F65AE9" w:rsidP="0071772F">
            <w:pPr>
              <w:rPr>
                <w:szCs w:val="22"/>
              </w:rPr>
            </w:pPr>
            <w:r w:rsidRPr="00873E82">
              <w:rPr>
                <w:szCs w:val="22"/>
              </w:rPr>
              <w:t>Tel: + 36 1 328 5100</w:t>
            </w:r>
          </w:p>
        </w:tc>
      </w:tr>
      <w:tr w:rsidR="00635114" w:rsidRPr="00873E82" w14:paraId="7B68704D" w14:textId="77777777" w:rsidTr="008228A6">
        <w:trPr>
          <w:cantSplit/>
        </w:trPr>
        <w:tc>
          <w:tcPr>
            <w:tcW w:w="4648" w:type="dxa"/>
          </w:tcPr>
          <w:p w14:paraId="71E4F797" w14:textId="77777777" w:rsidR="00635114" w:rsidRPr="00873E82" w:rsidRDefault="00635114" w:rsidP="00635114">
            <w:pPr>
              <w:rPr>
                <w:szCs w:val="22"/>
              </w:rPr>
            </w:pPr>
            <w:r w:rsidRPr="00873E82">
              <w:rPr>
                <w:b/>
                <w:szCs w:val="22"/>
              </w:rPr>
              <w:t>Danmark</w:t>
            </w:r>
          </w:p>
          <w:p w14:paraId="77FB3D69" w14:textId="77777777" w:rsidR="00635114" w:rsidRPr="00873E82" w:rsidRDefault="00635114" w:rsidP="00635114">
            <w:pPr>
              <w:tabs>
                <w:tab w:val="left" w:pos="-720"/>
              </w:tabs>
              <w:suppressAutoHyphens/>
              <w:rPr>
                <w:szCs w:val="22"/>
              </w:rPr>
            </w:pPr>
            <w:r w:rsidRPr="00873E82">
              <w:rPr>
                <w:szCs w:val="22"/>
              </w:rPr>
              <w:t xml:space="preserve">Eli Lilly Danmark A/S </w:t>
            </w:r>
          </w:p>
          <w:p w14:paraId="7C6FD229" w14:textId="77777777" w:rsidR="00635114" w:rsidRPr="00873E82" w:rsidRDefault="00635114" w:rsidP="00635114">
            <w:pPr>
              <w:tabs>
                <w:tab w:val="left" w:pos="-720"/>
              </w:tabs>
              <w:suppressAutoHyphens/>
              <w:rPr>
                <w:szCs w:val="22"/>
              </w:rPr>
            </w:pPr>
            <w:r w:rsidRPr="00873E82">
              <w:rPr>
                <w:szCs w:val="22"/>
              </w:rPr>
              <w:t>Tlf</w:t>
            </w:r>
            <w:r>
              <w:rPr>
                <w:szCs w:val="22"/>
              </w:rPr>
              <w:t>.</w:t>
            </w:r>
            <w:r w:rsidRPr="00873E82">
              <w:rPr>
                <w:szCs w:val="22"/>
              </w:rPr>
              <w:t>: +45 45 26 60 00</w:t>
            </w:r>
          </w:p>
          <w:p w14:paraId="4D8DF15F" w14:textId="77777777" w:rsidR="00635114" w:rsidRPr="00873E82" w:rsidRDefault="00635114" w:rsidP="00635114">
            <w:pPr>
              <w:tabs>
                <w:tab w:val="left" w:pos="-720"/>
              </w:tabs>
              <w:suppressAutoHyphens/>
              <w:rPr>
                <w:szCs w:val="22"/>
              </w:rPr>
            </w:pPr>
          </w:p>
        </w:tc>
        <w:tc>
          <w:tcPr>
            <w:tcW w:w="4678" w:type="dxa"/>
          </w:tcPr>
          <w:p w14:paraId="5971AAB1" w14:textId="77777777" w:rsidR="00635114" w:rsidRPr="00873E82" w:rsidRDefault="00635114" w:rsidP="00635114">
            <w:pPr>
              <w:tabs>
                <w:tab w:val="left" w:pos="-720"/>
                <w:tab w:val="left" w:pos="4536"/>
              </w:tabs>
              <w:suppressAutoHyphens/>
              <w:rPr>
                <w:b/>
                <w:szCs w:val="22"/>
              </w:rPr>
            </w:pPr>
            <w:r w:rsidRPr="00873E82">
              <w:rPr>
                <w:b/>
                <w:szCs w:val="22"/>
              </w:rPr>
              <w:t>Malta</w:t>
            </w:r>
          </w:p>
          <w:p w14:paraId="78AE38B1" w14:textId="77777777" w:rsidR="00635114" w:rsidRPr="00873E82" w:rsidRDefault="00635114" w:rsidP="00635114">
            <w:pPr>
              <w:rPr>
                <w:szCs w:val="22"/>
              </w:rPr>
            </w:pPr>
            <w:r w:rsidRPr="00873E82">
              <w:rPr>
                <w:szCs w:val="22"/>
              </w:rPr>
              <w:t>Charles de Giorgio Ltd.</w:t>
            </w:r>
          </w:p>
          <w:p w14:paraId="4EC1C9D3" w14:textId="77777777" w:rsidR="00635114" w:rsidRPr="00873E82" w:rsidRDefault="00635114" w:rsidP="00635114">
            <w:pPr>
              <w:rPr>
                <w:szCs w:val="22"/>
              </w:rPr>
            </w:pPr>
            <w:r w:rsidRPr="00873E82">
              <w:rPr>
                <w:szCs w:val="22"/>
              </w:rPr>
              <w:t>Tel: + 356 25600 500</w:t>
            </w:r>
          </w:p>
        </w:tc>
      </w:tr>
      <w:tr w:rsidR="00C56508" w:rsidRPr="00873E82" w14:paraId="0B02D1C4" w14:textId="77777777" w:rsidTr="008228A6">
        <w:trPr>
          <w:cantSplit/>
        </w:trPr>
        <w:tc>
          <w:tcPr>
            <w:tcW w:w="4648" w:type="dxa"/>
          </w:tcPr>
          <w:p w14:paraId="70A93334" w14:textId="77777777" w:rsidR="00F65AE9" w:rsidRPr="00873E82" w:rsidRDefault="00F65AE9" w:rsidP="0071772F">
            <w:pPr>
              <w:rPr>
                <w:szCs w:val="22"/>
              </w:rPr>
            </w:pPr>
            <w:r w:rsidRPr="00873E82">
              <w:rPr>
                <w:b/>
                <w:szCs w:val="22"/>
              </w:rPr>
              <w:t>Deutschland</w:t>
            </w:r>
          </w:p>
          <w:p w14:paraId="261E4E33" w14:textId="77777777" w:rsidR="00F65AE9" w:rsidRPr="00873E82" w:rsidRDefault="00F65AE9" w:rsidP="0071772F">
            <w:pPr>
              <w:tabs>
                <w:tab w:val="left" w:pos="-720"/>
              </w:tabs>
              <w:suppressAutoHyphens/>
              <w:rPr>
                <w:szCs w:val="22"/>
              </w:rPr>
            </w:pPr>
            <w:r w:rsidRPr="00873E82">
              <w:rPr>
                <w:szCs w:val="22"/>
              </w:rPr>
              <w:t>Lilly Deutschland GmbH</w:t>
            </w:r>
          </w:p>
          <w:p w14:paraId="73AABB30" w14:textId="77777777" w:rsidR="00F65AE9" w:rsidRPr="00873E82" w:rsidRDefault="00F65AE9" w:rsidP="0071772F">
            <w:pPr>
              <w:tabs>
                <w:tab w:val="left" w:pos="-720"/>
              </w:tabs>
              <w:suppressAutoHyphens/>
              <w:rPr>
                <w:szCs w:val="22"/>
              </w:rPr>
            </w:pPr>
            <w:r w:rsidRPr="00873E82">
              <w:rPr>
                <w:szCs w:val="22"/>
              </w:rPr>
              <w:t>Tel. + 49-(0) 6172 273 2222</w:t>
            </w:r>
          </w:p>
          <w:p w14:paraId="77DC1745" w14:textId="77777777" w:rsidR="00F65AE9" w:rsidRPr="00873E82" w:rsidRDefault="00F65AE9" w:rsidP="0071772F">
            <w:pPr>
              <w:tabs>
                <w:tab w:val="left" w:pos="-720"/>
              </w:tabs>
              <w:suppressAutoHyphens/>
              <w:rPr>
                <w:szCs w:val="22"/>
              </w:rPr>
            </w:pPr>
          </w:p>
        </w:tc>
        <w:tc>
          <w:tcPr>
            <w:tcW w:w="4678" w:type="dxa"/>
          </w:tcPr>
          <w:p w14:paraId="5175B591" w14:textId="77777777" w:rsidR="00F65AE9" w:rsidRPr="00873E82" w:rsidRDefault="00F65AE9" w:rsidP="0071772F">
            <w:pPr>
              <w:suppressAutoHyphens/>
              <w:rPr>
                <w:szCs w:val="22"/>
              </w:rPr>
            </w:pPr>
            <w:r w:rsidRPr="00873E82">
              <w:rPr>
                <w:b/>
                <w:szCs w:val="22"/>
              </w:rPr>
              <w:t>Nederland</w:t>
            </w:r>
          </w:p>
          <w:p w14:paraId="2BC34D20" w14:textId="77777777" w:rsidR="00F65AE9" w:rsidRPr="00873E82" w:rsidRDefault="00F65AE9" w:rsidP="0071772F">
            <w:pPr>
              <w:rPr>
                <w:szCs w:val="22"/>
              </w:rPr>
            </w:pPr>
            <w:r w:rsidRPr="00873E82">
              <w:rPr>
                <w:szCs w:val="22"/>
              </w:rPr>
              <w:t xml:space="preserve">Eli Lilly Nederland B.V. </w:t>
            </w:r>
          </w:p>
          <w:p w14:paraId="7E72891B" w14:textId="77777777" w:rsidR="00F65AE9" w:rsidRPr="00873E82" w:rsidRDefault="00F65AE9" w:rsidP="0071772F">
            <w:pPr>
              <w:tabs>
                <w:tab w:val="left" w:pos="-720"/>
              </w:tabs>
              <w:suppressAutoHyphens/>
              <w:rPr>
                <w:szCs w:val="22"/>
              </w:rPr>
            </w:pPr>
            <w:r w:rsidRPr="00873E82">
              <w:rPr>
                <w:szCs w:val="22"/>
              </w:rPr>
              <w:t>Tel: + 31-(0) 30 60 25 800</w:t>
            </w:r>
          </w:p>
        </w:tc>
      </w:tr>
      <w:tr w:rsidR="00C56508" w:rsidRPr="00873E82" w14:paraId="6F2CD01A" w14:textId="77777777" w:rsidTr="008228A6">
        <w:trPr>
          <w:cantSplit/>
        </w:trPr>
        <w:tc>
          <w:tcPr>
            <w:tcW w:w="4648" w:type="dxa"/>
          </w:tcPr>
          <w:p w14:paraId="0635F08C" w14:textId="77777777" w:rsidR="00F65AE9" w:rsidRPr="00873E82" w:rsidRDefault="00F65AE9" w:rsidP="0071772F">
            <w:pPr>
              <w:tabs>
                <w:tab w:val="left" w:pos="-720"/>
              </w:tabs>
              <w:suppressAutoHyphens/>
              <w:rPr>
                <w:b/>
                <w:bCs/>
                <w:szCs w:val="22"/>
              </w:rPr>
            </w:pPr>
            <w:r w:rsidRPr="00873E82">
              <w:rPr>
                <w:b/>
                <w:bCs/>
                <w:szCs w:val="22"/>
              </w:rPr>
              <w:t>Eesti</w:t>
            </w:r>
          </w:p>
          <w:p w14:paraId="7C3B2D6A" w14:textId="376F5832" w:rsidR="00D3773B" w:rsidRDefault="00D3773B" w:rsidP="0071772F">
            <w:pPr>
              <w:tabs>
                <w:tab w:val="left" w:pos="-720"/>
              </w:tabs>
              <w:suppressAutoHyphens/>
              <w:rPr>
                <w:szCs w:val="22"/>
              </w:rPr>
            </w:pPr>
            <w:r w:rsidRPr="008445A1">
              <w:rPr>
                <w:szCs w:val="22"/>
                <w:lang w:val="fi-FI"/>
              </w:rPr>
              <w:t>Eli Lilly Nederland B.V.</w:t>
            </w:r>
          </w:p>
          <w:p w14:paraId="39403494" w14:textId="59C8824A" w:rsidR="00F65AE9" w:rsidRPr="00873E82" w:rsidRDefault="00F65AE9" w:rsidP="0071772F">
            <w:pPr>
              <w:tabs>
                <w:tab w:val="left" w:pos="-720"/>
              </w:tabs>
              <w:suppressAutoHyphens/>
              <w:rPr>
                <w:szCs w:val="22"/>
                <w:lang w:eastAsia="en-GB"/>
              </w:rPr>
            </w:pPr>
            <w:r w:rsidRPr="00873E82">
              <w:rPr>
                <w:szCs w:val="22"/>
              </w:rPr>
              <w:t xml:space="preserve">Tel: </w:t>
            </w:r>
            <w:r w:rsidRPr="00873E82">
              <w:rPr>
                <w:szCs w:val="22"/>
                <w:lang w:eastAsia="en-GB"/>
              </w:rPr>
              <w:t>+372 6 817 280</w:t>
            </w:r>
          </w:p>
          <w:p w14:paraId="6F2DE10A" w14:textId="77777777" w:rsidR="00F65AE9" w:rsidRPr="00873E82" w:rsidRDefault="00F65AE9" w:rsidP="0071772F">
            <w:pPr>
              <w:tabs>
                <w:tab w:val="left" w:pos="-720"/>
              </w:tabs>
              <w:suppressAutoHyphens/>
              <w:rPr>
                <w:szCs w:val="22"/>
              </w:rPr>
            </w:pPr>
          </w:p>
        </w:tc>
        <w:tc>
          <w:tcPr>
            <w:tcW w:w="4678" w:type="dxa"/>
          </w:tcPr>
          <w:p w14:paraId="4E1F1D37" w14:textId="77777777" w:rsidR="00F65AE9" w:rsidRPr="00873E82" w:rsidRDefault="00F65AE9" w:rsidP="0071772F">
            <w:pPr>
              <w:rPr>
                <w:szCs w:val="22"/>
              </w:rPr>
            </w:pPr>
            <w:r w:rsidRPr="00873E82">
              <w:rPr>
                <w:b/>
                <w:szCs w:val="22"/>
              </w:rPr>
              <w:t>Norge</w:t>
            </w:r>
          </w:p>
          <w:p w14:paraId="1AB0A611" w14:textId="77777777" w:rsidR="00F65AE9" w:rsidRPr="00873E82" w:rsidRDefault="00F65AE9" w:rsidP="0071772F">
            <w:pPr>
              <w:tabs>
                <w:tab w:val="left" w:pos="-720"/>
              </w:tabs>
              <w:suppressAutoHyphens/>
              <w:rPr>
                <w:szCs w:val="22"/>
              </w:rPr>
            </w:pPr>
            <w:r w:rsidRPr="00873E82">
              <w:rPr>
                <w:szCs w:val="22"/>
              </w:rPr>
              <w:t xml:space="preserve">Eli Lilly Norge A.S. </w:t>
            </w:r>
          </w:p>
          <w:p w14:paraId="05DFA0E9" w14:textId="77777777" w:rsidR="00F65AE9" w:rsidRPr="00873E82" w:rsidRDefault="00F65AE9" w:rsidP="0071772F">
            <w:pPr>
              <w:rPr>
                <w:szCs w:val="22"/>
              </w:rPr>
            </w:pPr>
            <w:r w:rsidRPr="00873E82">
              <w:rPr>
                <w:szCs w:val="22"/>
              </w:rPr>
              <w:t>Tlf: + 47 22 88 18 00</w:t>
            </w:r>
          </w:p>
        </w:tc>
      </w:tr>
      <w:tr w:rsidR="00C56508" w:rsidRPr="00873E82" w14:paraId="4DE21C72" w14:textId="77777777" w:rsidTr="008228A6">
        <w:trPr>
          <w:cantSplit/>
        </w:trPr>
        <w:tc>
          <w:tcPr>
            <w:tcW w:w="4648" w:type="dxa"/>
          </w:tcPr>
          <w:p w14:paraId="25385DE6" w14:textId="77777777" w:rsidR="00F65AE9" w:rsidRPr="00873E82" w:rsidRDefault="00F65AE9" w:rsidP="0071772F">
            <w:pPr>
              <w:rPr>
                <w:szCs w:val="22"/>
              </w:rPr>
            </w:pPr>
            <w:r w:rsidRPr="00873E82">
              <w:rPr>
                <w:b/>
                <w:szCs w:val="22"/>
              </w:rPr>
              <w:t>Ελλάδα</w:t>
            </w:r>
          </w:p>
          <w:p w14:paraId="7E76FC1F" w14:textId="77777777" w:rsidR="00F65AE9" w:rsidRPr="00873E82" w:rsidRDefault="00F65AE9" w:rsidP="0071772F">
            <w:pPr>
              <w:tabs>
                <w:tab w:val="left" w:pos="-720"/>
              </w:tabs>
              <w:suppressAutoHyphens/>
              <w:rPr>
                <w:snapToGrid w:val="0"/>
                <w:szCs w:val="22"/>
              </w:rPr>
            </w:pPr>
            <w:r w:rsidRPr="00873E82">
              <w:rPr>
                <w:snapToGrid w:val="0"/>
                <w:szCs w:val="22"/>
              </w:rPr>
              <w:t xml:space="preserve">ΦΑΡΜΑΣΕΡΒ-ΛΙΛΛΥ Α.Ε.Β.Ε. </w:t>
            </w:r>
          </w:p>
          <w:p w14:paraId="35B31A9D" w14:textId="77777777" w:rsidR="00F65AE9" w:rsidRPr="00873E82" w:rsidRDefault="00F65AE9" w:rsidP="0071772F">
            <w:pPr>
              <w:tabs>
                <w:tab w:val="left" w:pos="-720"/>
              </w:tabs>
              <w:suppressAutoHyphens/>
              <w:rPr>
                <w:snapToGrid w:val="0"/>
                <w:szCs w:val="22"/>
              </w:rPr>
            </w:pPr>
            <w:r w:rsidRPr="00873E82">
              <w:rPr>
                <w:snapToGrid w:val="0"/>
                <w:szCs w:val="22"/>
              </w:rPr>
              <w:t>Τηλ: +30 210 629 4600</w:t>
            </w:r>
          </w:p>
          <w:p w14:paraId="3310BB7F" w14:textId="77777777" w:rsidR="00F65AE9" w:rsidRPr="00873E82" w:rsidRDefault="00F65AE9" w:rsidP="0071772F">
            <w:pPr>
              <w:tabs>
                <w:tab w:val="left" w:pos="-720"/>
              </w:tabs>
              <w:suppressAutoHyphens/>
              <w:rPr>
                <w:szCs w:val="22"/>
              </w:rPr>
            </w:pPr>
          </w:p>
        </w:tc>
        <w:tc>
          <w:tcPr>
            <w:tcW w:w="4678" w:type="dxa"/>
          </w:tcPr>
          <w:p w14:paraId="23F5D566" w14:textId="77777777" w:rsidR="00F65AE9" w:rsidRPr="00873E82" w:rsidRDefault="00F65AE9" w:rsidP="0071772F">
            <w:pPr>
              <w:rPr>
                <w:szCs w:val="22"/>
              </w:rPr>
            </w:pPr>
            <w:r w:rsidRPr="00873E82">
              <w:rPr>
                <w:b/>
                <w:szCs w:val="22"/>
              </w:rPr>
              <w:t>Österreich</w:t>
            </w:r>
          </w:p>
          <w:p w14:paraId="290870DD" w14:textId="77777777" w:rsidR="00F65AE9" w:rsidRPr="00873E82" w:rsidRDefault="00F65AE9" w:rsidP="0071772F">
            <w:pPr>
              <w:rPr>
                <w:szCs w:val="22"/>
              </w:rPr>
            </w:pPr>
            <w:r w:rsidRPr="00873E82">
              <w:rPr>
                <w:szCs w:val="22"/>
              </w:rPr>
              <w:t xml:space="preserve">Eli Lilly Ges.m.b.H. </w:t>
            </w:r>
          </w:p>
          <w:p w14:paraId="43DE9AB6" w14:textId="77777777" w:rsidR="00F65AE9" w:rsidRPr="00873E82" w:rsidRDefault="00F65AE9" w:rsidP="0071772F">
            <w:pPr>
              <w:rPr>
                <w:szCs w:val="22"/>
              </w:rPr>
            </w:pPr>
            <w:r w:rsidRPr="00873E82">
              <w:rPr>
                <w:szCs w:val="22"/>
              </w:rPr>
              <w:t>Tel: + 43-(0) 1 711 780</w:t>
            </w:r>
          </w:p>
        </w:tc>
      </w:tr>
      <w:tr w:rsidR="00C56508" w:rsidRPr="00873E82" w14:paraId="1B08FFDF" w14:textId="77777777" w:rsidTr="008228A6">
        <w:trPr>
          <w:cantSplit/>
        </w:trPr>
        <w:tc>
          <w:tcPr>
            <w:tcW w:w="4648" w:type="dxa"/>
          </w:tcPr>
          <w:p w14:paraId="766A2391" w14:textId="77777777" w:rsidR="00F65AE9" w:rsidRPr="00873E82" w:rsidRDefault="00F65AE9" w:rsidP="0071772F">
            <w:pPr>
              <w:tabs>
                <w:tab w:val="left" w:pos="-720"/>
                <w:tab w:val="left" w:pos="4536"/>
              </w:tabs>
              <w:suppressAutoHyphens/>
              <w:rPr>
                <w:b/>
                <w:szCs w:val="22"/>
              </w:rPr>
            </w:pPr>
            <w:r w:rsidRPr="00873E82">
              <w:rPr>
                <w:b/>
                <w:szCs w:val="22"/>
              </w:rPr>
              <w:lastRenderedPageBreak/>
              <w:t>España</w:t>
            </w:r>
          </w:p>
          <w:p w14:paraId="60E36FEE" w14:textId="77777777" w:rsidR="00F65AE9" w:rsidRPr="00873E82" w:rsidRDefault="00F65AE9" w:rsidP="0071772F">
            <w:pPr>
              <w:tabs>
                <w:tab w:val="left" w:pos="-720"/>
              </w:tabs>
              <w:suppressAutoHyphens/>
              <w:rPr>
                <w:szCs w:val="22"/>
              </w:rPr>
            </w:pPr>
            <w:r w:rsidRPr="00873E82">
              <w:rPr>
                <w:szCs w:val="22"/>
              </w:rPr>
              <w:t>Lilly S.A.</w:t>
            </w:r>
          </w:p>
          <w:p w14:paraId="1049D9DA" w14:textId="77777777" w:rsidR="00F65AE9" w:rsidRPr="00873E82" w:rsidRDefault="00F65AE9" w:rsidP="0071772F">
            <w:pPr>
              <w:tabs>
                <w:tab w:val="left" w:pos="-720"/>
              </w:tabs>
              <w:suppressAutoHyphens/>
              <w:rPr>
                <w:szCs w:val="22"/>
              </w:rPr>
            </w:pPr>
            <w:r w:rsidRPr="00873E82">
              <w:rPr>
                <w:szCs w:val="22"/>
              </w:rPr>
              <w:t>Tel: + 34-91 663 50 00</w:t>
            </w:r>
          </w:p>
          <w:p w14:paraId="7C37323E" w14:textId="77777777" w:rsidR="00F65AE9" w:rsidRPr="00873E82" w:rsidRDefault="00F65AE9" w:rsidP="0071772F">
            <w:pPr>
              <w:tabs>
                <w:tab w:val="left" w:pos="-720"/>
              </w:tabs>
              <w:suppressAutoHyphens/>
              <w:rPr>
                <w:szCs w:val="22"/>
              </w:rPr>
            </w:pPr>
          </w:p>
        </w:tc>
        <w:tc>
          <w:tcPr>
            <w:tcW w:w="4678" w:type="dxa"/>
          </w:tcPr>
          <w:p w14:paraId="6C8F819C" w14:textId="022F8CD9" w:rsidR="00F65AE9" w:rsidRPr="00873E82" w:rsidRDefault="00F65AE9" w:rsidP="0071772F">
            <w:pPr>
              <w:tabs>
                <w:tab w:val="left" w:pos="-720"/>
                <w:tab w:val="left" w:pos="4536"/>
              </w:tabs>
              <w:suppressAutoHyphens/>
              <w:jc w:val="both"/>
              <w:outlineLvl w:val="6"/>
              <w:rPr>
                <w:b/>
                <w:bCs/>
                <w:iCs/>
                <w:szCs w:val="22"/>
              </w:rPr>
            </w:pPr>
            <w:r w:rsidRPr="00873E82">
              <w:rPr>
                <w:b/>
                <w:bCs/>
                <w:iCs/>
                <w:szCs w:val="22"/>
              </w:rPr>
              <w:t>Polska</w:t>
            </w:r>
            <w:r w:rsidR="00115B44">
              <w:rPr>
                <w:b/>
                <w:bCs/>
                <w:iCs/>
                <w:szCs w:val="22"/>
              </w:rPr>
              <w:fldChar w:fldCharType="begin"/>
            </w:r>
            <w:r w:rsidR="00115B44">
              <w:rPr>
                <w:b/>
                <w:bCs/>
                <w:iCs/>
                <w:szCs w:val="22"/>
              </w:rPr>
              <w:instrText xml:space="preserve"> DOCVARIABLE vault_nd_d8c13eb1-c760-415e-a67d-5ac797fceb78 \* MERGEFORMAT </w:instrText>
            </w:r>
            <w:r w:rsidR="00115B44">
              <w:rPr>
                <w:b/>
                <w:bCs/>
                <w:iCs/>
                <w:szCs w:val="22"/>
              </w:rPr>
              <w:fldChar w:fldCharType="separate"/>
            </w:r>
            <w:r w:rsidR="00115B44">
              <w:rPr>
                <w:b/>
                <w:bCs/>
                <w:iCs/>
                <w:szCs w:val="22"/>
              </w:rPr>
              <w:t xml:space="preserve"> </w:t>
            </w:r>
            <w:r w:rsidR="00115B44">
              <w:rPr>
                <w:b/>
                <w:bCs/>
                <w:iCs/>
                <w:szCs w:val="22"/>
              </w:rPr>
              <w:fldChar w:fldCharType="end"/>
            </w:r>
          </w:p>
          <w:p w14:paraId="586C3F12" w14:textId="77777777" w:rsidR="00F65AE9" w:rsidRPr="00873E82" w:rsidRDefault="00F65AE9" w:rsidP="0071772F">
            <w:pPr>
              <w:rPr>
                <w:szCs w:val="22"/>
              </w:rPr>
            </w:pPr>
            <w:r w:rsidRPr="00873E82">
              <w:rPr>
                <w:szCs w:val="22"/>
              </w:rPr>
              <w:t>Eli Lilly Polska Sp. z o.o.</w:t>
            </w:r>
          </w:p>
          <w:p w14:paraId="4BBC8A0D" w14:textId="77777777" w:rsidR="00F65AE9" w:rsidRPr="00873E82" w:rsidRDefault="00F65AE9" w:rsidP="0071772F">
            <w:pPr>
              <w:tabs>
                <w:tab w:val="left" w:pos="-720"/>
              </w:tabs>
              <w:suppressAutoHyphens/>
              <w:rPr>
                <w:szCs w:val="22"/>
              </w:rPr>
            </w:pPr>
            <w:r w:rsidRPr="00873E82">
              <w:rPr>
                <w:szCs w:val="22"/>
              </w:rPr>
              <w:t>Tel: +48 22 440 33 00</w:t>
            </w:r>
          </w:p>
        </w:tc>
      </w:tr>
      <w:tr w:rsidR="00C56508" w:rsidRPr="00873E82" w14:paraId="5A795F86" w14:textId="77777777" w:rsidTr="008228A6">
        <w:trPr>
          <w:cantSplit/>
        </w:trPr>
        <w:tc>
          <w:tcPr>
            <w:tcW w:w="4648" w:type="dxa"/>
          </w:tcPr>
          <w:p w14:paraId="434CDE1C" w14:textId="77777777" w:rsidR="00F65AE9" w:rsidRPr="00873E82" w:rsidRDefault="00F65AE9" w:rsidP="0071772F">
            <w:pPr>
              <w:tabs>
                <w:tab w:val="left" w:pos="-720"/>
                <w:tab w:val="left" w:pos="4536"/>
              </w:tabs>
              <w:suppressAutoHyphens/>
              <w:rPr>
                <w:b/>
                <w:szCs w:val="22"/>
              </w:rPr>
            </w:pPr>
            <w:r w:rsidRPr="00873E82">
              <w:rPr>
                <w:b/>
                <w:szCs w:val="22"/>
              </w:rPr>
              <w:t>France</w:t>
            </w:r>
          </w:p>
          <w:p w14:paraId="76F1B8AD" w14:textId="5EF46108" w:rsidR="00F65AE9" w:rsidRPr="00873E82" w:rsidRDefault="00F65AE9" w:rsidP="0071772F">
            <w:pPr>
              <w:rPr>
                <w:szCs w:val="22"/>
              </w:rPr>
            </w:pPr>
            <w:r w:rsidRPr="00873E82">
              <w:rPr>
                <w:szCs w:val="22"/>
              </w:rPr>
              <w:t>Lilly France</w:t>
            </w:r>
          </w:p>
          <w:p w14:paraId="3246C341" w14:textId="77777777" w:rsidR="00F65AE9" w:rsidRPr="00873E82" w:rsidRDefault="00F65AE9" w:rsidP="0071772F">
            <w:pPr>
              <w:rPr>
                <w:szCs w:val="22"/>
              </w:rPr>
            </w:pPr>
            <w:r w:rsidRPr="00873E82">
              <w:rPr>
                <w:szCs w:val="22"/>
              </w:rPr>
              <w:t>Tél: +33-(0) 1 55 49 34 34</w:t>
            </w:r>
          </w:p>
          <w:p w14:paraId="5FBD5892" w14:textId="77777777" w:rsidR="00F65AE9" w:rsidRPr="00873E82" w:rsidRDefault="00F65AE9" w:rsidP="0071772F">
            <w:pPr>
              <w:rPr>
                <w:b/>
                <w:szCs w:val="22"/>
              </w:rPr>
            </w:pPr>
          </w:p>
        </w:tc>
        <w:tc>
          <w:tcPr>
            <w:tcW w:w="4678" w:type="dxa"/>
          </w:tcPr>
          <w:p w14:paraId="7DFBCF92" w14:textId="77777777" w:rsidR="00F65AE9" w:rsidRPr="00873E82" w:rsidRDefault="00F65AE9" w:rsidP="0071772F">
            <w:pPr>
              <w:rPr>
                <w:szCs w:val="22"/>
              </w:rPr>
            </w:pPr>
            <w:r w:rsidRPr="00873E82">
              <w:rPr>
                <w:b/>
                <w:szCs w:val="22"/>
              </w:rPr>
              <w:t>Portugal</w:t>
            </w:r>
          </w:p>
          <w:p w14:paraId="405721E1" w14:textId="77777777" w:rsidR="00F65AE9" w:rsidRPr="00873E82" w:rsidRDefault="00F65AE9" w:rsidP="0071772F">
            <w:pPr>
              <w:tabs>
                <w:tab w:val="left" w:pos="-720"/>
              </w:tabs>
              <w:suppressAutoHyphens/>
              <w:rPr>
                <w:szCs w:val="22"/>
              </w:rPr>
            </w:pPr>
            <w:r w:rsidRPr="00873E82">
              <w:rPr>
                <w:szCs w:val="22"/>
              </w:rPr>
              <w:t>Lilly Portugal Produtos Farmacêuticos, Lda</w:t>
            </w:r>
          </w:p>
          <w:p w14:paraId="69BB88BB" w14:textId="77777777" w:rsidR="00F65AE9" w:rsidRPr="00873E82" w:rsidRDefault="00F65AE9" w:rsidP="0071772F">
            <w:pPr>
              <w:tabs>
                <w:tab w:val="left" w:pos="-720"/>
              </w:tabs>
              <w:suppressAutoHyphens/>
              <w:rPr>
                <w:szCs w:val="22"/>
              </w:rPr>
            </w:pPr>
            <w:r w:rsidRPr="00873E82">
              <w:rPr>
                <w:szCs w:val="22"/>
              </w:rPr>
              <w:t>Tel: + 351-21-4126600</w:t>
            </w:r>
          </w:p>
        </w:tc>
      </w:tr>
      <w:tr w:rsidR="00C56508" w:rsidRPr="00873E82" w14:paraId="528B0BAC" w14:textId="77777777" w:rsidTr="008228A6">
        <w:trPr>
          <w:cantSplit/>
        </w:trPr>
        <w:tc>
          <w:tcPr>
            <w:tcW w:w="4648" w:type="dxa"/>
          </w:tcPr>
          <w:p w14:paraId="7D527F9A" w14:textId="77777777" w:rsidR="00F65AE9" w:rsidRPr="00873E82" w:rsidRDefault="00F65AE9" w:rsidP="0071772F">
            <w:pPr>
              <w:rPr>
                <w:b/>
                <w:bCs/>
                <w:szCs w:val="22"/>
                <w:lang w:eastAsia="de-DE"/>
              </w:rPr>
            </w:pPr>
            <w:r w:rsidRPr="00873E82">
              <w:rPr>
                <w:b/>
                <w:bCs/>
                <w:szCs w:val="22"/>
                <w:lang w:eastAsia="de-DE"/>
              </w:rPr>
              <w:t>Hrvatska</w:t>
            </w:r>
          </w:p>
          <w:p w14:paraId="60F634AC" w14:textId="77777777" w:rsidR="00F65AE9" w:rsidRPr="00873E82" w:rsidRDefault="00F65AE9" w:rsidP="0071772F">
            <w:pPr>
              <w:autoSpaceDE w:val="0"/>
              <w:autoSpaceDN w:val="0"/>
              <w:rPr>
                <w:szCs w:val="22"/>
                <w:lang w:eastAsia="de-DE"/>
              </w:rPr>
            </w:pPr>
            <w:r w:rsidRPr="00873E82">
              <w:rPr>
                <w:szCs w:val="22"/>
                <w:lang w:eastAsia="de-DE"/>
              </w:rPr>
              <w:t>Eli Lilly Hrvatska d.o.o.</w:t>
            </w:r>
          </w:p>
          <w:p w14:paraId="604FA2E4" w14:textId="77777777" w:rsidR="00F65AE9" w:rsidRPr="00873E82" w:rsidRDefault="00F65AE9" w:rsidP="0071772F">
            <w:pPr>
              <w:autoSpaceDE w:val="0"/>
              <w:autoSpaceDN w:val="0"/>
              <w:rPr>
                <w:szCs w:val="22"/>
                <w:lang w:eastAsia="de-DE"/>
              </w:rPr>
            </w:pPr>
            <w:r w:rsidRPr="00873E82">
              <w:rPr>
                <w:szCs w:val="22"/>
                <w:lang w:eastAsia="de-DE"/>
              </w:rPr>
              <w:t>Tel: +385 1 2350 999</w:t>
            </w:r>
          </w:p>
          <w:p w14:paraId="6A29010F" w14:textId="77777777" w:rsidR="00F65AE9" w:rsidRPr="00873E82" w:rsidRDefault="00F65AE9" w:rsidP="0071772F">
            <w:pPr>
              <w:tabs>
                <w:tab w:val="left" w:pos="-720"/>
              </w:tabs>
              <w:suppressAutoHyphens/>
              <w:rPr>
                <w:szCs w:val="22"/>
              </w:rPr>
            </w:pPr>
          </w:p>
        </w:tc>
        <w:tc>
          <w:tcPr>
            <w:tcW w:w="4678" w:type="dxa"/>
          </w:tcPr>
          <w:p w14:paraId="421A7C6F" w14:textId="77777777" w:rsidR="00F65AE9" w:rsidRPr="00873E82" w:rsidRDefault="00F65AE9" w:rsidP="0071772F">
            <w:pPr>
              <w:tabs>
                <w:tab w:val="left" w:pos="-720"/>
                <w:tab w:val="left" w:pos="4536"/>
              </w:tabs>
              <w:suppressAutoHyphens/>
              <w:rPr>
                <w:b/>
                <w:noProof/>
                <w:szCs w:val="22"/>
              </w:rPr>
            </w:pPr>
            <w:r w:rsidRPr="00873E82">
              <w:rPr>
                <w:b/>
                <w:noProof/>
                <w:szCs w:val="22"/>
              </w:rPr>
              <w:t>România</w:t>
            </w:r>
          </w:p>
          <w:p w14:paraId="0D247BF4" w14:textId="77777777" w:rsidR="00F65AE9" w:rsidRPr="00873E82" w:rsidRDefault="00F65AE9" w:rsidP="0071772F">
            <w:pPr>
              <w:tabs>
                <w:tab w:val="left" w:pos="-720"/>
                <w:tab w:val="left" w:pos="4536"/>
              </w:tabs>
              <w:suppressAutoHyphens/>
              <w:rPr>
                <w:noProof/>
                <w:szCs w:val="22"/>
              </w:rPr>
            </w:pPr>
            <w:r w:rsidRPr="00873E82">
              <w:rPr>
                <w:noProof/>
                <w:szCs w:val="22"/>
              </w:rPr>
              <w:t>Eli Lilly România S.R.L.</w:t>
            </w:r>
          </w:p>
          <w:p w14:paraId="4BB3FA02" w14:textId="77777777" w:rsidR="00F65AE9" w:rsidRPr="00873E82" w:rsidRDefault="00F65AE9" w:rsidP="0071772F">
            <w:pPr>
              <w:tabs>
                <w:tab w:val="left" w:pos="-720"/>
              </w:tabs>
              <w:suppressAutoHyphens/>
              <w:rPr>
                <w:szCs w:val="22"/>
              </w:rPr>
            </w:pPr>
            <w:r w:rsidRPr="00873E82">
              <w:rPr>
                <w:noProof/>
                <w:szCs w:val="22"/>
              </w:rPr>
              <w:t>Tel: + 40 21 4023000</w:t>
            </w:r>
          </w:p>
        </w:tc>
      </w:tr>
      <w:tr w:rsidR="00C56508" w:rsidRPr="00873E82" w14:paraId="4BFC6082" w14:textId="77777777" w:rsidTr="008228A6">
        <w:trPr>
          <w:cantSplit/>
        </w:trPr>
        <w:tc>
          <w:tcPr>
            <w:tcW w:w="4648" w:type="dxa"/>
          </w:tcPr>
          <w:p w14:paraId="3B4BA35F" w14:textId="77777777" w:rsidR="00F65AE9" w:rsidRPr="00873E82" w:rsidRDefault="00F65AE9" w:rsidP="0071772F">
            <w:pPr>
              <w:rPr>
                <w:szCs w:val="22"/>
              </w:rPr>
            </w:pPr>
            <w:r w:rsidRPr="00873E82">
              <w:rPr>
                <w:b/>
                <w:szCs w:val="22"/>
              </w:rPr>
              <w:t>Ireland</w:t>
            </w:r>
          </w:p>
          <w:p w14:paraId="5FC73DD7" w14:textId="77777777" w:rsidR="00F65AE9" w:rsidRPr="00873E82" w:rsidRDefault="00F65AE9" w:rsidP="0071772F">
            <w:pPr>
              <w:tabs>
                <w:tab w:val="left" w:pos="-720"/>
              </w:tabs>
              <w:suppressAutoHyphens/>
              <w:rPr>
                <w:szCs w:val="22"/>
              </w:rPr>
            </w:pPr>
            <w:r w:rsidRPr="00873E82">
              <w:rPr>
                <w:szCs w:val="22"/>
              </w:rPr>
              <w:t>Eli Lilly and Company (Ireland) Limited</w:t>
            </w:r>
          </w:p>
          <w:p w14:paraId="799C4222" w14:textId="77777777" w:rsidR="00F65AE9" w:rsidRPr="00873E82" w:rsidRDefault="00F65AE9" w:rsidP="0071772F">
            <w:pPr>
              <w:tabs>
                <w:tab w:val="left" w:pos="-720"/>
              </w:tabs>
              <w:suppressAutoHyphens/>
              <w:rPr>
                <w:szCs w:val="22"/>
              </w:rPr>
            </w:pPr>
            <w:r w:rsidRPr="00873E82">
              <w:rPr>
                <w:szCs w:val="22"/>
              </w:rPr>
              <w:t>Tel: + 353-(0) 1 661 4377</w:t>
            </w:r>
          </w:p>
          <w:p w14:paraId="7AA21B2B" w14:textId="77777777" w:rsidR="00F65AE9" w:rsidRPr="00873E82" w:rsidRDefault="00F65AE9" w:rsidP="0071772F">
            <w:pPr>
              <w:tabs>
                <w:tab w:val="left" w:pos="-720"/>
              </w:tabs>
              <w:suppressAutoHyphens/>
              <w:rPr>
                <w:b/>
                <w:szCs w:val="22"/>
              </w:rPr>
            </w:pPr>
          </w:p>
        </w:tc>
        <w:tc>
          <w:tcPr>
            <w:tcW w:w="4678" w:type="dxa"/>
          </w:tcPr>
          <w:p w14:paraId="37F93489" w14:textId="2434F3A2" w:rsidR="00F65AE9" w:rsidRPr="00873E82" w:rsidRDefault="00F65AE9" w:rsidP="0071772F">
            <w:pPr>
              <w:ind w:left="357" w:hanging="357"/>
              <w:outlineLvl w:val="0"/>
              <w:rPr>
                <w:b/>
                <w:caps/>
                <w:szCs w:val="22"/>
              </w:rPr>
            </w:pPr>
            <w:r w:rsidRPr="00873E82">
              <w:rPr>
                <w:b/>
                <w:szCs w:val="22"/>
              </w:rPr>
              <w:t>Slovenija</w:t>
            </w:r>
            <w:r w:rsidR="00115B44">
              <w:rPr>
                <w:b/>
                <w:szCs w:val="22"/>
              </w:rPr>
              <w:fldChar w:fldCharType="begin"/>
            </w:r>
            <w:r w:rsidR="00115B44">
              <w:rPr>
                <w:b/>
                <w:szCs w:val="22"/>
              </w:rPr>
              <w:instrText xml:space="preserve"> DOCVARIABLE vault_nd_ff821cd4-5fbb-47aa-bd68-a7e97f448e22 \* MERGEFORMAT </w:instrText>
            </w:r>
            <w:r w:rsidR="00115B44">
              <w:rPr>
                <w:b/>
                <w:szCs w:val="22"/>
              </w:rPr>
              <w:fldChar w:fldCharType="separate"/>
            </w:r>
            <w:r w:rsidR="00115B44">
              <w:rPr>
                <w:b/>
                <w:szCs w:val="22"/>
              </w:rPr>
              <w:t xml:space="preserve"> </w:t>
            </w:r>
            <w:r w:rsidR="00115B44">
              <w:rPr>
                <w:b/>
                <w:szCs w:val="22"/>
              </w:rPr>
              <w:fldChar w:fldCharType="end"/>
            </w:r>
          </w:p>
          <w:p w14:paraId="6E61459B" w14:textId="77777777" w:rsidR="00F65AE9" w:rsidRPr="00873E82" w:rsidRDefault="00F65AE9" w:rsidP="0071772F">
            <w:pPr>
              <w:tabs>
                <w:tab w:val="left" w:pos="-720"/>
              </w:tabs>
              <w:suppressAutoHyphens/>
              <w:rPr>
                <w:szCs w:val="22"/>
                <w:lang w:eastAsia="en-GB"/>
              </w:rPr>
            </w:pPr>
            <w:r w:rsidRPr="00873E82">
              <w:rPr>
                <w:szCs w:val="22"/>
                <w:lang w:eastAsia="en-GB"/>
              </w:rPr>
              <w:t>Eli Lilly farmacevtska družba, d.o.o.</w:t>
            </w:r>
          </w:p>
          <w:p w14:paraId="24B84359" w14:textId="77777777" w:rsidR="00F65AE9" w:rsidRPr="00873E82" w:rsidRDefault="00F65AE9" w:rsidP="0071772F">
            <w:pPr>
              <w:tabs>
                <w:tab w:val="left" w:pos="-720"/>
              </w:tabs>
              <w:suppressAutoHyphens/>
              <w:rPr>
                <w:b/>
                <w:szCs w:val="22"/>
              </w:rPr>
            </w:pPr>
            <w:r w:rsidRPr="00873E82">
              <w:rPr>
                <w:szCs w:val="22"/>
              </w:rPr>
              <w:t>Tel: +386 (0)1 580 00 10</w:t>
            </w:r>
          </w:p>
        </w:tc>
      </w:tr>
      <w:tr w:rsidR="00C56508" w:rsidRPr="00873E82" w14:paraId="07B47FEC" w14:textId="77777777" w:rsidTr="008228A6">
        <w:trPr>
          <w:cantSplit/>
        </w:trPr>
        <w:tc>
          <w:tcPr>
            <w:tcW w:w="4648" w:type="dxa"/>
          </w:tcPr>
          <w:p w14:paraId="2C0F3764" w14:textId="77777777" w:rsidR="00F65AE9" w:rsidRPr="00873E82" w:rsidRDefault="00F65AE9" w:rsidP="0071772F">
            <w:pPr>
              <w:autoSpaceDE w:val="0"/>
              <w:autoSpaceDN w:val="0"/>
              <w:adjustRightInd w:val="0"/>
              <w:rPr>
                <w:b/>
                <w:bCs/>
                <w:szCs w:val="22"/>
              </w:rPr>
            </w:pPr>
            <w:r w:rsidRPr="00873E82">
              <w:rPr>
                <w:b/>
                <w:bCs/>
                <w:szCs w:val="22"/>
              </w:rPr>
              <w:t>Ísland</w:t>
            </w:r>
          </w:p>
          <w:p w14:paraId="5ECCBAD6" w14:textId="77777777" w:rsidR="00F65AE9" w:rsidRPr="00873E82" w:rsidRDefault="00F65AE9" w:rsidP="0071772F">
            <w:pPr>
              <w:autoSpaceDE w:val="0"/>
              <w:autoSpaceDN w:val="0"/>
              <w:adjustRightInd w:val="0"/>
              <w:rPr>
                <w:szCs w:val="22"/>
              </w:rPr>
            </w:pPr>
            <w:r w:rsidRPr="00873E82">
              <w:rPr>
                <w:szCs w:val="22"/>
              </w:rPr>
              <w:t>Icepharma hf.</w:t>
            </w:r>
          </w:p>
          <w:p w14:paraId="6F2896D4" w14:textId="77777777" w:rsidR="00F65AE9" w:rsidRPr="00873E82" w:rsidRDefault="00F65AE9" w:rsidP="0071772F">
            <w:pPr>
              <w:tabs>
                <w:tab w:val="left" w:pos="-720"/>
              </w:tabs>
              <w:suppressAutoHyphens/>
              <w:rPr>
                <w:szCs w:val="22"/>
              </w:rPr>
            </w:pPr>
            <w:r w:rsidRPr="00873E82">
              <w:rPr>
                <w:szCs w:val="22"/>
              </w:rPr>
              <w:t>Sími + 354 540 8000</w:t>
            </w:r>
          </w:p>
          <w:p w14:paraId="032F4339" w14:textId="77777777" w:rsidR="00F65AE9" w:rsidRPr="00873E82" w:rsidRDefault="00F65AE9" w:rsidP="0071772F">
            <w:pPr>
              <w:rPr>
                <w:b/>
                <w:szCs w:val="22"/>
              </w:rPr>
            </w:pPr>
          </w:p>
        </w:tc>
        <w:tc>
          <w:tcPr>
            <w:tcW w:w="4678" w:type="dxa"/>
          </w:tcPr>
          <w:p w14:paraId="47328D17" w14:textId="77777777" w:rsidR="00F65AE9" w:rsidRPr="00873E82" w:rsidRDefault="00F65AE9" w:rsidP="0071772F">
            <w:pPr>
              <w:tabs>
                <w:tab w:val="left" w:pos="-720"/>
              </w:tabs>
              <w:suppressAutoHyphens/>
              <w:rPr>
                <w:b/>
                <w:szCs w:val="22"/>
              </w:rPr>
            </w:pPr>
            <w:r w:rsidRPr="00873E82">
              <w:rPr>
                <w:b/>
                <w:szCs w:val="22"/>
              </w:rPr>
              <w:t>Slovenská republika</w:t>
            </w:r>
          </w:p>
          <w:p w14:paraId="795B8BB6" w14:textId="77777777" w:rsidR="00F65AE9" w:rsidRPr="00873E82" w:rsidRDefault="00F65AE9" w:rsidP="0071772F">
            <w:pPr>
              <w:rPr>
                <w:szCs w:val="22"/>
              </w:rPr>
            </w:pPr>
            <w:r w:rsidRPr="00873E82">
              <w:rPr>
                <w:szCs w:val="22"/>
              </w:rPr>
              <w:t>Eli Lilly Slovakia, s.r.o.</w:t>
            </w:r>
          </w:p>
          <w:p w14:paraId="480BCC96" w14:textId="77777777" w:rsidR="00F65AE9" w:rsidRPr="00873E82" w:rsidRDefault="00F65AE9" w:rsidP="0071772F">
            <w:pPr>
              <w:tabs>
                <w:tab w:val="left" w:pos="-720"/>
              </w:tabs>
              <w:suppressAutoHyphens/>
              <w:rPr>
                <w:b/>
                <w:szCs w:val="22"/>
              </w:rPr>
            </w:pPr>
            <w:r w:rsidRPr="00873E82">
              <w:rPr>
                <w:szCs w:val="22"/>
              </w:rPr>
              <w:t>Tel: + 421 220 663 111</w:t>
            </w:r>
          </w:p>
        </w:tc>
      </w:tr>
      <w:tr w:rsidR="00C56508" w:rsidRPr="00873E82" w14:paraId="2954D7D5" w14:textId="77777777" w:rsidTr="008228A6">
        <w:trPr>
          <w:cantSplit/>
        </w:trPr>
        <w:tc>
          <w:tcPr>
            <w:tcW w:w="4648" w:type="dxa"/>
          </w:tcPr>
          <w:p w14:paraId="329C23A7" w14:textId="77777777" w:rsidR="00F65AE9" w:rsidRPr="00873E82" w:rsidRDefault="00F65AE9" w:rsidP="0071772F">
            <w:pPr>
              <w:rPr>
                <w:szCs w:val="22"/>
              </w:rPr>
            </w:pPr>
            <w:r w:rsidRPr="00873E82">
              <w:rPr>
                <w:b/>
                <w:szCs w:val="22"/>
              </w:rPr>
              <w:t>Italia</w:t>
            </w:r>
          </w:p>
          <w:p w14:paraId="2B1089DF" w14:textId="77777777" w:rsidR="00F65AE9" w:rsidRPr="00873E82" w:rsidRDefault="00F65AE9" w:rsidP="0071772F">
            <w:pPr>
              <w:rPr>
                <w:szCs w:val="22"/>
              </w:rPr>
            </w:pPr>
            <w:r w:rsidRPr="00873E82">
              <w:rPr>
                <w:szCs w:val="22"/>
              </w:rPr>
              <w:t>Eli Lilly Italia S.p.A.</w:t>
            </w:r>
          </w:p>
          <w:p w14:paraId="3485FF70" w14:textId="77777777" w:rsidR="00F65AE9" w:rsidRPr="00873E82" w:rsidRDefault="00F65AE9" w:rsidP="0071772F">
            <w:pPr>
              <w:rPr>
                <w:szCs w:val="22"/>
              </w:rPr>
            </w:pPr>
            <w:r w:rsidRPr="00873E82">
              <w:rPr>
                <w:szCs w:val="22"/>
              </w:rPr>
              <w:t>Tel: + 39- 055 42571</w:t>
            </w:r>
          </w:p>
          <w:p w14:paraId="13A533D9" w14:textId="77777777" w:rsidR="00F65AE9" w:rsidRPr="00873E82" w:rsidRDefault="00F65AE9" w:rsidP="0071772F">
            <w:pPr>
              <w:rPr>
                <w:b/>
                <w:szCs w:val="22"/>
              </w:rPr>
            </w:pPr>
          </w:p>
        </w:tc>
        <w:tc>
          <w:tcPr>
            <w:tcW w:w="4678" w:type="dxa"/>
          </w:tcPr>
          <w:p w14:paraId="43C2BC3C" w14:textId="77777777" w:rsidR="00F65AE9" w:rsidRPr="00873E82" w:rsidRDefault="00F65AE9" w:rsidP="0071772F">
            <w:pPr>
              <w:tabs>
                <w:tab w:val="left" w:pos="-720"/>
                <w:tab w:val="left" w:pos="4536"/>
              </w:tabs>
              <w:suppressAutoHyphens/>
              <w:rPr>
                <w:szCs w:val="22"/>
              </w:rPr>
            </w:pPr>
            <w:r w:rsidRPr="00873E82">
              <w:rPr>
                <w:b/>
                <w:szCs w:val="22"/>
              </w:rPr>
              <w:t>Suomi/Finland</w:t>
            </w:r>
          </w:p>
          <w:p w14:paraId="20BC30AD" w14:textId="77777777" w:rsidR="00F65AE9" w:rsidRPr="00873E82" w:rsidRDefault="00F65AE9" w:rsidP="0071772F">
            <w:pPr>
              <w:rPr>
                <w:szCs w:val="22"/>
              </w:rPr>
            </w:pPr>
            <w:r w:rsidRPr="00873E82">
              <w:rPr>
                <w:szCs w:val="22"/>
              </w:rPr>
              <w:t xml:space="preserve">Oy Eli Lilly Finland Ab </w:t>
            </w:r>
          </w:p>
          <w:p w14:paraId="6EA41F62" w14:textId="77777777" w:rsidR="00F65AE9" w:rsidRPr="00873E82" w:rsidRDefault="00F65AE9" w:rsidP="0071772F">
            <w:pPr>
              <w:rPr>
                <w:b/>
                <w:szCs w:val="22"/>
              </w:rPr>
            </w:pPr>
            <w:r w:rsidRPr="00873E82">
              <w:rPr>
                <w:szCs w:val="22"/>
              </w:rPr>
              <w:t>Puh/Tel: + 358-(0) 9 85 45 250</w:t>
            </w:r>
          </w:p>
        </w:tc>
      </w:tr>
      <w:tr w:rsidR="00C56508" w:rsidRPr="00873E82" w14:paraId="7D5FCDAE" w14:textId="77777777" w:rsidTr="008228A6">
        <w:trPr>
          <w:cantSplit/>
        </w:trPr>
        <w:tc>
          <w:tcPr>
            <w:tcW w:w="4648" w:type="dxa"/>
          </w:tcPr>
          <w:p w14:paraId="36E8C924" w14:textId="77777777" w:rsidR="00F65AE9" w:rsidRPr="00873E82" w:rsidRDefault="00F65AE9" w:rsidP="0071772F">
            <w:pPr>
              <w:rPr>
                <w:b/>
                <w:szCs w:val="22"/>
              </w:rPr>
            </w:pPr>
            <w:r w:rsidRPr="00873E82">
              <w:rPr>
                <w:b/>
                <w:szCs w:val="22"/>
              </w:rPr>
              <w:t>Κύπρος</w:t>
            </w:r>
          </w:p>
          <w:p w14:paraId="1B793DDA" w14:textId="77777777" w:rsidR="00F65AE9" w:rsidRPr="00873E82" w:rsidRDefault="00F65AE9" w:rsidP="0071772F">
            <w:pPr>
              <w:rPr>
                <w:szCs w:val="22"/>
              </w:rPr>
            </w:pPr>
            <w:r w:rsidRPr="00873E82">
              <w:rPr>
                <w:szCs w:val="22"/>
              </w:rPr>
              <w:t xml:space="preserve">Phadisco Ltd </w:t>
            </w:r>
          </w:p>
          <w:p w14:paraId="15468A85" w14:textId="77777777" w:rsidR="00F65AE9" w:rsidRPr="00873E82" w:rsidRDefault="00F65AE9" w:rsidP="0071772F">
            <w:pPr>
              <w:rPr>
                <w:szCs w:val="22"/>
              </w:rPr>
            </w:pPr>
            <w:r w:rsidRPr="00873E82">
              <w:rPr>
                <w:szCs w:val="22"/>
              </w:rPr>
              <w:t>Τηλ: +357 22 715000</w:t>
            </w:r>
          </w:p>
          <w:p w14:paraId="4E3CDE3E" w14:textId="77777777" w:rsidR="00F65AE9" w:rsidRPr="00873E82" w:rsidRDefault="00F65AE9" w:rsidP="0071772F">
            <w:pPr>
              <w:tabs>
                <w:tab w:val="left" w:pos="-720"/>
              </w:tabs>
              <w:suppressAutoHyphens/>
              <w:rPr>
                <w:szCs w:val="22"/>
              </w:rPr>
            </w:pPr>
          </w:p>
        </w:tc>
        <w:tc>
          <w:tcPr>
            <w:tcW w:w="4678" w:type="dxa"/>
          </w:tcPr>
          <w:p w14:paraId="1026C6C5" w14:textId="77777777" w:rsidR="00F65AE9" w:rsidRPr="00873E82" w:rsidRDefault="00F65AE9" w:rsidP="0071772F">
            <w:pPr>
              <w:tabs>
                <w:tab w:val="left" w:pos="-720"/>
                <w:tab w:val="left" w:pos="4536"/>
              </w:tabs>
              <w:suppressAutoHyphens/>
              <w:rPr>
                <w:b/>
                <w:szCs w:val="22"/>
              </w:rPr>
            </w:pPr>
            <w:r w:rsidRPr="00873E82">
              <w:rPr>
                <w:b/>
                <w:szCs w:val="22"/>
              </w:rPr>
              <w:t>Sverige</w:t>
            </w:r>
          </w:p>
          <w:p w14:paraId="3AA429AA" w14:textId="77777777" w:rsidR="00F65AE9" w:rsidRPr="00873E82" w:rsidRDefault="00F65AE9" w:rsidP="0071772F">
            <w:pPr>
              <w:rPr>
                <w:szCs w:val="22"/>
              </w:rPr>
            </w:pPr>
            <w:r w:rsidRPr="00873E82">
              <w:rPr>
                <w:szCs w:val="22"/>
              </w:rPr>
              <w:t>Eli Lilly Sweden AB</w:t>
            </w:r>
          </w:p>
          <w:p w14:paraId="46DF3E24" w14:textId="77777777" w:rsidR="00F65AE9" w:rsidRPr="00873E82" w:rsidRDefault="00F65AE9" w:rsidP="0071772F">
            <w:pPr>
              <w:tabs>
                <w:tab w:val="left" w:pos="-720"/>
              </w:tabs>
              <w:suppressAutoHyphens/>
              <w:rPr>
                <w:szCs w:val="22"/>
              </w:rPr>
            </w:pPr>
            <w:r w:rsidRPr="00873E82">
              <w:rPr>
                <w:szCs w:val="22"/>
              </w:rPr>
              <w:t>Tel: + 46-(0) 8 7378800</w:t>
            </w:r>
          </w:p>
        </w:tc>
      </w:tr>
      <w:tr w:rsidR="00635114" w:rsidRPr="00873E82" w14:paraId="4DE68E7C" w14:textId="77777777" w:rsidTr="008228A6">
        <w:trPr>
          <w:cantSplit/>
        </w:trPr>
        <w:tc>
          <w:tcPr>
            <w:tcW w:w="4648" w:type="dxa"/>
          </w:tcPr>
          <w:p w14:paraId="5F628DE9" w14:textId="77777777" w:rsidR="00635114" w:rsidRPr="00873E82" w:rsidRDefault="00635114" w:rsidP="00635114">
            <w:pPr>
              <w:rPr>
                <w:b/>
                <w:szCs w:val="22"/>
              </w:rPr>
            </w:pPr>
            <w:r w:rsidRPr="00873E82">
              <w:rPr>
                <w:b/>
                <w:szCs w:val="22"/>
              </w:rPr>
              <w:t>Latvija</w:t>
            </w:r>
          </w:p>
          <w:p w14:paraId="62EB0DAB" w14:textId="33B7BF15" w:rsidR="00635114" w:rsidRPr="00873E82" w:rsidRDefault="00635114" w:rsidP="00635114">
            <w:pPr>
              <w:rPr>
                <w:szCs w:val="22"/>
              </w:rPr>
            </w:pPr>
            <w:r w:rsidRPr="000975A6">
              <w:rPr>
                <w:szCs w:val="22"/>
              </w:rPr>
              <w:t>Eli Lilly (Suisse) S.A. Pārstāvniecība Latvijā</w:t>
            </w:r>
          </w:p>
          <w:p w14:paraId="6E7833C8" w14:textId="77777777" w:rsidR="00635114" w:rsidRPr="00873E82" w:rsidRDefault="00635114" w:rsidP="00635114">
            <w:pPr>
              <w:tabs>
                <w:tab w:val="left" w:pos="-720"/>
              </w:tabs>
              <w:suppressAutoHyphens/>
              <w:rPr>
                <w:szCs w:val="22"/>
              </w:rPr>
            </w:pPr>
            <w:r w:rsidRPr="00873E82">
              <w:rPr>
                <w:szCs w:val="22"/>
              </w:rPr>
              <w:t xml:space="preserve">Tel: </w:t>
            </w:r>
            <w:r w:rsidRPr="00873E82">
              <w:rPr>
                <w:b/>
                <w:bCs/>
                <w:szCs w:val="22"/>
              </w:rPr>
              <w:t>+</w:t>
            </w:r>
            <w:r w:rsidRPr="00873E82">
              <w:rPr>
                <w:szCs w:val="22"/>
              </w:rPr>
              <w:t>371 67364000</w:t>
            </w:r>
          </w:p>
        </w:tc>
        <w:tc>
          <w:tcPr>
            <w:tcW w:w="4678" w:type="dxa"/>
          </w:tcPr>
          <w:p w14:paraId="1362BC82" w14:textId="613879A4" w:rsidR="00635114" w:rsidRPr="00873E82" w:rsidRDefault="00635114" w:rsidP="00635114">
            <w:pPr>
              <w:rPr>
                <w:szCs w:val="22"/>
              </w:rPr>
            </w:pPr>
          </w:p>
        </w:tc>
      </w:tr>
    </w:tbl>
    <w:p w14:paraId="20F4FAEC" w14:textId="77777777" w:rsidR="00F65AE9" w:rsidRPr="00873E82" w:rsidRDefault="00F65AE9" w:rsidP="0071772F">
      <w:pPr>
        <w:numPr>
          <w:ilvl w:val="12"/>
          <w:numId w:val="0"/>
        </w:numPr>
        <w:ind w:right="-2"/>
        <w:rPr>
          <w:noProof/>
          <w:szCs w:val="22"/>
        </w:rPr>
      </w:pPr>
    </w:p>
    <w:p w14:paraId="380A003B" w14:textId="7BCDDD41" w:rsidR="00C379EA" w:rsidRPr="00873E82" w:rsidRDefault="00C152B7" w:rsidP="0071772F">
      <w:pPr>
        <w:rPr>
          <w:bCs/>
          <w:noProof/>
          <w:szCs w:val="22"/>
        </w:rPr>
      </w:pPr>
      <w:r w:rsidRPr="00873E82">
        <w:rPr>
          <w:b/>
          <w:noProof/>
          <w:szCs w:val="22"/>
        </w:rPr>
        <w:t>Þessi fylgiseðill var síðast uppfærður í</w:t>
      </w:r>
      <w:r w:rsidR="00F65AE9" w:rsidRPr="00873E82">
        <w:rPr>
          <w:b/>
          <w:noProof/>
          <w:szCs w:val="22"/>
        </w:rPr>
        <w:t xml:space="preserve"> </w:t>
      </w:r>
    </w:p>
    <w:p w14:paraId="72B7B28B" w14:textId="77777777" w:rsidR="00C379EA" w:rsidRPr="00873E82" w:rsidRDefault="00C379EA" w:rsidP="0071772F">
      <w:pPr>
        <w:rPr>
          <w:bCs/>
          <w:noProof/>
          <w:szCs w:val="22"/>
        </w:rPr>
      </w:pPr>
    </w:p>
    <w:p w14:paraId="574596FF" w14:textId="68229C42" w:rsidR="00C379EA" w:rsidRPr="00873E82" w:rsidRDefault="00C152B7" w:rsidP="0071772F">
      <w:pPr>
        <w:rPr>
          <w:b/>
          <w:noProof/>
          <w:szCs w:val="22"/>
        </w:rPr>
      </w:pPr>
      <w:r w:rsidRPr="00873E82">
        <w:rPr>
          <w:b/>
          <w:noProof/>
          <w:szCs w:val="22"/>
        </w:rPr>
        <w:t>Upplýsingar sem hægt er að nálgast annars staðar</w:t>
      </w:r>
    </w:p>
    <w:p w14:paraId="23BE8CD4" w14:textId="77777777" w:rsidR="00C379EA" w:rsidRPr="00873E82" w:rsidRDefault="00C379EA" w:rsidP="0071772F">
      <w:pPr>
        <w:rPr>
          <w:noProof/>
          <w:szCs w:val="22"/>
        </w:rPr>
      </w:pPr>
    </w:p>
    <w:p w14:paraId="5C184F54" w14:textId="77777777" w:rsidR="00635114" w:rsidRPr="00873E82" w:rsidRDefault="00635114" w:rsidP="00635114">
      <w:pPr>
        <w:rPr>
          <w:b/>
          <w:noProof/>
          <w:szCs w:val="22"/>
        </w:rPr>
      </w:pPr>
      <w:r w:rsidRPr="00873E82">
        <w:rPr>
          <w:noProof/>
          <w:szCs w:val="22"/>
        </w:rPr>
        <w:t xml:space="preserve">Ítarlegar upplýsingar um lyfið eru birtar á vef Lyfjastofnunar Evrópu </w:t>
      </w:r>
      <w:hyperlink r:id="rId19" w:history="1">
        <w:r w:rsidRPr="00352E8A">
          <w:rPr>
            <w:rStyle w:val="Hyperlink"/>
            <w:noProof/>
            <w:szCs w:val="22"/>
          </w:rPr>
          <w:t>https://www.ema.europa.eu</w:t>
        </w:r>
      </w:hyperlink>
    </w:p>
    <w:p w14:paraId="46346F86" w14:textId="12D173EF" w:rsidR="00C379EA" w:rsidRPr="00873E82" w:rsidRDefault="00C379EA" w:rsidP="0071772F">
      <w:pPr>
        <w:rPr>
          <w:b/>
          <w:noProof/>
          <w:szCs w:val="22"/>
        </w:rPr>
      </w:pPr>
    </w:p>
    <w:p w14:paraId="64A7342E" w14:textId="77777777" w:rsidR="00C379EA" w:rsidRPr="00873E82" w:rsidRDefault="00C379EA" w:rsidP="0071772F">
      <w:pPr>
        <w:rPr>
          <w:noProof/>
          <w:szCs w:val="22"/>
        </w:rPr>
      </w:pPr>
    </w:p>
    <w:p w14:paraId="7D89B401" w14:textId="49C8BBA1" w:rsidR="00C379EA" w:rsidRPr="00873E82" w:rsidRDefault="00C152B7" w:rsidP="0071772F">
      <w:pPr>
        <w:rPr>
          <w:noProof/>
          <w:szCs w:val="22"/>
        </w:rPr>
      </w:pPr>
      <w:r w:rsidRPr="00873E82">
        <w:rPr>
          <w:noProof/>
          <w:szCs w:val="22"/>
        </w:rPr>
        <w:t>------------------------------------------------------------------------------------------------------------------------</w:t>
      </w:r>
    </w:p>
    <w:p w14:paraId="26CB8EC3" w14:textId="77777777" w:rsidR="00C379EA" w:rsidRPr="00873E82" w:rsidRDefault="00C379EA" w:rsidP="0071772F">
      <w:pPr>
        <w:rPr>
          <w:noProof/>
          <w:szCs w:val="22"/>
        </w:rPr>
      </w:pPr>
    </w:p>
    <w:p w14:paraId="1253C530" w14:textId="52642138" w:rsidR="008B54F2" w:rsidRPr="00873E82" w:rsidRDefault="008B54F2" w:rsidP="0071772F">
      <w:pPr>
        <w:numPr>
          <w:ilvl w:val="12"/>
          <w:numId w:val="0"/>
        </w:numPr>
        <w:jc w:val="center"/>
        <w:rPr>
          <w:b/>
          <w:bCs/>
          <w:noProof/>
          <w:szCs w:val="22"/>
        </w:rPr>
      </w:pPr>
      <w:r w:rsidRPr="00873E82">
        <w:rPr>
          <w:b/>
          <w:bCs/>
          <w:noProof/>
          <w:szCs w:val="22"/>
        </w:rPr>
        <w:t xml:space="preserve">Omvoh 300 mg </w:t>
      </w:r>
      <w:r w:rsidR="00EF23C9" w:rsidRPr="00873E82">
        <w:rPr>
          <w:b/>
          <w:bCs/>
          <w:noProof/>
          <w:szCs w:val="22"/>
        </w:rPr>
        <w:t>innrennslisþykkni, lausn</w:t>
      </w:r>
    </w:p>
    <w:p w14:paraId="32C07E9B" w14:textId="77777777" w:rsidR="008B54F2" w:rsidRPr="00873E82" w:rsidRDefault="008B54F2" w:rsidP="0071772F">
      <w:pPr>
        <w:numPr>
          <w:ilvl w:val="12"/>
          <w:numId w:val="0"/>
        </w:numPr>
        <w:jc w:val="center"/>
        <w:rPr>
          <w:noProof/>
          <w:szCs w:val="22"/>
        </w:rPr>
      </w:pPr>
      <w:r w:rsidRPr="00873E82">
        <w:rPr>
          <w:noProof/>
          <w:szCs w:val="22"/>
        </w:rPr>
        <w:t>mirikizumab</w:t>
      </w:r>
    </w:p>
    <w:p w14:paraId="1DC5D4AE" w14:textId="77777777" w:rsidR="008B54F2" w:rsidRPr="00873E82" w:rsidRDefault="008B54F2" w:rsidP="0071772F">
      <w:pPr>
        <w:pStyle w:val="BodyText"/>
        <w:rPr>
          <w:i w:val="0"/>
          <w:color w:val="auto"/>
          <w:szCs w:val="22"/>
          <w:lang w:val="is-IS"/>
        </w:rPr>
      </w:pPr>
    </w:p>
    <w:p w14:paraId="6A30A72E" w14:textId="18EF5CF8" w:rsidR="00C379EA" w:rsidRPr="00873E82" w:rsidRDefault="00C152B7" w:rsidP="0071772F">
      <w:pPr>
        <w:rPr>
          <w:b/>
          <w:bCs/>
          <w:noProof/>
          <w:szCs w:val="22"/>
        </w:rPr>
      </w:pPr>
      <w:r w:rsidRPr="00873E82">
        <w:rPr>
          <w:b/>
          <w:bCs/>
          <w:noProof/>
          <w:szCs w:val="22"/>
        </w:rPr>
        <w:t>Eftirfarandi upplýsingar eru einungis ætlaðar heilbrigðisstarfs</w:t>
      </w:r>
      <w:r w:rsidR="00785B34" w:rsidRPr="00873E82">
        <w:rPr>
          <w:b/>
          <w:bCs/>
          <w:noProof/>
          <w:szCs w:val="22"/>
        </w:rPr>
        <w:t>mönnum</w:t>
      </w:r>
      <w:r w:rsidRPr="00873E82">
        <w:rPr>
          <w:b/>
          <w:bCs/>
          <w:noProof/>
          <w:szCs w:val="22"/>
        </w:rPr>
        <w:t>:</w:t>
      </w:r>
    </w:p>
    <w:p w14:paraId="17822EEB" w14:textId="77777777" w:rsidR="008B54F2" w:rsidRPr="00873E82" w:rsidRDefault="008B54F2" w:rsidP="0071772F">
      <w:pPr>
        <w:pStyle w:val="BodyText"/>
        <w:ind w:right="515"/>
        <w:rPr>
          <w:rFonts w:eastAsiaTheme="minorHAnsi"/>
          <w:i w:val="0"/>
          <w:color w:val="auto"/>
          <w:szCs w:val="22"/>
          <w:lang w:val="is-IS"/>
        </w:rPr>
      </w:pPr>
    </w:p>
    <w:p w14:paraId="24D9B572" w14:textId="77777777" w:rsidR="00EF23C9" w:rsidRPr="00873E82" w:rsidRDefault="00EF23C9" w:rsidP="0071772F">
      <w:pPr>
        <w:rPr>
          <w:szCs w:val="22"/>
        </w:rPr>
      </w:pPr>
      <w:r w:rsidRPr="00873E82">
        <w:rPr>
          <w:szCs w:val="22"/>
          <w:lang w:eastAsia="en-GB"/>
        </w:rPr>
        <w:t>Ekki má nota Omvoh ef lyfið hefur frosið.</w:t>
      </w:r>
    </w:p>
    <w:p w14:paraId="4F129248" w14:textId="77777777" w:rsidR="00EF23C9" w:rsidRPr="00873E82" w:rsidRDefault="00EF23C9" w:rsidP="0071772F">
      <w:pPr>
        <w:rPr>
          <w:noProof/>
          <w:szCs w:val="22"/>
        </w:rPr>
      </w:pPr>
    </w:p>
    <w:p w14:paraId="1682B305" w14:textId="77777777" w:rsidR="00EF23C9" w:rsidRPr="00873E82" w:rsidRDefault="00EF23C9" w:rsidP="0071772F">
      <w:pPr>
        <w:rPr>
          <w:noProof/>
          <w:szCs w:val="22"/>
        </w:rPr>
      </w:pPr>
      <w:r w:rsidRPr="00873E82">
        <w:rPr>
          <w:noProof/>
          <w:szCs w:val="22"/>
        </w:rPr>
        <w:t>Farga skal öllum lyfjaleifum og/eða úrgangi í samræmi við gildandi reglur.</w:t>
      </w:r>
    </w:p>
    <w:p w14:paraId="3E655946" w14:textId="77777777" w:rsidR="008B54F2" w:rsidRPr="00873E82" w:rsidRDefault="008B54F2" w:rsidP="0071772F">
      <w:pPr>
        <w:rPr>
          <w:szCs w:val="22"/>
        </w:rPr>
      </w:pPr>
    </w:p>
    <w:p w14:paraId="18CFD72B" w14:textId="77777777" w:rsidR="00EF23C9" w:rsidRPr="00873E82" w:rsidRDefault="00EF23C9" w:rsidP="0071772F">
      <w:pPr>
        <w:rPr>
          <w:szCs w:val="22"/>
        </w:rPr>
      </w:pPr>
      <w:r w:rsidRPr="00873E82">
        <w:rPr>
          <w:szCs w:val="22"/>
          <w:u w:val="single"/>
        </w:rPr>
        <w:t>Rekjanleiki</w:t>
      </w:r>
    </w:p>
    <w:p w14:paraId="787E529A" w14:textId="77777777" w:rsidR="00EF23C9" w:rsidRPr="00873E82" w:rsidRDefault="00EF23C9" w:rsidP="0071772F">
      <w:pPr>
        <w:rPr>
          <w:noProof/>
          <w:szCs w:val="22"/>
        </w:rPr>
      </w:pPr>
      <w:r w:rsidRPr="00873E82">
        <w:rPr>
          <w:noProof/>
          <w:szCs w:val="22"/>
        </w:rPr>
        <w:t>Til þess að bæta rekjanleika líffræðilegra lyfja skal heiti og lotunúmer lyfsins sem gefið er vera skráð með skýrum hætti.</w:t>
      </w:r>
    </w:p>
    <w:p w14:paraId="51D16EA3" w14:textId="75BF0532" w:rsidR="008B54F2" w:rsidRPr="00873E82" w:rsidRDefault="008B54F2" w:rsidP="0071772F">
      <w:pPr>
        <w:rPr>
          <w:szCs w:val="22"/>
          <w:lang w:eastAsia="en-GB"/>
        </w:rPr>
      </w:pPr>
    </w:p>
    <w:p w14:paraId="7BCE3B2E" w14:textId="77777777" w:rsidR="00635114" w:rsidRPr="00873E82" w:rsidRDefault="00635114" w:rsidP="00635114">
      <w:pPr>
        <w:rPr>
          <w:szCs w:val="22"/>
          <w:u w:val="single"/>
          <w:lang w:eastAsia="en-GB"/>
        </w:rPr>
      </w:pPr>
      <w:r w:rsidRPr="00873E82">
        <w:rPr>
          <w:szCs w:val="22"/>
          <w:u w:val="single"/>
          <w:lang w:eastAsia="en-GB"/>
        </w:rPr>
        <w:t>Þynning fyrir innrennsli í bláæð</w:t>
      </w:r>
    </w:p>
    <w:p w14:paraId="31C14BD2" w14:textId="77777777" w:rsidR="00635114" w:rsidRPr="00873E82" w:rsidRDefault="00635114" w:rsidP="00635114">
      <w:pPr>
        <w:pStyle w:val="ListParagraph"/>
        <w:numPr>
          <w:ilvl w:val="0"/>
          <w:numId w:val="11"/>
        </w:numPr>
        <w:spacing w:after="0" w:line="240" w:lineRule="auto"/>
        <w:ind w:left="567" w:hanging="567"/>
        <w:rPr>
          <w:rFonts w:ascii="Times New Roman" w:hAnsi="Times New Roman"/>
          <w:lang w:val="is-IS"/>
        </w:rPr>
      </w:pPr>
      <w:r w:rsidRPr="00873E82">
        <w:rPr>
          <w:rFonts w:ascii="Times New Roman" w:hAnsi="Times New Roman"/>
          <w:lang w:val="is-IS"/>
        </w:rPr>
        <w:t>Hvert hettuglas er eingöngu einnota.</w:t>
      </w:r>
    </w:p>
    <w:p w14:paraId="5F8697B8" w14:textId="77777777" w:rsidR="00635114" w:rsidRPr="00873E82" w:rsidRDefault="00635114" w:rsidP="00635114">
      <w:pPr>
        <w:pStyle w:val="ListParagraph"/>
        <w:numPr>
          <w:ilvl w:val="0"/>
          <w:numId w:val="11"/>
        </w:numPr>
        <w:spacing w:after="0" w:line="240" w:lineRule="auto"/>
        <w:ind w:left="567" w:hanging="567"/>
        <w:rPr>
          <w:rFonts w:ascii="Times New Roman" w:hAnsi="Times New Roman"/>
          <w:lang w:val="is-IS"/>
        </w:rPr>
      </w:pPr>
      <w:r w:rsidRPr="00873E82">
        <w:rPr>
          <w:rFonts w:ascii="Times New Roman" w:hAnsi="Times New Roman"/>
          <w:lang w:val="is-IS"/>
        </w:rPr>
        <w:t>Útbúa á innrennslislausnina að viðhafðri smitgát, til að tryggja að tilbúin lausn sé sæfð.</w:t>
      </w:r>
    </w:p>
    <w:p w14:paraId="49776547" w14:textId="77777777" w:rsidR="00635114" w:rsidRPr="00873E82" w:rsidRDefault="00635114" w:rsidP="00635114">
      <w:pPr>
        <w:pStyle w:val="ListParagraph"/>
        <w:widowControl w:val="0"/>
        <w:numPr>
          <w:ilvl w:val="0"/>
          <w:numId w:val="11"/>
        </w:numPr>
        <w:autoSpaceDE w:val="0"/>
        <w:autoSpaceDN w:val="0"/>
        <w:spacing w:after="0" w:line="240" w:lineRule="auto"/>
        <w:ind w:left="567" w:hanging="567"/>
        <w:rPr>
          <w:rFonts w:ascii="Times New Roman" w:hAnsi="Times New Roman"/>
          <w:lang w:val="is-IS"/>
        </w:rPr>
      </w:pPr>
      <w:r w:rsidRPr="00873E82">
        <w:rPr>
          <w:rFonts w:ascii="Times New Roman" w:hAnsi="Times New Roman"/>
          <w:lang w:val="is-IS"/>
        </w:rPr>
        <w:lastRenderedPageBreak/>
        <w:t>Skoðið innihald hettuglassins. Þykknið á að vera tært, litlaust eða gulleitt og laust við sýnilegar agnir. Ef svo er ekki á að farga því.</w:t>
      </w:r>
    </w:p>
    <w:p w14:paraId="0475432B" w14:textId="339AE3CC" w:rsidR="00635114" w:rsidRPr="00920318" w:rsidRDefault="00635114" w:rsidP="00635114">
      <w:pPr>
        <w:pStyle w:val="ListParagraph"/>
        <w:widowControl w:val="0"/>
        <w:numPr>
          <w:ilvl w:val="0"/>
          <w:numId w:val="11"/>
        </w:numPr>
        <w:autoSpaceDE w:val="0"/>
        <w:autoSpaceDN w:val="0"/>
        <w:spacing w:after="0" w:line="240" w:lineRule="auto"/>
        <w:ind w:left="567" w:hanging="567"/>
        <w:rPr>
          <w:rFonts w:ascii="Times New Roman" w:hAnsi="Times New Roman"/>
          <w:lang w:val="is-IS"/>
        </w:rPr>
      </w:pPr>
      <w:r w:rsidRPr="00352E8A">
        <w:rPr>
          <w:rFonts w:ascii="Times New Roman" w:hAnsi="Times New Roman"/>
          <w:lang w:val="is-IS"/>
        </w:rPr>
        <w:t>Útbúa á innrennslispoka til meðferðar við sáraristilbólgu eða Crohns sjúkdómi eins og lýst er hér fyrir neðan. Athugið að sértækar leiðbeiningar og rúmmál eiga við um hvora ábendingu.</w:t>
      </w:r>
      <w:r w:rsidRPr="00352E8A">
        <w:rPr>
          <w:rFonts w:ascii="Times New Roman" w:hAnsi="Times New Roman"/>
          <w:lang w:val="is-IS"/>
        </w:rPr>
        <w:br/>
      </w:r>
      <w:r w:rsidRPr="00352E8A">
        <w:rPr>
          <w:rFonts w:ascii="Times New Roman" w:hAnsi="Times New Roman"/>
          <w:lang w:val="is-IS"/>
        </w:rPr>
        <w:br/>
      </w:r>
      <w:r w:rsidRPr="00352E8A">
        <w:rPr>
          <w:rFonts w:ascii="Times New Roman" w:hAnsi="Times New Roman"/>
          <w:i/>
          <w:iCs/>
          <w:lang w:val="is-IS"/>
        </w:rPr>
        <w:t>Sáraristilbólga: eitt 15 ml hettuglas (300 mg)</w:t>
      </w:r>
      <w:r w:rsidRPr="00352E8A">
        <w:rPr>
          <w:rFonts w:ascii="Times New Roman" w:hAnsi="Times New Roman"/>
          <w:lang w:val="is-IS"/>
        </w:rPr>
        <w:br/>
      </w:r>
      <w:r w:rsidRPr="00C63846">
        <w:rPr>
          <w:rFonts w:ascii="Times New Roman" w:hAnsi="Times New Roman"/>
          <w:lang w:val="is-IS"/>
        </w:rPr>
        <w:t>Draga á upp 15 ml úr hettuglasinu</w:t>
      </w:r>
      <w:r>
        <w:rPr>
          <w:rFonts w:ascii="Times New Roman" w:hAnsi="Times New Roman"/>
          <w:lang w:val="is-IS"/>
        </w:rPr>
        <w:t xml:space="preserve"> </w:t>
      </w:r>
      <w:r w:rsidRPr="00C63846">
        <w:rPr>
          <w:rFonts w:ascii="Times New Roman" w:hAnsi="Times New Roman"/>
          <w:lang w:val="is-IS"/>
        </w:rPr>
        <w:t xml:space="preserve">með mirikizumabi (300 mg) með hæfilega stórri nál (mælt er með stærð 18 til 21) og sprauta því í innrennslispokann. </w:t>
      </w:r>
      <w:r w:rsidRPr="006E6E8D">
        <w:rPr>
          <w:rFonts w:ascii="Times New Roman" w:hAnsi="Times New Roman"/>
          <w:lang w:val="is-IS"/>
        </w:rPr>
        <w:t>Ef lyfið er gefið við sáraristilbólgu á eingöngu</w:t>
      </w:r>
      <w:r w:rsidRPr="00C63846">
        <w:rPr>
          <w:rFonts w:ascii="Times New Roman" w:hAnsi="Times New Roman"/>
          <w:lang w:val="is-IS"/>
        </w:rPr>
        <w:t xml:space="preserve"> að þynna þykknið í innrennslispokum (stærð á bilinu 50 -250 ml) sem innihalda annað hvort 9 mg/ml (0,9%) natríumklóríðlausn eða 5% glúkósalausn. Endanleg þéttni lyfsins eftir þynningu er u.þ.b.</w:t>
      </w:r>
      <w:r>
        <w:rPr>
          <w:rFonts w:ascii="Times New Roman" w:hAnsi="Times New Roman"/>
          <w:lang w:val="is-IS"/>
        </w:rPr>
        <w:t>1,1</w:t>
      </w:r>
      <w:r w:rsidRPr="00C63846">
        <w:rPr>
          <w:rFonts w:ascii="Times New Roman" w:hAnsi="Times New Roman"/>
          <w:lang w:val="is-IS"/>
        </w:rPr>
        <w:t xml:space="preserve"> mg/ml til u.þ.b. </w:t>
      </w:r>
      <w:r>
        <w:rPr>
          <w:rFonts w:ascii="Times New Roman" w:hAnsi="Times New Roman"/>
          <w:lang w:val="is-IS"/>
        </w:rPr>
        <w:t>4,6</w:t>
      </w:r>
      <w:r w:rsidRPr="00C63846">
        <w:rPr>
          <w:rFonts w:ascii="Times New Roman" w:hAnsi="Times New Roman"/>
          <w:lang w:val="is-IS"/>
        </w:rPr>
        <w:t> mg/ml.</w:t>
      </w:r>
      <w:r w:rsidRPr="00352E8A">
        <w:rPr>
          <w:rFonts w:ascii="Times New Roman" w:hAnsi="Times New Roman"/>
          <w:lang w:val="is-IS"/>
        </w:rPr>
        <w:br/>
      </w:r>
      <w:r w:rsidRPr="00352E8A">
        <w:rPr>
          <w:rFonts w:ascii="Times New Roman" w:hAnsi="Times New Roman"/>
          <w:lang w:val="is-IS"/>
        </w:rPr>
        <w:br/>
      </w:r>
      <w:r w:rsidRPr="00352E8A">
        <w:rPr>
          <w:rFonts w:ascii="Times New Roman" w:hAnsi="Times New Roman"/>
          <w:i/>
          <w:iCs/>
          <w:lang w:val="is-IS"/>
        </w:rPr>
        <w:t>Crohns sjúkdómur: þrjú 15 ml hettuglös; heildarrúmmál = 45 ml (900 mg)</w:t>
      </w:r>
      <w:r w:rsidRPr="00352E8A">
        <w:rPr>
          <w:rFonts w:ascii="Times New Roman" w:hAnsi="Times New Roman"/>
          <w:lang w:val="is-IS"/>
        </w:rPr>
        <w:br/>
        <w:t>Fyrst á að draga upp 45 ml af þynningarlausn úr innrennslispokanum og farga. Síðan á að draga upp 15 ml úr hverju þriggja hettuglasa með mirikizumabi (900 mg) með hæfilega stórri sprautu og nál (mælt er með stærð 18 til 21)</w:t>
      </w:r>
      <w:r w:rsidR="00FD3CC3">
        <w:rPr>
          <w:rFonts w:ascii="Times New Roman" w:hAnsi="Times New Roman"/>
          <w:lang w:val="is-IS"/>
        </w:rPr>
        <w:t xml:space="preserve"> </w:t>
      </w:r>
      <w:r w:rsidR="00FD3CC3" w:rsidRPr="00FD3CC3">
        <w:rPr>
          <w:rFonts w:ascii="Times New Roman" w:hAnsi="Times New Roman"/>
          <w:lang w:val="is-IS"/>
        </w:rPr>
        <w:t>og sprauta því í innrennslispokann</w:t>
      </w:r>
      <w:r w:rsidRPr="00352E8A">
        <w:rPr>
          <w:rFonts w:ascii="Times New Roman" w:hAnsi="Times New Roman"/>
          <w:lang w:val="is-IS"/>
        </w:rPr>
        <w:t xml:space="preserve">. </w:t>
      </w:r>
      <w:r w:rsidRPr="006E6E8D">
        <w:rPr>
          <w:rFonts w:ascii="Times New Roman" w:hAnsi="Times New Roman"/>
          <w:lang w:val="is-IS"/>
        </w:rPr>
        <w:t xml:space="preserve">Ef lyfið er gefið við </w:t>
      </w:r>
      <w:r w:rsidRPr="00352E8A">
        <w:rPr>
          <w:rFonts w:ascii="Times New Roman" w:hAnsi="Times New Roman"/>
          <w:lang w:val="is-IS"/>
        </w:rPr>
        <w:t>Crohns sjúkdómi</w:t>
      </w:r>
      <w:r w:rsidRPr="006E6E8D">
        <w:rPr>
          <w:rFonts w:ascii="Times New Roman" w:hAnsi="Times New Roman"/>
          <w:lang w:val="is-IS"/>
        </w:rPr>
        <w:t xml:space="preserve"> á eingöngu</w:t>
      </w:r>
      <w:r w:rsidRPr="00C63846">
        <w:rPr>
          <w:rFonts w:ascii="Times New Roman" w:hAnsi="Times New Roman"/>
          <w:lang w:val="is-IS"/>
        </w:rPr>
        <w:t xml:space="preserve"> að þynna þykknið </w:t>
      </w:r>
      <w:r w:rsidRPr="00352E8A">
        <w:rPr>
          <w:rFonts w:ascii="Times New Roman" w:hAnsi="Times New Roman"/>
          <w:lang w:val="is-IS"/>
        </w:rPr>
        <w:t>í innrennslispokum (pokastærð á bilinu 100-250 ml) sem innihalda annað hvort 9 mg/ml (0,9%) natríumklóríðlausn eða 5% glúkósalausn.</w:t>
      </w:r>
      <w:r w:rsidRPr="00352E8A">
        <w:rPr>
          <w:rFonts w:ascii="Times New Roman" w:hAnsi="Times New Roman"/>
          <w:lang w:val="is-IS"/>
        </w:rPr>
        <w:br/>
      </w:r>
      <w:r w:rsidRPr="00352E8A">
        <w:rPr>
          <w:rFonts w:ascii="Times New Roman" w:hAnsi="Times New Roman"/>
          <w:lang w:val="da-DK"/>
        </w:rPr>
        <w:t>Endanleg þéttni lyfsins eftir þynningu er u.þ.b. 3,6 mg/ml til u.þ.b. 9 mg/ml.</w:t>
      </w:r>
    </w:p>
    <w:p w14:paraId="219E6B17" w14:textId="77777777" w:rsidR="00635114" w:rsidRPr="00873E82" w:rsidRDefault="00635114" w:rsidP="00635114">
      <w:pPr>
        <w:pStyle w:val="ListParagraph"/>
        <w:widowControl w:val="0"/>
        <w:numPr>
          <w:ilvl w:val="0"/>
          <w:numId w:val="11"/>
        </w:numPr>
        <w:autoSpaceDE w:val="0"/>
        <w:autoSpaceDN w:val="0"/>
        <w:spacing w:after="0" w:line="240" w:lineRule="auto"/>
        <w:ind w:left="567" w:hanging="567"/>
        <w:rPr>
          <w:rFonts w:ascii="Times New Roman" w:hAnsi="Times New Roman"/>
          <w:u w:val="single"/>
          <w:lang w:val="is-IS"/>
        </w:rPr>
      </w:pPr>
      <w:r w:rsidRPr="00873E82">
        <w:rPr>
          <w:rFonts w:ascii="Times New Roman" w:hAnsi="Times New Roman"/>
          <w:lang w:val="is-IS"/>
        </w:rPr>
        <w:t>Hvolfið innrennslispokanum varlega til að blanda lausnina. Ekki á að hrista poka með b</w:t>
      </w:r>
      <w:r>
        <w:rPr>
          <w:rFonts w:ascii="Times New Roman" w:hAnsi="Times New Roman"/>
          <w:lang w:val="is-IS"/>
        </w:rPr>
        <w:t>l</w:t>
      </w:r>
      <w:r w:rsidRPr="00873E82">
        <w:rPr>
          <w:rFonts w:ascii="Times New Roman" w:hAnsi="Times New Roman"/>
          <w:lang w:val="is-IS"/>
        </w:rPr>
        <w:t>andaðri lausn.</w:t>
      </w:r>
    </w:p>
    <w:p w14:paraId="557F1A1C" w14:textId="77777777" w:rsidR="00635114" w:rsidRPr="00873E82" w:rsidRDefault="00635114" w:rsidP="00635114">
      <w:pPr>
        <w:rPr>
          <w:szCs w:val="22"/>
          <w:u w:val="single"/>
          <w:lang w:eastAsia="en-GB"/>
        </w:rPr>
      </w:pPr>
    </w:p>
    <w:p w14:paraId="08198C53" w14:textId="77777777" w:rsidR="00635114" w:rsidRPr="00873E82" w:rsidRDefault="00635114" w:rsidP="00635114">
      <w:pPr>
        <w:rPr>
          <w:szCs w:val="22"/>
          <w:u w:val="single"/>
          <w:lang w:eastAsia="en-GB"/>
        </w:rPr>
      </w:pPr>
      <w:r w:rsidRPr="00873E82">
        <w:rPr>
          <w:szCs w:val="22"/>
          <w:u w:val="single"/>
          <w:lang w:eastAsia="en-GB"/>
        </w:rPr>
        <w:t>Gjöf þynntrar lausnar</w:t>
      </w:r>
    </w:p>
    <w:p w14:paraId="5729120F" w14:textId="5821DA8E" w:rsidR="00635114" w:rsidRPr="00873E82" w:rsidRDefault="00635114" w:rsidP="00635114">
      <w:pPr>
        <w:pStyle w:val="ListParagraph"/>
        <w:widowControl w:val="0"/>
        <w:numPr>
          <w:ilvl w:val="0"/>
          <w:numId w:val="11"/>
        </w:numPr>
        <w:autoSpaceDE w:val="0"/>
        <w:autoSpaceDN w:val="0"/>
        <w:spacing w:after="0" w:line="240" w:lineRule="auto"/>
        <w:ind w:left="567" w:hanging="567"/>
        <w:rPr>
          <w:rFonts w:ascii="Times New Roman" w:hAnsi="Times New Roman"/>
          <w:lang w:val="is-IS"/>
        </w:rPr>
      </w:pPr>
      <w:r w:rsidRPr="00873E82">
        <w:rPr>
          <w:rFonts w:ascii="Times New Roman" w:hAnsi="Times New Roman"/>
          <w:lang w:val="is-IS"/>
        </w:rPr>
        <w:t xml:space="preserve">Tengja á innrennslisbúnaðinn (innrennslisslönguna) við tilbúinn innrennslispokann og hleypa </w:t>
      </w:r>
      <w:r w:rsidRPr="00511245">
        <w:rPr>
          <w:rFonts w:ascii="Times New Roman" w:hAnsi="Times New Roman"/>
          <w:lang w:val="is-IS"/>
        </w:rPr>
        <w:t>lausninni í slönguna.</w:t>
      </w:r>
      <w:r w:rsidRPr="00352E8A">
        <w:rPr>
          <w:rFonts w:ascii="Times New Roman" w:hAnsi="Times New Roman"/>
          <w:lang w:val="is-IS"/>
        </w:rPr>
        <w:t xml:space="preserve"> </w:t>
      </w:r>
      <w:r w:rsidRPr="00352E8A">
        <w:rPr>
          <w:rFonts w:ascii="Times New Roman" w:hAnsi="Times New Roman"/>
          <w:lang w:val="is-IS"/>
        </w:rPr>
        <w:br/>
      </w:r>
      <w:r>
        <w:rPr>
          <w:rFonts w:ascii="Times New Roman" w:hAnsi="Times New Roman"/>
          <w:lang w:val="is-IS"/>
        </w:rPr>
        <w:t xml:space="preserve">Við sáraristilbólgu </w:t>
      </w:r>
      <w:r w:rsidRPr="00873E82">
        <w:rPr>
          <w:rFonts w:ascii="Times New Roman" w:hAnsi="Times New Roman"/>
          <w:lang w:val="is-IS"/>
        </w:rPr>
        <w:t>á</w:t>
      </w:r>
      <w:r>
        <w:rPr>
          <w:rFonts w:ascii="Times New Roman" w:hAnsi="Times New Roman"/>
          <w:lang w:val="is-IS"/>
        </w:rPr>
        <w:t xml:space="preserve"> að gefa</w:t>
      </w:r>
      <w:r w:rsidRPr="00873E82">
        <w:rPr>
          <w:rFonts w:ascii="Times New Roman" w:hAnsi="Times New Roman"/>
          <w:lang w:val="is-IS"/>
        </w:rPr>
        <w:t xml:space="preserve"> innrennslið á a.m.k. 30 mínútum.</w:t>
      </w:r>
      <w:r w:rsidRPr="00352E8A">
        <w:rPr>
          <w:rFonts w:ascii="Times New Roman" w:hAnsi="Times New Roman"/>
          <w:lang w:val="is-IS"/>
        </w:rPr>
        <w:t xml:space="preserve"> </w:t>
      </w:r>
      <w:r w:rsidRPr="00352E8A">
        <w:rPr>
          <w:rFonts w:ascii="Times New Roman" w:hAnsi="Times New Roman"/>
          <w:lang w:val="is-IS"/>
        </w:rPr>
        <w:br/>
      </w:r>
      <w:r>
        <w:rPr>
          <w:rFonts w:ascii="Times New Roman" w:hAnsi="Times New Roman"/>
          <w:lang w:val="is-IS"/>
        </w:rPr>
        <w:t xml:space="preserve">Við </w:t>
      </w:r>
      <w:r w:rsidRPr="00352E8A">
        <w:rPr>
          <w:rFonts w:ascii="Times New Roman" w:hAnsi="Times New Roman"/>
          <w:lang w:val="is-IS"/>
        </w:rPr>
        <w:t>Crohns sjúkdómi</w:t>
      </w:r>
      <w:r>
        <w:rPr>
          <w:rFonts w:ascii="Times New Roman" w:hAnsi="Times New Roman"/>
          <w:lang w:val="is-IS"/>
        </w:rPr>
        <w:t xml:space="preserve"> </w:t>
      </w:r>
      <w:r w:rsidRPr="00873E82">
        <w:rPr>
          <w:rFonts w:ascii="Times New Roman" w:hAnsi="Times New Roman"/>
          <w:lang w:val="is-IS"/>
        </w:rPr>
        <w:t>á</w:t>
      </w:r>
      <w:r>
        <w:rPr>
          <w:rFonts w:ascii="Times New Roman" w:hAnsi="Times New Roman"/>
          <w:lang w:val="is-IS"/>
        </w:rPr>
        <w:t xml:space="preserve"> að gefa</w:t>
      </w:r>
      <w:r w:rsidRPr="00873E82">
        <w:rPr>
          <w:rFonts w:ascii="Times New Roman" w:hAnsi="Times New Roman"/>
          <w:lang w:val="is-IS"/>
        </w:rPr>
        <w:t xml:space="preserve"> innrennslið á a.m.k. </w:t>
      </w:r>
      <w:r>
        <w:rPr>
          <w:rFonts w:ascii="Times New Roman" w:hAnsi="Times New Roman"/>
          <w:lang w:val="is-IS"/>
        </w:rPr>
        <w:t>9</w:t>
      </w:r>
      <w:r w:rsidRPr="00873E82">
        <w:rPr>
          <w:rFonts w:ascii="Times New Roman" w:hAnsi="Times New Roman"/>
          <w:lang w:val="is-IS"/>
        </w:rPr>
        <w:t>0 mínútum.</w:t>
      </w:r>
    </w:p>
    <w:p w14:paraId="5DA6B558" w14:textId="77777777" w:rsidR="00635114" w:rsidRPr="00873E82" w:rsidRDefault="00635114" w:rsidP="00635114">
      <w:pPr>
        <w:pStyle w:val="ListParagraph"/>
        <w:widowControl w:val="0"/>
        <w:numPr>
          <w:ilvl w:val="0"/>
          <w:numId w:val="11"/>
        </w:numPr>
        <w:autoSpaceDE w:val="0"/>
        <w:autoSpaceDN w:val="0"/>
        <w:spacing w:after="0" w:line="240" w:lineRule="auto"/>
        <w:ind w:left="567" w:hanging="567"/>
        <w:rPr>
          <w:rFonts w:ascii="Times New Roman" w:hAnsi="Times New Roman"/>
          <w:lang w:val="is-IS"/>
        </w:rPr>
      </w:pPr>
      <w:r w:rsidRPr="00873E82">
        <w:rPr>
          <w:rFonts w:ascii="Times New Roman" w:hAnsi="Times New Roman"/>
          <w:lang w:val="is-IS"/>
        </w:rPr>
        <w:t>Við lok innrennslisins á að skola úr innrennslisslöngunni með 9 mg/ml (0,9%) natríumklóríðlausn eða 5% glúkósalausn, til að tryggja að allur skammturinn hafi verið gefinn. Skola á úr slöngunni með sama innrennslishraða og Omvoh var gefið. Tíminn sem það tekur að skola Omvoh lausnina úr innrennslisslöngunni bætist við þann tíma sem tók að gefa innrennsli</w:t>
      </w:r>
      <w:r>
        <w:rPr>
          <w:rFonts w:ascii="Times New Roman" w:hAnsi="Times New Roman"/>
          <w:lang w:val="is-IS"/>
        </w:rPr>
        <w:t>ð</w:t>
      </w:r>
      <w:r w:rsidRPr="00873E82">
        <w:rPr>
          <w:rFonts w:ascii="Times New Roman" w:hAnsi="Times New Roman"/>
          <w:lang w:val="is-IS"/>
        </w:rPr>
        <w:t>, sem á að vera að lágmarki 30 mínútur</w:t>
      </w:r>
      <w:r>
        <w:rPr>
          <w:rFonts w:ascii="Times New Roman" w:hAnsi="Times New Roman"/>
          <w:lang w:val="is-IS"/>
        </w:rPr>
        <w:t xml:space="preserve"> (sáraristilbólga) eða 90 mínútur (Crohns sjúkdómur)</w:t>
      </w:r>
      <w:r w:rsidRPr="00873E82">
        <w:rPr>
          <w:rFonts w:ascii="Times New Roman" w:hAnsi="Times New Roman"/>
          <w:lang w:val="is-IS"/>
        </w:rPr>
        <w:t>.</w:t>
      </w:r>
    </w:p>
    <w:p w14:paraId="0F3369DA" w14:textId="427084DF" w:rsidR="00EF23C9" w:rsidRPr="00873E82" w:rsidRDefault="00EF23C9" w:rsidP="0071772F">
      <w:pPr>
        <w:rPr>
          <w:noProof/>
          <w:szCs w:val="22"/>
        </w:rPr>
      </w:pPr>
    </w:p>
    <w:p w14:paraId="3D6BB2DD" w14:textId="67B99529" w:rsidR="008B54F2" w:rsidRPr="00873E82" w:rsidRDefault="008B54F2" w:rsidP="0071772F">
      <w:pPr>
        <w:rPr>
          <w:noProof/>
          <w:szCs w:val="22"/>
        </w:rPr>
      </w:pPr>
      <w:r w:rsidRPr="00873E82">
        <w:rPr>
          <w:noProof/>
          <w:szCs w:val="22"/>
        </w:rPr>
        <w:br w:type="page"/>
      </w:r>
    </w:p>
    <w:p w14:paraId="5F4A92A0" w14:textId="77777777" w:rsidR="008F43EC" w:rsidRPr="00873E82" w:rsidRDefault="008F43EC" w:rsidP="008F43EC">
      <w:pPr>
        <w:jc w:val="center"/>
        <w:rPr>
          <w:b/>
          <w:noProof/>
          <w:szCs w:val="22"/>
        </w:rPr>
      </w:pPr>
      <w:bookmarkStart w:id="1220" w:name="_Hlk203038308"/>
      <w:r w:rsidRPr="00873E82">
        <w:rPr>
          <w:b/>
          <w:noProof/>
          <w:szCs w:val="22"/>
        </w:rPr>
        <w:lastRenderedPageBreak/>
        <w:t>Fylgiseðill: Upplýsingar fyrir sjúkling</w:t>
      </w:r>
    </w:p>
    <w:p w14:paraId="4AE7E95A" w14:textId="77777777" w:rsidR="008F43EC" w:rsidRPr="00873E82" w:rsidRDefault="008F43EC" w:rsidP="008F43EC">
      <w:pPr>
        <w:jc w:val="center"/>
        <w:rPr>
          <w:noProof/>
          <w:szCs w:val="22"/>
        </w:rPr>
      </w:pPr>
    </w:p>
    <w:p w14:paraId="74EF0014" w14:textId="25CA6470" w:rsidR="00635114" w:rsidRPr="00873E82" w:rsidRDefault="00635114" w:rsidP="00635114">
      <w:pPr>
        <w:numPr>
          <w:ilvl w:val="12"/>
          <w:numId w:val="0"/>
        </w:numPr>
        <w:jc w:val="center"/>
        <w:rPr>
          <w:b/>
          <w:bCs/>
          <w:noProof/>
          <w:szCs w:val="22"/>
        </w:rPr>
      </w:pPr>
      <w:r w:rsidRPr="00873E82">
        <w:rPr>
          <w:b/>
          <w:bCs/>
          <w:noProof/>
          <w:szCs w:val="22"/>
        </w:rPr>
        <w:t>Omvoh 100 mg stungulyf, lausn í áfylltri sprautu</w:t>
      </w:r>
    </w:p>
    <w:p w14:paraId="2D732DED" w14:textId="77777777" w:rsidR="008F43EC" w:rsidRPr="00873E82" w:rsidRDefault="008F43EC" w:rsidP="008F43EC">
      <w:pPr>
        <w:numPr>
          <w:ilvl w:val="12"/>
          <w:numId w:val="0"/>
        </w:numPr>
        <w:jc w:val="center"/>
        <w:rPr>
          <w:noProof/>
          <w:szCs w:val="22"/>
        </w:rPr>
      </w:pPr>
    </w:p>
    <w:p w14:paraId="3CD90E30" w14:textId="2E7A85FE" w:rsidR="008F43EC" w:rsidRPr="00873E82" w:rsidRDefault="008F43EC" w:rsidP="008F43EC">
      <w:pPr>
        <w:numPr>
          <w:ilvl w:val="12"/>
          <w:numId w:val="0"/>
        </w:numPr>
        <w:jc w:val="center"/>
        <w:rPr>
          <w:noProof/>
          <w:szCs w:val="22"/>
        </w:rPr>
      </w:pPr>
      <w:r w:rsidRPr="00873E82">
        <w:rPr>
          <w:noProof/>
          <w:szCs w:val="22"/>
        </w:rPr>
        <w:t>mirikizumab</w:t>
      </w:r>
    </w:p>
    <w:p w14:paraId="6E02283E" w14:textId="77777777" w:rsidR="008F43EC" w:rsidRPr="00873E82" w:rsidRDefault="008F43EC" w:rsidP="008F43EC">
      <w:pPr>
        <w:rPr>
          <w:noProof/>
          <w:szCs w:val="22"/>
        </w:rPr>
      </w:pPr>
    </w:p>
    <w:p w14:paraId="63CEC670" w14:textId="77777777" w:rsidR="008F43EC" w:rsidRPr="00873E82" w:rsidRDefault="008F43EC" w:rsidP="008F43EC">
      <w:pPr>
        <w:rPr>
          <w:noProof/>
          <w:szCs w:val="22"/>
        </w:rPr>
      </w:pPr>
      <w:r w:rsidRPr="00873E82">
        <w:rPr>
          <w:noProof/>
          <w:szCs w:val="22"/>
        </w:rPr>
        <w:drawing>
          <wp:inline distT="0" distB="0" distL="0" distR="0" wp14:anchorId="3BA3C25B" wp14:editId="1463FFE4">
            <wp:extent cx="200025" cy="171450"/>
            <wp:effectExtent l="0" t="0" r="0" b="0"/>
            <wp:docPr id="4"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73E82">
        <w:rPr>
          <w:noProof/>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0E9F9088" w14:textId="77777777" w:rsidR="008F43EC" w:rsidRPr="00873E82" w:rsidRDefault="008F43EC" w:rsidP="008F43EC">
      <w:pPr>
        <w:rPr>
          <w:noProof/>
          <w:szCs w:val="22"/>
        </w:rPr>
      </w:pPr>
    </w:p>
    <w:p w14:paraId="1A785CB8" w14:textId="77777777" w:rsidR="008F43EC" w:rsidRPr="00873E82" w:rsidRDefault="008F43EC" w:rsidP="008F43EC">
      <w:pPr>
        <w:rPr>
          <w:b/>
          <w:noProof/>
          <w:szCs w:val="22"/>
        </w:rPr>
      </w:pPr>
      <w:r w:rsidRPr="00873E82">
        <w:rPr>
          <w:b/>
          <w:noProof/>
          <w:szCs w:val="22"/>
        </w:rPr>
        <w:t>Lesið allan fylgiseðilinn vandlega áður en byrjað er að nota lyfið. Í honum eru mikilvægar upplýsingar.</w:t>
      </w:r>
    </w:p>
    <w:p w14:paraId="1689B1DF" w14:textId="77777777" w:rsidR="008F43EC" w:rsidRPr="00873E82" w:rsidRDefault="008F43EC" w:rsidP="008F43EC">
      <w:pPr>
        <w:numPr>
          <w:ilvl w:val="12"/>
          <w:numId w:val="0"/>
        </w:numPr>
        <w:rPr>
          <w:noProof/>
          <w:szCs w:val="22"/>
        </w:rPr>
      </w:pPr>
      <w:r w:rsidRPr="00873E82">
        <w:rPr>
          <w:noProof/>
          <w:szCs w:val="22"/>
        </w:rPr>
        <w:t>-</w:t>
      </w:r>
      <w:r w:rsidRPr="00873E82">
        <w:rPr>
          <w:noProof/>
          <w:szCs w:val="22"/>
        </w:rPr>
        <w:tab/>
        <w:t>Geymið fylgiseðilinn. Nauðsynlegt getur verið að lesa hann síðar.</w:t>
      </w:r>
    </w:p>
    <w:p w14:paraId="3B79863D" w14:textId="77777777" w:rsidR="008F43EC" w:rsidRPr="00873E82" w:rsidRDefault="008F43EC" w:rsidP="008F43EC">
      <w:pPr>
        <w:numPr>
          <w:ilvl w:val="12"/>
          <w:numId w:val="0"/>
        </w:numPr>
        <w:ind w:left="567" w:hanging="567"/>
        <w:rPr>
          <w:noProof/>
          <w:szCs w:val="22"/>
        </w:rPr>
      </w:pPr>
      <w:r w:rsidRPr="00873E82">
        <w:rPr>
          <w:noProof/>
          <w:szCs w:val="22"/>
        </w:rPr>
        <w:t>-</w:t>
      </w:r>
      <w:r w:rsidRPr="00873E82">
        <w:rPr>
          <w:noProof/>
          <w:szCs w:val="22"/>
        </w:rPr>
        <w:tab/>
        <w:t>Leitið til læknisins, lyfjafræðings eða hjúkrunarfræðingsins ef þörf er á frekari upplýsingum.</w:t>
      </w:r>
    </w:p>
    <w:p w14:paraId="401F9DEA" w14:textId="77777777" w:rsidR="008F43EC" w:rsidRPr="00873E82" w:rsidRDefault="008F43EC" w:rsidP="008F43EC">
      <w:pPr>
        <w:numPr>
          <w:ilvl w:val="12"/>
          <w:numId w:val="0"/>
        </w:numPr>
        <w:ind w:left="567" w:hanging="567"/>
        <w:rPr>
          <w:noProof/>
          <w:szCs w:val="22"/>
        </w:rPr>
      </w:pPr>
      <w:r w:rsidRPr="00873E82">
        <w:rPr>
          <w:noProof/>
          <w:szCs w:val="22"/>
        </w:rPr>
        <w:t>-</w:t>
      </w:r>
      <w:r w:rsidRPr="00873E82">
        <w:rPr>
          <w:noProof/>
          <w:szCs w:val="22"/>
        </w:rPr>
        <w:tab/>
        <w:t>Þessu lyfi hefur verið ávísað til persónulegra nota. Ekki má gefa það öðrum. Það getur valdið þeim skaða, jafnvel þótt um sömu sjúkdómseinkenni sé að ræða.</w:t>
      </w:r>
    </w:p>
    <w:p w14:paraId="17F9E5FD" w14:textId="77777777" w:rsidR="008F43EC" w:rsidRPr="00873E82" w:rsidRDefault="008F43EC" w:rsidP="008F43EC">
      <w:pPr>
        <w:numPr>
          <w:ilvl w:val="12"/>
          <w:numId w:val="0"/>
        </w:numPr>
        <w:ind w:left="567" w:hanging="567"/>
        <w:rPr>
          <w:noProof/>
          <w:szCs w:val="22"/>
        </w:rPr>
      </w:pPr>
      <w:r w:rsidRPr="00873E82">
        <w:rPr>
          <w:noProof/>
          <w:szCs w:val="22"/>
        </w:rPr>
        <w:t>-</w:t>
      </w:r>
      <w:r w:rsidRPr="00873E82">
        <w:rPr>
          <w:noProof/>
          <w:szCs w:val="22"/>
        </w:rPr>
        <w:tab/>
        <w:t>Látið lækninn, lyfjafræðing eða hjúkrunarfræðinginn vita um allar aukaverkanir. Þetta gildir einnig um aukaverkanir sem ekki er minnst á í þessum fylgiseðli. Sjá kafla 4.</w:t>
      </w:r>
    </w:p>
    <w:p w14:paraId="68F8D56D" w14:textId="77777777" w:rsidR="008F43EC" w:rsidRPr="00873E82" w:rsidRDefault="008F43EC" w:rsidP="008F43EC">
      <w:pPr>
        <w:numPr>
          <w:ilvl w:val="12"/>
          <w:numId w:val="0"/>
        </w:numPr>
        <w:rPr>
          <w:noProof/>
          <w:szCs w:val="22"/>
        </w:rPr>
      </w:pPr>
    </w:p>
    <w:p w14:paraId="2D20B17B" w14:textId="77777777" w:rsidR="008F43EC" w:rsidRPr="00873E82" w:rsidRDefault="008F43EC" w:rsidP="008F43EC">
      <w:pPr>
        <w:numPr>
          <w:ilvl w:val="12"/>
          <w:numId w:val="0"/>
        </w:numPr>
        <w:rPr>
          <w:noProof/>
          <w:szCs w:val="22"/>
        </w:rPr>
      </w:pPr>
      <w:r w:rsidRPr="00873E82">
        <w:rPr>
          <w:b/>
          <w:noProof/>
          <w:szCs w:val="22"/>
        </w:rPr>
        <w:t>Í fylgiseðlinum eru eftirfarandi kaflar</w:t>
      </w:r>
      <w:r w:rsidRPr="00873E82">
        <w:rPr>
          <w:noProof/>
          <w:szCs w:val="22"/>
        </w:rPr>
        <w:t>:</w:t>
      </w:r>
    </w:p>
    <w:p w14:paraId="5A459153" w14:textId="77777777" w:rsidR="008F43EC" w:rsidRPr="00873E82" w:rsidRDefault="008F43EC" w:rsidP="008F43EC">
      <w:pPr>
        <w:numPr>
          <w:ilvl w:val="12"/>
          <w:numId w:val="0"/>
        </w:numPr>
        <w:ind w:left="567" w:hanging="567"/>
        <w:rPr>
          <w:noProof/>
          <w:szCs w:val="22"/>
        </w:rPr>
      </w:pPr>
      <w:r w:rsidRPr="00873E82">
        <w:rPr>
          <w:noProof/>
          <w:szCs w:val="22"/>
        </w:rPr>
        <w:t>1.</w:t>
      </w:r>
      <w:r w:rsidRPr="00873E82">
        <w:rPr>
          <w:noProof/>
          <w:szCs w:val="22"/>
        </w:rPr>
        <w:tab/>
        <w:t>Upplýsingar um Omvoh og við hverju það er notað</w:t>
      </w:r>
    </w:p>
    <w:p w14:paraId="39E50E98" w14:textId="77777777" w:rsidR="008F43EC" w:rsidRPr="00873E82" w:rsidRDefault="008F43EC" w:rsidP="008F43EC">
      <w:pPr>
        <w:numPr>
          <w:ilvl w:val="12"/>
          <w:numId w:val="0"/>
        </w:numPr>
        <w:ind w:left="567" w:hanging="567"/>
        <w:rPr>
          <w:noProof/>
          <w:szCs w:val="22"/>
        </w:rPr>
      </w:pPr>
      <w:r w:rsidRPr="00873E82">
        <w:rPr>
          <w:noProof/>
          <w:szCs w:val="22"/>
        </w:rPr>
        <w:t>2.</w:t>
      </w:r>
      <w:r w:rsidRPr="00873E82">
        <w:rPr>
          <w:noProof/>
          <w:szCs w:val="22"/>
        </w:rPr>
        <w:tab/>
        <w:t>Áður en byrjað er að nota Omvoh</w:t>
      </w:r>
    </w:p>
    <w:p w14:paraId="236DB736" w14:textId="77777777" w:rsidR="008F43EC" w:rsidRPr="00873E82" w:rsidRDefault="008F43EC" w:rsidP="008F43EC">
      <w:pPr>
        <w:numPr>
          <w:ilvl w:val="12"/>
          <w:numId w:val="0"/>
        </w:numPr>
        <w:ind w:left="567" w:hanging="567"/>
        <w:rPr>
          <w:noProof/>
          <w:szCs w:val="22"/>
        </w:rPr>
      </w:pPr>
      <w:r w:rsidRPr="00873E82">
        <w:rPr>
          <w:noProof/>
          <w:szCs w:val="22"/>
        </w:rPr>
        <w:t>3.</w:t>
      </w:r>
      <w:r w:rsidRPr="00873E82">
        <w:rPr>
          <w:noProof/>
          <w:szCs w:val="22"/>
        </w:rPr>
        <w:tab/>
        <w:t>Hvernig nota á Omvoh</w:t>
      </w:r>
    </w:p>
    <w:p w14:paraId="431A4BDD" w14:textId="77777777" w:rsidR="008F43EC" w:rsidRPr="00873E82" w:rsidRDefault="008F43EC" w:rsidP="008F43EC">
      <w:pPr>
        <w:numPr>
          <w:ilvl w:val="12"/>
          <w:numId w:val="0"/>
        </w:numPr>
        <w:ind w:left="567" w:hanging="567"/>
        <w:rPr>
          <w:noProof/>
          <w:szCs w:val="22"/>
        </w:rPr>
      </w:pPr>
      <w:r w:rsidRPr="00873E82">
        <w:rPr>
          <w:noProof/>
          <w:szCs w:val="22"/>
        </w:rPr>
        <w:t>4.</w:t>
      </w:r>
      <w:r w:rsidRPr="00873E82">
        <w:rPr>
          <w:noProof/>
          <w:szCs w:val="22"/>
        </w:rPr>
        <w:tab/>
        <w:t>Hugsanlegar aukaverkanir</w:t>
      </w:r>
    </w:p>
    <w:p w14:paraId="62DD2E6E" w14:textId="77777777" w:rsidR="008F43EC" w:rsidRPr="00873E82" w:rsidRDefault="008F43EC" w:rsidP="008F43EC">
      <w:pPr>
        <w:numPr>
          <w:ilvl w:val="12"/>
          <w:numId w:val="0"/>
        </w:numPr>
        <w:ind w:left="567" w:hanging="567"/>
        <w:rPr>
          <w:noProof/>
          <w:szCs w:val="22"/>
        </w:rPr>
      </w:pPr>
      <w:r w:rsidRPr="00873E82">
        <w:rPr>
          <w:noProof/>
          <w:szCs w:val="22"/>
        </w:rPr>
        <w:t>5.</w:t>
      </w:r>
      <w:r w:rsidRPr="00873E82">
        <w:rPr>
          <w:noProof/>
          <w:szCs w:val="22"/>
        </w:rPr>
        <w:tab/>
        <w:t>Hvernig geyma á Omvoh</w:t>
      </w:r>
    </w:p>
    <w:p w14:paraId="5A4B274C" w14:textId="77777777" w:rsidR="008F43EC" w:rsidRPr="00873E82" w:rsidRDefault="008F43EC" w:rsidP="008F43EC">
      <w:pPr>
        <w:numPr>
          <w:ilvl w:val="12"/>
          <w:numId w:val="0"/>
        </w:numPr>
        <w:ind w:left="567" w:hanging="567"/>
        <w:rPr>
          <w:noProof/>
          <w:szCs w:val="22"/>
        </w:rPr>
      </w:pPr>
      <w:r w:rsidRPr="00873E82">
        <w:rPr>
          <w:noProof/>
          <w:szCs w:val="22"/>
        </w:rPr>
        <w:t>6.</w:t>
      </w:r>
      <w:r w:rsidRPr="00873E82">
        <w:rPr>
          <w:noProof/>
          <w:szCs w:val="22"/>
        </w:rPr>
        <w:tab/>
        <w:t>Pakkningar og aðrar upplýsingar</w:t>
      </w:r>
    </w:p>
    <w:p w14:paraId="102F79AF" w14:textId="77777777" w:rsidR="008F43EC" w:rsidRPr="00873E82" w:rsidRDefault="008F43EC" w:rsidP="008F43EC">
      <w:pPr>
        <w:numPr>
          <w:ilvl w:val="12"/>
          <w:numId w:val="0"/>
        </w:numPr>
        <w:rPr>
          <w:noProof/>
          <w:szCs w:val="22"/>
        </w:rPr>
      </w:pPr>
    </w:p>
    <w:p w14:paraId="085BF7B5" w14:textId="77777777" w:rsidR="008F43EC" w:rsidRPr="00873E82" w:rsidRDefault="008F43EC" w:rsidP="008F43EC">
      <w:pPr>
        <w:numPr>
          <w:ilvl w:val="12"/>
          <w:numId w:val="0"/>
        </w:numPr>
        <w:rPr>
          <w:noProof/>
          <w:szCs w:val="22"/>
        </w:rPr>
      </w:pPr>
    </w:p>
    <w:p w14:paraId="4B3A9905" w14:textId="77777777" w:rsidR="008F43EC" w:rsidRPr="00873E82" w:rsidRDefault="008F43EC" w:rsidP="008F43EC">
      <w:pPr>
        <w:rPr>
          <w:noProof/>
          <w:szCs w:val="22"/>
        </w:rPr>
      </w:pPr>
      <w:r w:rsidRPr="00873E82">
        <w:rPr>
          <w:b/>
          <w:noProof/>
          <w:szCs w:val="22"/>
        </w:rPr>
        <w:t>1.</w:t>
      </w:r>
      <w:r w:rsidRPr="00873E82">
        <w:rPr>
          <w:b/>
          <w:noProof/>
          <w:szCs w:val="22"/>
        </w:rPr>
        <w:tab/>
        <w:t>Upplýsingar um Omvoh og við hverju það er notað</w:t>
      </w:r>
    </w:p>
    <w:p w14:paraId="220D2C7C" w14:textId="77777777" w:rsidR="008F43EC" w:rsidRPr="00873E82" w:rsidRDefault="008F43EC" w:rsidP="008F43EC">
      <w:pPr>
        <w:rPr>
          <w:noProof/>
          <w:szCs w:val="22"/>
        </w:rPr>
      </w:pPr>
    </w:p>
    <w:p w14:paraId="6E705873" w14:textId="699F2239" w:rsidR="008F43EC" w:rsidRPr="00873E82" w:rsidRDefault="008F43EC" w:rsidP="008F43EC">
      <w:pPr>
        <w:pStyle w:val="CommentText"/>
        <w:rPr>
          <w:rFonts w:eastAsia="TimesNewRomanPSMT"/>
          <w:sz w:val="22"/>
          <w:szCs w:val="22"/>
          <w:lang w:eastAsia="en-GB"/>
        </w:rPr>
      </w:pPr>
      <w:r w:rsidRPr="00873E82">
        <w:rPr>
          <w:sz w:val="22"/>
          <w:szCs w:val="22"/>
        </w:rPr>
        <w:t xml:space="preserve">Omvoh inniheldur virka efnið mirikizumab, sem er einstofna mótefni. Einstofna mótefni eru prótein sem þekkja </w:t>
      </w:r>
      <w:r w:rsidR="00C931BF">
        <w:rPr>
          <w:sz w:val="22"/>
          <w:szCs w:val="22"/>
        </w:rPr>
        <w:t xml:space="preserve">og bindast </w:t>
      </w:r>
      <w:r w:rsidR="00C931BF" w:rsidRPr="00873E82">
        <w:rPr>
          <w:sz w:val="22"/>
          <w:szCs w:val="22"/>
        </w:rPr>
        <w:t xml:space="preserve">sértækt </w:t>
      </w:r>
      <w:r w:rsidR="00C931BF">
        <w:rPr>
          <w:sz w:val="22"/>
          <w:szCs w:val="22"/>
        </w:rPr>
        <w:t>við ákveðin markprótein</w:t>
      </w:r>
      <w:r w:rsidRPr="00873E82">
        <w:rPr>
          <w:sz w:val="22"/>
          <w:szCs w:val="22"/>
        </w:rPr>
        <w:t xml:space="preserve"> í líkamanum. </w:t>
      </w:r>
      <w:r w:rsidRPr="00873E82">
        <w:rPr>
          <w:rFonts w:eastAsia="TimesNewRomanPSMT"/>
          <w:sz w:val="22"/>
          <w:szCs w:val="22"/>
          <w:lang w:eastAsia="en-GB"/>
        </w:rPr>
        <w:t>Omvoh verkar með því að bindast við prótein í líkamanum sem heitir interleukín</w:t>
      </w:r>
      <w:r w:rsidRPr="00873E82">
        <w:rPr>
          <w:rFonts w:eastAsia="TimesNewRomanPSMT"/>
          <w:sz w:val="22"/>
          <w:szCs w:val="22"/>
          <w:lang w:eastAsia="en-GB"/>
        </w:rPr>
        <w:noBreakHyphen/>
        <w:t>23 (IL</w:t>
      </w:r>
      <w:r w:rsidRPr="00873E82">
        <w:rPr>
          <w:rFonts w:eastAsia="TimesNewRomanPSMT"/>
          <w:sz w:val="22"/>
          <w:szCs w:val="22"/>
          <w:lang w:eastAsia="en-GB"/>
        </w:rPr>
        <w:noBreakHyphen/>
        <w:t>23) og tekur þátt í bólguferlum, og hindra verkun þess. Með því að hindra verkun IL</w:t>
      </w:r>
      <w:r w:rsidRPr="00873E82">
        <w:rPr>
          <w:rFonts w:eastAsia="TimesNewRomanPSMT"/>
          <w:sz w:val="22"/>
          <w:szCs w:val="22"/>
          <w:lang w:eastAsia="en-GB"/>
        </w:rPr>
        <w:noBreakHyphen/>
        <w:t>23 dregur Omvoh úr bólgu og öðrum einkennum sem tengjast sáraristilbólgu.</w:t>
      </w:r>
    </w:p>
    <w:p w14:paraId="66FE37F3" w14:textId="77777777" w:rsidR="008F43EC" w:rsidRPr="00873E82" w:rsidRDefault="008F43EC" w:rsidP="008F43EC">
      <w:pPr>
        <w:autoSpaceDE w:val="0"/>
        <w:autoSpaceDN w:val="0"/>
        <w:adjustRightInd w:val="0"/>
        <w:rPr>
          <w:rFonts w:eastAsia="TimesNewRomanPSMT"/>
          <w:szCs w:val="22"/>
          <w:lang w:eastAsia="en-GB"/>
        </w:rPr>
      </w:pPr>
    </w:p>
    <w:p w14:paraId="3964593A" w14:textId="77777777" w:rsidR="00635114" w:rsidRPr="00812BA9" w:rsidRDefault="00635114" w:rsidP="00635114">
      <w:pPr>
        <w:keepNext/>
        <w:ind w:right="148"/>
        <w:rPr>
          <w:szCs w:val="22"/>
          <w:u w:val="single"/>
        </w:rPr>
      </w:pPr>
      <w:r>
        <w:rPr>
          <w:szCs w:val="22"/>
          <w:u w:val="single"/>
        </w:rPr>
        <w:t>Sáraristilbólga</w:t>
      </w:r>
    </w:p>
    <w:p w14:paraId="59BFE501" w14:textId="77777777" w:rsidR="00635114" w:rsidRDefault="00635114" w:rsidP="00635114">
      <w:pPr>
        <w:pStyle w:val="CommentText"/>
        <w:rPr>
          <w:sz w:val="22"/>
          <w:szCs w:val="22"/>
        </w:rPr>
      </w:pPr>
    </w:p>
    <w:p w14:paraId="41B54F00" w14:textId="7FAF6619" w:rsidR="008F43EC" w:rsidRPr="00873E82" w:rsidRDefault="008F43EC" w:rsidP="008F43EC">
      <w:pPr>
        <w:pStyle w:val="CommentText"/>
        <w:rPr>
          <w:sz w:val="22"/>
          <w:szCs w:val="22"/>
        </w:rPr>
      </w:pPr>
      <w:r w:rsidRPr="00873E82">
        <w:rPr>
          <w:sz w:val="22"/>
          <w:szCs w:val="22"/>
        </w:rPr>
        <w:t xml:space="preserve">Sáraristilbólga er langvinnur bólgusjúkdómur í ristli. Ef þú ert með sáraristilbólgu verða þér fyrst gefin önnur lyf. Ef þú svarar meðferð með þessum lyfjum ekki nógu vel eða þolir þau ekki getur verið að þér verði gefið Omvoh til að draga úr </w:t>
      </w:r>
      <w:r w:rsidR="0011408D">
        <w:rPr>
          <w:sz w:val="22"/>
          <w:szCs w:val="22"/>
        </w:rPr>
        <w:t>teiknum</w:t>
      </w:r>
      <w:r w:rsidR="0011408D" w:rsidRPr="00873E82">
        <w:rPr>
          <w:sz w:val="22"/>
          <w:szCs w:val="22"/>
        </w:rPr>
        <w:t xml:space="preserve"> </w:t>
      </w:r>
      <w:r w:rsidRPr="00873E82">
        <w:rPr>
          <w:sz w:val="22"/>
          <w:szCs w:val="22"/>
        </w:rPr>
        <w:t>og einkennum sáraristilbólgu, svo sem niðurgangi, kviðverk, bráðri hægðalosunarþörf og blæðingu úr endaþarmi.</w:t>
      </w:r>
    </w:p>
    <w:p w14:paraId="63A49827" w14:textId="77777777" w:rsidR="008F43EC" w:rsidRPr="00873E82" w:rsidRDefault="008F43EC" w:rsidP="008F43EC">
      <w:pPr>
        <w:rPr>
          <w:noProof/>
          <w:szCs w:val="22"/>
        </w:rPr>
      </w:pPr>
    </w:p>
    <w:p w14:paraId="3C6DF240" w14:textId="77777777" w:rsidR="008F43EC" w:rsidRPr="00873E82" w:rsidRDefault="008F43EC" w:rsidP="008F43EC">
      <w:pPr>
        <w:rPr>
          <w:noProof/>
          <w:szCs w:val="22"/>
        </w:rPr>
      </w:pPr>
    </w:p>
    <w:p w14:paraId="60F3522C" w14:textId="77777777" w:rsidR="008F43EC" w:rsidRPr="00873E82" w:rsidRDefault="008F43EC" w:rsidP="008F43EC">
      <w:pPr>
        <w:rPr>
          <w:noProof/>
          <w:szCs w:val="22"/>
        </w:rPr>
      </w:pPr>
      <w:r w:rsidRPr="00873E82">
        <w:rPr>
          <w:b/>
          <w:noProof/>
          <w:szCs w:val="22"/>
        </w:rPr>
        <w:t>2.</w:t>
      </w:r>
      <w:r w:rsidRPr="00873E82">
        <w:rPr>
          <w:b/>
          <w:noProof/>
          <w:szCs w:val="22"/>
        </w:rPr>
        <w:tab/>
        <w:t>Áður en byrjað er að nota Omvoh</w:t>
      </w:r>
    </w:p>
    <w:p w14:paraId="71A4426A" w14:textId="77777777" w:rsidR="008F43EC" w:rsidRPr="00873E82" w:rsidRDefault="008F43EC" w:rsidP="008F43EC">
      <w:pPr>
        <w:rPr>
          <w:noProof/>
          <w:szCs w:val="22"/>
        </w:rPr>
      </w:pPr>
    </w:p>
    <w:p w14:paraId="4594D3F2" w14:textId="77777777" w:rsidR="008F43EC" w:rsidRPr="00873E82" w:rsidRDefault="008F43EC" w:rsidP="008F43EC">
      <w:pPr>
        <w:rPr>
          <w:noProof/>
          <w:szCs w:val="22"/>
        </w:rPr>
      </w:pPr>
      <w:r w:rsidRPr="00873E82">
        <w:rPr>
          <w:b/>
          <w:noProof/>
          <w:szCs w:val="22"/>
        </w:rPr>
        <w:t>Ekki má nota Omvoh</w:t>
      </w:r>
    </w:p>
    <w:p w14:paraId="7993B311" w14:textId="77777777" w:rsidR="008F43EC" w:rsidRPr="00873E82" w:rsidRDefault="008F43EC" w:rsidP="008F43EC">
      <w:pPr>
        <w:numPr>
          <w:ilvl w:val="12"/>
          <w:numId w:val="0"/>
        </w:numPr>
        <w:ind w:left="567" w:right="-2" w:hanging="567"/>
        <w:rPr>
          <w:spacing w:val="1"/>
          <w:szCs w:val="22"/>
        </w:rPr>
      </w:pPr>
      <w:r w:rsidRPr="00873E82">
        <w:rPr>
          <w:noProof/>
          <w:szCs w:val="22"/>
        </w:rPr>
        <w:t>-</w:t>
      </w:r>
      <w:r w:rsidRPr="00873E82">
        <w:rPr>
          <w:noProof/>
          <w:szCs w:val="22"/>
        </w:rPr>
        <w:tab/>
        <w:t xml:space="preserve">ef um er að ræða ofnæmi fyrir </w:t>
      </w:r>
      <w:r w:rsidRPr="00873E82">
        <w:rPr>
          <w:spacing w:val="1"/>
          <w:szCs w:val="22"/>
        </w:rPr>
        <w:t>mirikizumabi</w:t>
      </w:r>
      <w:r w:rsidRPr="00873E82">
        <w:rPr>
          <w:noProof/>
          <w:szCs w:val="22"/>
        </w:rPr>
        <w:t xml:space="preserve"> eða einhverju öðru innihaldsefni lyfsins (talin upp í kafla 6).</w:t>
      </w:r>
      <w:r w:rsidRPr="00873E82">
        <w:rPr>
          <w:spacing w:val="1"/>
          <w:szCs w:val="22"/>
        </w:rPr>
        <w:t xml:space="preserve"> Leitaðu ráða hjá lækninum áður en þú notar Omvoh ef þú heldur að þú getir verið með ofnæmi.</w:t>
      </w:r>
    </w:p>
    <w:p w14:paraId="3249904F" w14:textId="77777777" w:rsidR="008F43EC" w:rsidRPr="00873E82" w:rsidRDefault="008F43EC" w:rsidP="008F43EC">
      <w:pPr>
        <w:numPr>
          <w:ilvl w:val="12"/>
          <w:numId w:val="0"/>
        </w:numPr>
        <w:ind w:left="567" w:right="-2" w:hanging="567"/>
        <w:rPr>
          <w:spacing w:val="1"/>
          <w:szCs w:val="22"/>
        </w:rPr>
      </w:pPr>
      <w:r w:rsidRPr="00873E82">
        <w:rPr>
          <w:spacing w:val="1"/>
          <w:szCs w:val="22"/>
        </w:rPr>
        <w:t>-</w:t>
      </w:r>
      <w:r w:rsidRPr="00873E82">
        <w:rPr>
          <w:spacing w:val="1"/>
          <w:szCs w:val="22"/>
        </w:rPr>
        <w:tab/>
        <w:t>ef þú ert með mikilvæga, virka sýkingu (virka berkla)</w:t>
      </w:r>
    </w:p>
    <w:p w14:paraId="4B31E75D" w14:textId="77777777" w:rsidR="008F43EC" w:rsidRPr="00873E82" w:rsidRDefault="008F43EC" w:rsidP="008F43EC">
      <w:pPr>
        <w:numPr>
          <w:ilvl w:val="12"/>
          <w:numId w:val="0"/>
        </w:numPr>
        <w:rPr>
          <w:noProof/>
          <w:szCs w:val="22"/>
        </w:rPr>
      </w:pPr>
    </w:p>
    <w:p w14:paraId="5485AB42" w14:textId="77777777" w:rsidR="008F43EC" w:rsidRPr="00873E82" w:rsidRDefault="008F43EC" w:rsidP="008F43EC">
      <w:pPr>
        <w:numPr>
          <w:ilvl w:val="12"/>
          <w:numId w:val="0"/>
        </w:numPr>
        <w:rPr>
          <w:noProof/>
          <w:szCs w:val="22"/>
        </w:rPr>
      </w:pPr>
      <w:r w:rsidRPr="00873E82">
        <w:rPr>
          <w:b/>
          <w:noProof/>
          <w:szCs w:val="22"/>
        </w:rPr>
        <w:t>Varnaðarorð og varúðarreglur</w:t>
      </w:r>
    </w:p>
    <w:p w14:paraId="2707DFF7" w14:textId="77777777" w:rsidR="008F43EC" w:rsidRPr="00873E82" w:rsidRDefault="008F43EC" w:rsidP="008F43EC">
      <w:pPr>
        <w:pStyle w:val="CommentText"/>
        <w:numPr>
          <w:ilvl w:val="0"/>
          <w:numId w:val="8"/>
        </w:numPr>
        <w:tabs>
          <w:tab w:val="left" w:pos="567"/>
        </w:tabs>
        <w:ind w:left="426"/>
        <w:rPr>
          <w:sz w:val="22"/>
          <w:szCs w:val="22"/>
        </w:rPr>
      </w:pPr>
      <w:r w:rsidRPr="00873E82">
        <w:rPr>
          <w:sz w:val="22"/>
          <w:szCs w:val="22"/>
        </w:rPr>
        <w:t>Leitið ráða hjá lækninum eða lyfjafræðingi áður en Omvoh er notað.</w:t>
      </w:r>
    </w:p>
    <w:p w14:paraId="7427CA2A" w14:textId="77777777" w:rsidR="008F43EC" w:rsidRPr="00873E82" w:rsidRDefault="008F43EC" w:rsidP="008F43EC">
      <w:pPr>
        <w:pStyle w:val="CommentText"/>
        <w:numPr>
          <w:ilvl w:val="0"/>
          <w:numId w:val="8"/>
        </w:numPr>
        <w:tabs>
          <w:tab w:val="left" w:pos="567"/>
        </w:tabs>
        <w:ind w:left="426"/>
        <w:rPr>
          <w:sz w:val="22"/>
          <w:szCs w:val="22"/>
        </w:rPr>
      </w:pPr>
      <w:r w:rsidRPr="00873E82">
        <w:rPr>
          <w:sz w:val="22"/>
          <w:szCs w:val="22"/>
        </w:rPr>
        <w:t>Læknirinn mun athuga heilsufar þitt áður en meðferðin hefst.</w:t>
      </w:r>
    </w:p>
    <w:p w14:paraId="35839961" w14:textId="77777777" w:rsidR="008F43EC" w:rsidRPr="00873E82" w:rsidRDefault="008F43EC" w:rsidP="008F43EC">
      <w:pPr>
        <w:pStyle w:val="CommentText"/>
        <w:numPr>
          <w:ilvl w:val="0"/>
          <w:numId w:val="8"/>
        </w:numPr>
        <w:tabs>
          <w:tab w:val="left" w:pos="567"/>
        </w:tabs>
        <w:ind w:left="426"/>
        <w:rPr>
          <w:sz w:val="22"/>
          <w:szCs w:val="22"/>
        </w:rPr>
      </w:pPr>
      <w:r w:rsidRPr="00873E82">
        <w:rPr>
          <w:sz w:val="22"/>
          <w:szCs w:val="22"/>
        </w:rPr>
        <w:t>Gakktu úr skugga um að þú segir lækninum frá öllum sjúkdómum sem þú ert með áður en meðferðin hefst.</w:t>
      </w:r>
    </w:p>
    <w:p w14:paraId="149FFC47" w14:textId="77777777" w:rsidR="008F43EC" w:rsidRPr="00873E82" w:rsidRDefault="008F43EC" w:rsidP="008F43EC">
      <w:pPr>
        <w:rPr>
          <w:szCs w:val="22"/>
        </w:rPr>
      </w:pPr>
    </w:p>
    <w:p w14:paraId="589DE1B2" w14:textId="77777777" w:rsidR="008F43EC" w:rsidRPr="00873E82" w:rsidRDefault="008F43EC" w:rsidP="00E94721">
      <w:pPr>
        <w:keepNext/>
        <w:ind w:right="-23"/>
        <w:rPr>
          <w:i/>
          <w:iCs/>
          <w:szCs w:val="22"/>
        </w:rPr>
      </w:pPr>
      <w:r w:rsidRPr="00873E82">
        <w:rPr>
          <w:i/>
          <w:iCs/>
          <w:spacing w:val="-1"/>
          <w:szCs w:val="22"/>
        </w:rPr>
        <w:t>Sýkingar</w:t>
      </w:r>
    </w:p>
    <w:p w14:paraId="584A3F58" w14:textId="18F0DBEC" w:rsidR="008F43EC" w:rsidRPr="00F05CCA" w:rsidRDefault="008F43EC" w:rsidP="00E94721">
      <w:pPr>
        <w:pStyle w:val="ListParagraph"/>
        <w:keepNext/>
        <w:numPr>
          <w:ilvl w:val="0"/>
          <w:numId w:val="9"/>
        </w:numPr>
        <w:spacing w:after="0" w:line="240" w:lineRule="auto"/>
        <w:ind w:left="426" w:right="-23"/>
        <w:rPr>
          <w:rFonts w:ascii="Times New Roman" w:hAnsi="Times New Roman"/>
          <w:lang w:val="is-IS"/>
        </w:rPr>
      </w:pPr>
      <w:r w:rsidRPr="00F05CCA">
        <w:rPr>
          <w:rFonts w:ascii="Times New Roman" w:hAnsi="Times New Roman"/>
          <w:spacing w:val="-1"/>
          <w:lang w:val="is-IS"/>
        </w:rPr>
        <w:t>Omvoh</w:t>
      </w:r>
      <w:r w:rsidRPr="00F05CCA">
        <w:rPr>
          <w:rFonts w:ascii="Times New Roman" w:hAnsi="Times New Roman"/>
          <w:lang w:val="is-IS"/>
        </w:rPr>
        <w:t xml:space="preserve"> getur hugsanlega valdið alvarlegum sýkingum.</w:t>
      </w:r>
      <w:r w:rsidR="00F05CCA">
        <w:rPr>
          <w:rFonts w:ascii="Times New Roman" w:hAnsi="Times New Roman"/>
          <w:spacing w:val="-1"/>
          <w:lang w:val="is-IS"/>
        </w:rPr>
        <w:t xml:space="preserve"> </w:t>
      </w:r>
      <w:r w:rsidRPr="00F05CCA">
        <w:rPr>
          <w:rFonts w:ascii="Times New Roman" w:hAnsi="Times New Roman"/>
          <w:spacing w:val="-1"/>
          <w:lang w:val="is-IS"/>
        </w:rPr>
        <w:t>Ef þú ert með virka sýkingu á ekki að hefja meðferð með Omvoh fyrr en sýkingin er horfin.</w:t>
      </w:r>
    </w:p>
    <w:p w14:paraId="336CFFB1" w14:textId="77777777" w:rsidR="008F43EC" w:rsidRPr="00873E82" w:rsidRDefault="008F43EC" w:rsidP="008F43EC">
      <w:pPr>
        <w:pStyle w:val="ListParagraph"/>
        <w:numPr>
          <w:ilvl w:val="0"/>
          <w:numId w:val="9"/>
        </w:numPr>
        <w:spacing w:after="0" w:line="240" w:lineRule="auto"/>
        <w:ind w:left="426" w:right="-20"/>
        <w:rPr>
          <w:rFonts w:ascii="Times New Roman" w:hAnsi="Times New Roman"/>
          <w:lang w:val="is-IS"/>
        </w:rPr>
      </w:pPr>
      <w:r w:rsidRPr="00873E82">
        <w:rPr>
          <w:rFonts w:ascii="Times New Roman" w:hAnsi="Times New Roman"/>
          <w:spacing w:val="-1"/>
          <w:lang w:val="is-IS"/>
        </w:rPr>
        <w:t>Láttu lækninn vita tafarlaust ef þú færð einhver einkenni sýkingar eftir að meðferð er hafin, svo sem: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8F43EC" w:rsidRPr="00873E82" w14:paraId="120B86D1" w14:textId="77777777" w:rsidTr="008D065C">
        <w:tc>
          <w:tcPr>
            <w:tcW w:w="3375" w:type="dxa"/>
          </w:tcPr>
          <w:p w14:paraId="7799F247" w14:textId="77777777" w:rsidR="008F43EC" w:rsidRPr="00873E82" w:rsidRDefault="008F43EC" w:rsidP="008D065C">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hita</w:t>
            </w:r>
          </w:p>
        </w:tc>
        <w:tc>
          <w:tcPr>
            <w:tcW w:w="3260" w:type="dxa"/>
          </w:tcPr>
          <w:p w14:paraId="67F08AD9" w14:textId="77777777" w:rsidR="008F43EC" w:rsidRPr="00873E82" w:rsidRDefault="008F43EC" w:rsidP="008D065C">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mæði</w:t>
            </w:r>
          </w:p>
        </w:tc>
      </w:tr>
      <w:tr w:rsidR="008F43EC" w:rsidRPr="00873E82" w14:paraId="5922CF96" w14:textId="77777777" w:rsidTr="008D065C">
        <w:tc>
          <w:tcPr>
            <w:tcW w:w="3375" w:type="dxa"/>
          </w:tcPr>
          <w:p w14:paraId="5F3FCD8D" w14:textId="77777777" w:rsidR="008F43EC" w:rsidRPr="00873E82" w:rsidRDefault="008F43EC" w:rsidP="008D065C">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kuldahroll</w:t>
            </w:r>
          </w:p>
        </w:tc>
        <w:tc>
          <w:tcPr>
            <w:tcW w:w="3260" w:type="dxa"/>
          </w:tcPr>
          <w:p w14:paraId="2DBD7AF5" w14:textId="77777777" w:rsidR="008F43EC" w:rsidRPr="00873E82" w:rsidRDefault="008F43EC" w:rsidP="008D065C">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nefrennsli</w:t>
            </w:r>
          </w:p>
        </w:tc>
      </w:tr>
      <w:tr w:rsidR="008F43EC" w:rsidRPr="00873E82" w14:paraId="1D7FE5B6" w14:textId="77777777" w:rsidTr="008D065C">
        <w:tc>
          <w:tcPr>
            <w:tcW w:w="3375" w:type="dxa"/>
          </w:tcPr>
          <w:p w14:paraId="27828B61" w14:textId="77777777" w:rsidR="008F43EC" w:rsidRPr="00873E82" w:rsidRDefault="008F43EC" w:rsidP="008D065C">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vöðvaverki</w:t>
            </w:r>
          </w:p>
        </w:tc>
        <w:tc>
          <w:tcPr>
            <w:tcW w:w="3260" w:type="dxa"/>
          </w:tcPr>
          <w:p w14:paraId="5629D291" w14:textId="77777777" w:rsidR="008F43EC" w:rsidRPr="00873E82" w:rsidRDefault="008F43EC" w:rsidP="008D065C">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eymsli í hálsi</w:t>
            </w:r>
          </w:p>
        </w:tc>
      </w:tr>
      <w:tr w:rsidR="008F43EC" w:rsidRPr="00873E82" w14:paraId="22EDC7A5" w14:textId="77777777" w:rsidTr="008D065C">
        <w:tc>
          <w:tcPr>
            <w:tcW w:w="3375" w:type="dxa"/>
          </w:tcPr>
          <w:p w14:paraId="4E9C3336" w14:textId="77777777" w:rsidR="008F43EC" w:rsidRPr="00873E82" w:rsidRDefault="008F43EC" w:rsidP="008D065C">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hósta</w:t>
            </w:r>
          </w:p>
        </w:tc>
        <w:tc>
          <w:tcPr>
            <w:tcW w:w="3260" w:type="dxa"/>
          </w:tcPr>
          <w:p w14:paraId="59656C04" w14:textId="77777777" w:rsidR="008F43EC" w:rsidRPr="00873E82" w:rsidRDefault="008F43EC" w:rsidP="008D065C">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verk við þvaglát</w:t>
            </w:r>
          </w:p>
        </w:tc>
      </w:tr>
    </w:tbl>
    <w:p w14:paraId="1710D7E4" w14:textId="77777777" w:rsidR="008F43EC" w:rsidRPr="00873E82" w:rsidRDefault="008F43EC" w:rsidP="008F43EC">
      <w:pPr>
        <w:ind w:right="-23"/>
        <w:rPr>
          <w:szCs w:val="22"/>
        </w:rPr>
      </w:pPr>
    </w:p>
    <w:p w14:paraId="7C36FC39" w14:textId="77777777" w:rsidR="008F43EC" w:rsidRPr="00873E82" w:rsidRDefault="008F43EC" w:rsidP="008F43EC">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Láttu lækninn einnig vita ef þú hefur nýlega verið nálægt einhverjum sem gæti verið með berkla.</w:t>
      </w:r>
    </w:p>
    <w:p w14:paraId="647711F6" w14:textId="77777777" w:rsidR="008F43EC" w:rsidRPr="00873E82" w:rsidRDefault="008F43EC" w:rsidP="008F43EC">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Læknirinn mun skoða þig og gæti framkvæmt berklapróf áður en þér verður gefið Omvoh.</w:t>
      </w:r>
    </w:p>
    <w:p w14:paraId="46F902ED" w14:textId="77777777" w:rsidR="008F43EC" w:rsidRPr="00873E82" w:rsidRDefault="008F43EC" w:rsidP="008F43EC">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Ef læknirinn telur að hætta geti verið á að þú sért með virka berkla verða þér gefin lyf við þeim.</w:t>
      </w:r>
    </w:p>
    <w:p w14:paraId="59F221E7" w14:textId="77777777" w:rsidR="008F43EC" w:rsidRPr="00873E82" w:rsidRDefault="008F43EC" w:rsidP="008F43EC">
      <w:pPr>
        <w:pStyle w:val="PPIBulletedList1"/>
        <w:spacing w:after="0"/>
        <w:ind w:left="0" w:firstLine="0"/>
        <w:rPr>
          <w:rFonts w:ascii="Times New Roman" w:hAnsi="Times New Roman"/>
          <w:sz w:val="22"/>
          <w:szCs w:val="22"/>
          <w:lang w:val="is-IS"/>
        </w:rPr>
      </w:pPr>
    </w:p>
    <w:p w14:paraId="390B72A9" w14:textId="77777777" w:rsidR="008F43EC" w:rsidRPr="00873E82" w:rsidRDefault="008F43EC" w:rsidP="008F43EC">
      <w:pPr>
        <w:shd w:val="clear" w:color="auto" w:fill="FFFFFF" w:themeFill="background1"/>
        <w:textAlignment w:val="baseline"/>
        <w:rPr>
          <w:i/>
          <w:iCs/>
          <w:szCs w:val="22"/>
          <w:lang w:eastAsia="de-DE"/>
        </w:rPr>
      </w:pPr>
      <w:r w:rsidRPr="00873E82">
        <w:rPr>
          <w:i/>
          <w:iCs/>
          <w:szCs w:val="22"/>
          <w:lang w:eastAsia="de-DE"/>
        </w:rPr>
        <w:t>Bólusetningar</w:t>
      </w:r>
    </w:p>
    <w:p w14:paraId="073A8BC6" w14:textId="77777777" w:rsidR="008F43EC" w:rsidRPr="00873E82" w:rsidRDefault="008F43EC" w:rsidP="008F43EC">
      <w:pPr>
        <w:pStyle w:val="PPIBulletedList1"/>
        <w:spacing w:after="0"/>
        <w:ind w:left="0" w:firstLine="0"/>
        <w:rPr>
          <w:rFonts w:ascii="Times New Roman" w:hAnsi="Times New Roman"/>
          <w:sz w:val="22"/>
          <w:szCs w:val="22"/>
          <w:lang w:val="is-IS"/>
        </w:rPr>
      </w:pPr>
      <w:r w:rsidRPr="006E0DA7">
        <w:rPr>
          <w:rStyle w:val="cf01"/>
          <w:rFonts w:ascii="Times New Roman" w:hAnsi="Times New Roman" w:cs="Times New Roman"/>
          <w:i w:val="0"/>
          <w:iCs w:val="0"/>
          <w:sz w:val="22"/>
          <w:szCs w:val="22"/>
          <w:lang w:val="is-IS"/>
        </w:rPr>
        <w:t>Læknirinn mun kanna hvort þú þarft að fá einhverjar bólusetningar áður en meðferðin hefst</w:t>
      </w:r>
      <w:r w:rsidRPr="00873E82">
        <w:rPr>
          <w:rStyle w:val="cf01"/>
          <w:rFonts w:ascii="Times New Roman" w:hAnsi="Times New Roman" w:cs="Times New Roman"/>
          <w:sz w:val="22"/>
          <w:szCs w:val="22"/>
          <w:lang w:val="is-IS"/>
        </w:rPr>
        <w:t xml:space="preserve">. </w:t>
      </w:r>
      <w:r w:rsidRPr="00873E82">
        <w:rPr>
          <w:rFonts w:ascii="Times New Roman" w:hAnsi="Times New Roman"/>
          <w:noProof/>
          <w:sz w:val="22"/>
          <w:szCs w:val="22"/>
          <w:lang w:val="is-IS"/>
        </w:rPr>
        <w:t>Láttu lækninn, lyfjafræðing eða hjúkrunarfræðing vita ef þú hefur nýlega fengið eða munt bráðlega fá bólusetningu</w:t>
      </w:r>
      <w:r w:rsidRPr="00873E82">
        <w:rPr>
          <w:rFonts w:ascii="Times New Roman" w:hAnsi="Times New Roman"/>
          <w:sz w:val="22"/>
          <w:szCs w:val="22"/>
          <w:lang w:val="is-IS"/>
        </w:rPr>
        <w:t>. Ekki á að gefa sumar tegundir bóluefna (lifandi bóluefni) meðan Omvoh er notað.</w:t>
      </w:r>
    </w:p>
    <w:p w14:paraId="6C10DE41" w14:textId="77777777" w:rsidR="008F43EC" w:rsidRPr="00873E82" w:rsidRDefault="008F43EC" w:rsidP="008F43EC">
      <w:pPr>
        <w:pStyle w:val="PPIBulletedList1"/>
        <w:spacing w:after="0"/>
        <w:ind w:left="0" w:firstLine="0"/>
        <w:rPr>
          <w:rFonts w:ascii="Times New Roman" w:hAnsi="Times New Roman"/>
          <w:sz w:val="22"/>
          <w:szCs w:val="22"/>
          <w:lang w:val="is-IS"/>
        </w:rPr>
      </w:pPr>
    </w:p>
    <w:p w14:paraId="5E2B4DB6" w14:textId="77777777" w:rsidR="008F43EC" w:rsidRPr="00873E82" w:rsidRDefault="008F43EC" w:rsidP="008F43EC">
      <w:pPr>
        <w:pStyle w:val="PPIBulletedList1"/>
        <w:spacing w:after="0"/>
        <w:ind w:left="0" w:firstLine="0"/>
        <w:rPr>
          <w:rFonts w:ascii="Times New Roman" w:hAnsi="Times New Roman"/>
          <w:i/>
          <w:iCs/>
          <w:sz w:val="22"/>
          <w:szCs w:val="22"/>
          <w:bdr w:val="none" w:sz="0" w:space="0" w:color="auto" w:frame="1"/>
          <w:lang w:val="is-IS" w:eastAsia="en-CA"/>
        </w:rPr>
      </w:pPr>
      <w:r w:rsidRPr="00873E82">
        <w:rPr>
          <w:rFonts w:ascii="Times New Roman" w:hAnsi="Times New Roman"/>
          <w:i/>
          <w:iCs/>
          <w:sz w:val="22"/>
          <w:szCs w:val="22"/>
          <w:bdr w:val="none" w:sz="0" w:space="0" w:color="auto" w:frame="1"/>
          <w:lang w:val="is-IS" w:eastAsia="en-CA"/>
        </w:rPr>
        <w:t>Ofnæmisviðbrögð</w:t>
      </w:r>
    </w:p>
    <w:p w14:paraId="3E5120C0" w14:textId="77777777" w:rsidR="008F43EC" w:rsidRPr="00873E82" w:rsidRDefault="008F43EC" w:rsidP="008F43EC">
      <w:pPr>
        <w:pStyle w:val="PPIBulletedList1"/>
        <w:numPr>
          <w:ilvl w:val="0"/>
          <w:numId w:val="10"/>
        </w:numPr>
        <w:spacing w:after="0"/>
        <w:ind w:left="426"/>
        <w:rPr>
          <w:rFonts w:ascii="Times New Roman" w:hAnsi="Times New Roman"/>
          <w:spacing w:val="1"/>
          <w:sz w:val="22"/>
          <w:szCs w:val="22"/>
          <w:lang w:val="is-IS"/>
        </w:rPr>
      </w:pPr>
      <w:r w:rsidRPr="00873E82">
        <w:rPr>
          <w:rFonts w:ascii="Times New Roman" w:hAnsi="Times New Roman"/>
          <w:spacing w:val="-1"/>
          <w:sz w:val="22"/>
          <w:szCs w:val="22"/>
          <w:lang w:val="is-IS"/>
        </w:rPr>
        <w:t>Omvoh</w:t>
      </w:r>
      <w:r w:rsidRPr="00873E82">
        <w:rPr>
          <w:rFonts w:ascii="Times New Roman" w:hAnsi="Times New Roman"/>
          <w:sz w:val="22"/>
          <w:szCs w:val="22"/>
          <w:lang w:val="is-IS"/>
        </w:rPr>
        <w:t xml:space="preserve"> getur hugsanlega valdið alvarlegum ofnæmisviðbrögðum</w:t>
      </w:r>
      <w:r w:rsidRPr="00873E82">
        <w:rPr>
          <w:rFonts w:ascii="Times New Roman" w:hAnsi="Times New Roman"/>
          <w:spacing w:val="1"/>
          <w:sz w:val="22"/>
          <w:szCs w:val="22"/>
          <w:lang w:val="is-IS"/>
        </w:rPr>
        <w:t>.</w:t>
      </w:r>
    </w:p>
    <w:p w14:paraId="4962333A" w14:textId="77777777" w:rsidR="008F43EC" w:rsidRPr="00873E82" w:rsidRDefault="008F43EC" w:rsidP="008F43EC">
      <w:pPr>
        <w:pStyle w:val="PPIBulletedList1"/>
        <w:numPr>
          <w:ilvl w:val="0"/>
          <w:numId w:val="10"/>
        </w:numPr>
        <w:spacing w:after="0"/>
        <w:ind w:left="426"/>
        <w:rPr>
          <w:rFonts w:ascii="Times New Roman" w:hAnsi="Times New Roman"/>
          <w:spacing w:val="1"/>
          <w:sz w:val="22"/>
          <w:szCs w:val="22"/>
          <w:lang w:val="is-IS"/>
        </w:rPr>
      </w:pPr>
      <w:r w:rsidRPr="00873E82">
        <w:rPr>
          <w:rFonts w:ascii="Times New Roman" w:hAnsi="Times New Roman"/>
          <w:spacing w:val="1"/>
          <w:sz w:val="22"/>
          <w:szCs w:val="22"/>
          <w:lang w:val="is-IS"/>
        </w:rPr>
        <w:t>Hættu að nota Omvoh og leitaðu læknisaðstoðar tafarlaust ef vart verður við einhver eftirtalinna einkenna alvarlegra ofnæmisviðbragða: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8F43EC" w:rsidRPr="00873E82" w14:paraId="640BC017" w14:textId="77777777" w:rsidTr="008D065C">
        <w:tc>
          <w:tcPr>
            <w:tcW w:w="2388" w:type="dxa"/>
          </w:tcPr>
          <w:p w14:paraId="57540ADD" w14:textId="77777777" w:rsidR="008F43EC" w:rsidRPr="00873E82" w:rsidRDefault="008F43EC" w:rsidP="008D065C">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útbrot</w:t>
            </w:r>
          </w:p>
        </w:tc>
        <w:tc>
          <w:tcPr>
            <w:tcW w:w="4247" w:type="dxa"/>
          </w:tcPr>
          <w:p w14:paraId="4E31B579" w14:textId="77777777" w:rsidR="008F43EC" w:rsidRPr="00873E82" w:rsidRDefault="008F43EC" w:rsidP="008D065C">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lágur blóðþrýstingur</w:t>
            </w:r>
          </w:p>
        </w:tc>
      </w:tr>
      <w:tr w:rsidR="008F43EC" w:rsidRPr="00873E82" w14:paraId="33291482" w14:textId="77777777" w:rsidTr="008D065C">
        <w:tc>
          <w:tcPr>
            <w:tcW w:w="2388" w:type="dxa"/>
          </w:tcPr>
          <w:p w14:paraId="31D52A18" w14:textId="77777777" w:rsidR="008F43EC" w:rsidRPr="00873E82" w:rsidRDefault="008F43EC" w:rsidP="008D065C">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yfirlið</w:t>
            </w:r>
          </w:p>
        </w:tc>
        <w:tc>
          <w:tcPr>
            <w:tcW w:w="4247" w:type="dxa"/>
          </w:tcPr>
          <w:p w14:paraId="59BC983C" w14:textId="77777777" w:rsidR="008F43EC" w:rsidRPr="00873E82" w:rsidRDefault="008F43EC" w:rsidP="008D065C">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þroti í andliti, vörum, munni, tungu eða koki, öndunarerfiðleikar</w:t>
            </w:r>
          </w:p>
        </w:tc>
      </w:tr>
      <w:tr w:rsidR="008F43EC" w:rsidRPr="00873E82" w14:paraId="47EB3EF7" w14:textId="77777777" w:rsidTr="008D065C">
        <w:tc>
          <w:tcPr>
            <w:tcW w:w="2388" w:type="dxa"/>
          </w:tcPr>
          <w:p w14:paraId="4A04897B" w14:textId="77777777" w:rsidR="008F43EC" w:rsidRPr="00873E82" w:rsidRDefault="008F43EC" w:rsidP="008D065C">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sundl</w:t>
            </w:r>
          </w:p>
        </w:tc>
        <w:tc>
          <w:tcPr>
            <w:tcW w:w="4247" w:type="dxa"/>
          </w:tcPr>
          <w:p w14:paraId="2B1B0DC0" w14:textId="6B319FD5" w:rsidR="008F43EC" w:rsidRPr="00873E82" w:rsidRDefault="008F43EC" w:rsidP="008D065C">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þrengslatilfinning í hálsi eða þyngsli fyrir brjósti.</w:t>
            </w:r>
          </w:p>
        </w:tc>
      </w:tr>
    </w:tbl>
    <w:p w14:paraId="26DB56C2" w14:textId="77777777" w:rsidR="008F43EC" w:rsidRPr="00873E82" w:rsidRDefault="008F43EC" w:rsidP="008F43EC">
      <w:pPr>
        <w:rPr>
          <w:szCs w:val="22"/>
        </w:rPr>
      </w:pPr>
    </w:p>
    <w:p w14:paraId="479C1FD3" w14:textId="77777777" w:rsidR="008F43EC" w:rsidRPr="00873E82" w:rsidRDefault="008F43EC" w:rsidP="008F43EC">
      <w:pPr>
        <w:rPr>
          <w:i/>
          <w:iCs/>
          <w:noProof/>
          <w:szCs w:val="22"/>
          <w:u w:val="single"/>
        </w:rPr>
      </w:pPr>
      <w:r w:rsidRPr="00873E82">
        <w:rPr>
          <w:i/>
          <w:iCs/>
          <w:noProof/>
          <w:szCs w:val="22"/>
        </w:rPr>
        <w:t>Blóðpróf til að athuga lifrarstarfsemi</w:t>
      </w:r>
    </w:p>
    <w:p w14:paraId="4B7DC934" w14:textId="77777777" w:rsidR="008F43EC" w:rsidRPr="00873E82" w:rsidRDefault="008F43EC" w:rsidP="008F43EC">
      <w:pPr>
        <w:pStyle w:val="PLRHeading1"/>
        <w:tabs>
          <w:tab w:val="clear" w:pos="648"/>
        </w:tabs>
        <w:spacing w:before="0" w:after="0"/>
        <w:ind w:left="0" w:firstLine="0"/>
        <w:rPr>
          <w:rFonts w:ascii="Times New Roman" w:hAnsi="Times New Roman" w:cs="Times New Roman"/>
          <w:b w:val="0"/>
          <w:color w:val="auto"/>
          <w:sz w:val="22"/>
          <w:lang w:val="is-IS"/>
        </w:rPr>
      </w:pPr>
      <w:r w:rsidRPr="00873E82">
        <w:rPr>
          <w:rFonts w:ascii="Times New Roman" w:hAnsi="Times New Roman" w:cs="Times New Roman"/>
          <w:b w:val="0"/>
          <w:color w:val="auto"/>
          <w:sz w:val="22"/>
          <w:lang w:val="is-IS"/>
        </w:rPr>
        <w:t>Læknirinn mun framkvæma blóðpróf áður en meðferð með Omvoh hefst og meðan á henni stendur til að kanna hvort lifur þín starfar eðlilega. Ef niðurstöður blóðprófanna eru óeðlilegar gæti læknirinn gert hlé á meðferð með Omvoh og framkvæmt frekari rannsóknir á lifrinni til að greina ástæðuna.</w:t>
      </w:r>
    </w:p>
    <w:p w14:paraId="339CAAC8" w14:textId="77777777" w:rsidR="008F43EC" w:rsidRPr="00873E82" w:rsidRDefault="008F43EC" w:rsidP="008F43EC">
      <w:pPr>
        <w:pStyle w:val="PLRHeading1"/>
        <w:tabs>
          <w:tab w:val="clear" w:pos="648"/>
        </w:tabs>
        <w:spacing w:before="0" w:after="0"/>
        <w:ind w:left="0" w:firstLine="0"/>
        <w:rPr>
          <w:rFonts w:ascii="Times New Roman" w:hAnsi="Times New Roman" w:cs="Times New Roman"/>
          <w:b w:val="0"/>
          <w:color w:val="auto"/>
          <w:sz w:val="22"/>
          <w:lang w:val="is-IS"/>
        </w:rPr>
      </w:pPr>
    </w:p>
    <w:p w14:paraId="1C507ACC" w14:textId="77777777" w:rsidR="008F43EC" w:rsidRPr="00873E82" w:rsidRDefault="008F43EC" w:rsidP="008F43EC">
      <w:pPr>
        <w:numPr>
          <w:ilvl w:val="12"/>
          <w:numId w:val="0"/>
        </w:numPr>
        <w:rPr>
          <w:noProof/>
          <w:szCs w:val="22"/>
        </w:rPr>
      </w:pPr>
      <w:r w:rsidRPr="00873E82">
        <w:rPr>
          <w:b/>
          <w:noProof/>
          <w:szCs w:val="22"/>
        </w:rPr>
        <w:t>Börn og unglingar</w:t>
      </w:r>
    </w:p>
    <w:p w14:paraId="5683AA2B" w14:textId="77777777" w:rsidR="008F43EC" w:rsidRPr="00873E82" w:rsidRDefault="008F43EC" w:rsidP="008F43EC">
      <w:pPr>
        <w:numPr>
          <w:ilvl w:val="12"/>
          <w:numId w:val="0"/>
        </w:numPr>
        <w:ind w:right="-2"/>
        <w:rPr>
          <w:noProof/>
          <w:szCs w:val="22"/>
        </w:rPr>
      </w:pPr>
      <w:r w:rsidRPr="00873E82">
        <w:rPr>
          <w:noProof/>
          <w:szCs w:val="22"/>
        </w:rPr>
        <w:t>Ekki er ráðlagt að gefa börnum eða unglingum yngri en 18 ára Omvoh, þar sem notkun lyfsins handa þessum aldurshóp hefur ekki verið rannsökuð.</w:t>
      </w:r>
    </w:p>
    <w:p w14:paraId="14240718" w14:textId="77777777" w:rsidR="008F43EC" w:rsidRPr="00873E82" w:rsidRDefault="008F43EC" w:rsidP="008F43EC">
      <w:pPr>
        <w:numPr>
          <w:ilvl w:val="12"/>
          <w:numId w:val="0"/>
        </w:numPr>
        <w:ind w:right="-2"/>
        <w:rPr>
          <w:noProof/>
          <w:szCs w:val="22"/>
        </w:rPr>
      </w:pPr>
    </w:p>
    <w:p w14:paraId="4530E488" w14:textId="77777777" w:rsidR="008F43EC" w:rsidRPr="00873E82" w:rsidRDefault="008F43EC" w:rsidP="008F43EC">
      <w:pPr>
        <w:rPr>
          <w:noProof/>
          <w:szCs w:val="22"/>
        </w:rPr>
      </w:pPr>
      <w:r w:rsidRPr="00873E82">
        <w:rPr>
          <w:b/>
          <w:noProof/>
          <w:szCs w:val="22"/>
        </w:rPr>
        <w:t>Notkun annarra lyfja samhliða Omvoh</w:t>
      </w:r>
    </w:p>
    <w:p w14:paraId="7FBC13D0" w14:textId="77777777" w:rsidR="008F43EC" w:rsidRPr="00873E82" w:rsidRDefault="008F43EC" w:rsidP="008F43EC">
      <w:pPr>
        <w:numPr>
          <w:ilvl w:val="12"/>
          <w:numId w:val="0"/>
        </w:numPr>
        <w:rPr>
          <w:noProof/>
          <w:szCs w:val="22"/>
        </w:rPr>
      </w:pPr>
      <w:r w:rsidRPr="00873E82">
        <w:rPr>
          <w:noProof/>
          <w:szCs w:val="22"/>
        </w:rPr>
        <w:t>Látið lækninn, lyfjafræðing eða hjúkrunarfræðing vita</w:t>
      </w:r>
    </w:p>
    <w:p w14:paraId="6D510DAB" w14:textId="77777777" w:rsidR="008F43EC" w:rsidRPr="00873E82" w:rsidRDefault="008F43EC" w:rsidP="008F43EC">
      <w:pPr>
        <w:pStyle w:val="CommentText"/>
        <w:numPr>
          <w:ilvl w:val="0"/>
          <w:numId w:val="2"/>
        </w:numPr>
        <w:tabs>
          <w:tab w:val="left" w:pos="567"/>
        </w:tabs>
        <w:ind w:left="567" w:hanging="567"/>
        <w:rPr>
          <w:sz w:val="22"/>
          <w:szCs w:val="22"/>
        </w:rPr>
      </w:pPr>
      <w:r w:rsidRPr="00873E82">
        <w:rPr>
          <w:sz w:val="22"/>
          <w:szCs w:val="22"/>
        </w:rPr>
        <w:t>um öll önnur lyf sem eru notuð, hafa nýlega verið notuð eða kynnu að verða notuð</w:t>
      </w:r>
    </w:p>
    <w:p w14:paraId="598643BE" w14:textId="77777777" w:rsidR="008F43EC" w:rsidRPr="00873E82" w:rsidRDefault="008F43EC" w:rsidP="008F43EC">
      <w:pPr>
        <w:pStyle w:val="CommentText"/>
        <w:numPr>
          <w:ilvl w:val="0"/>
          <w:numId w:val="2"/>
        </w:numPr>
        <w:tabs>
          <w:tab w:val="left" w:pos="567"/>
        </w:tabs>
        <w:ind w:left="567" w:hanging="567"/>
        <w:rPr>
          <w:sz w:val="22"/>
          <w:szCs w:val="22"/>
        </w:rPr>
      </w:pPr>
      <w:r w:rsidRPr="00873E82">
        <w:rPr>
          <w:noProof/>
          <w:sz w:val="22"/>
          <w:szCs w:val="22"/>
        </w:rPr>
        <w:t>ef þú hefur nýlega fengið eða munt bráðlega fá bólusetningu</w:t>
      </w:r>
      <w:r w:rsidRPr="00873E82">
        <w:rPr>
          <w:sz w:val="22"/>
          <w:szCs w:val="22"/>
        </w:rPr>
        <w:t>. Ekki á að gefa sumar tegundir bóluefna (lifandi bóluefni) meðan Omvoh er notað.</w:t>
      </w:r>
    </w:p>
    <w:p w14:paraId="0EE1BC26" w14:textId="77777777" w:rsidR="008F43EC" w:rsidRPr="00873E82" w:rsidRDefault="008F43EC" w:rsidP="008F43EC">
      <w:pPr>
        <w:rPr>
          <w:noProof/>
          <w:szCs w:val="22"/>
        </w:rPr>
      </w:pPr>
    </w:p>
    <w:p w14:paraId="04FBB568" w14:textId="77777777" w:rsidR="008F43EC" w:rsidRPr="00873E82" w:rsidRDefault="008F43EC" w:rsidP="008F43EC">
      <w:pPr>
        <w:rPr>
          <w:noProof/>
          <w:szCs w:val="22"/>
        </w:rPr>
      </w:pPr>
      <w:r w:rsidRPr="00873E82">
        <w:rPr>
          <w:b/>
          <w:noProof/>
          <w:szCs w:val="22"/>
        </w:rPr>
        <w:t>Meðganga og brjóstagjöf</w:t>
      </w:r>
    </w:p>
    <w:p w14:paraId="476B01B7" w14:textId="77777777" w:rsidR="008F43EC" w:rsidRPr="00873E82" w:rsidRDefault="008F43EC" w:rsidP="008F43EC">
      <w:pPr>
        <w:rPr>
          <w:noProof/>
          <w:szCs w:val="22"/>
        </w:rPr>
      </w:pPr>
      <w:r w:rsidRPr="00873E82">
        <w:rPr>
          <w:noProof/>
          <w:szCs w:val="22"/>
        </w:rPr>
        <w:t>Við meðgöngu, grun um þungun eða ef þungun er fyrirhuguð skal leita ráða hjá lækninum áður en lyfið er notað.</w:t>
      </w:r>
      <w:r w:rsidRPr="00873E82">
        <w:rPr>
          <w:spacing w:val="1"/>
          <w:szCs w:val="22"/>
        </w:rPr>
        <w:t xml:space="preserve"> Æskilegt er að forðast notkun Omvoh á meðgöngu. Áhrif Omvoh á þungaðar konur eru ekki þekkt.</w:t>
      </w:r>
      <w:r w:rsidRPr="00873E82">
        <w:rPr>
          <w:szCs w:val="22"/>
        </w:rPr>
        <w:t xml:space="preserve"> Ef þú ert kona sem getur orðið þunguð er þér ráðlagt að forðast þungun og nota örugga getnaðarvörn meðan þú notar</w:t>
      </w:r>
      <w:r w:rsidRPr="00873E82">
        <w:rPr>
          <w:spacing w:val="-4"/>
          <w:szCs w:val="22"/>
        </w:rPr>
        <w:t xml:space="preserve"> Omvoh og í a.m.k. 10 vikur eftir að þú færð síðasta skammtinn af Omvoh.</w:t>
      </w:r>
    </w:p>
    <w:p w14:paraId="6F2DA664" w14:textId="77777777" w:rsidR="008F43EC" w:rsidRPr="00873E82" w:rsidRDefault="008F43EC" w:rsidP="008F43EC">
      <w:pPr>
        <w:rPr>
          <w:noProof/>
          <w:szCs w:val="22"/>
        </w:rPr>
      </w:pPr>
    </w:p>
    <w:p w14:paraId="45552D29" w14:textId="77777777" w:rsidR="008F43EC" w:rsidRPr="00873E82" w:rsidRDefault="008F43EC" w:rsidP="008F43EC">
      <w:pPr>
        <w:rPr>
          <w:noProof/>
          <w:szCs w:val="22"/>
        </w:rPr>
      </w:pPr>
      <w:r w:rsidRPr="00873E82">
        <w:rPr>
          <w:noProof/>
          <w:szCs w:val="22"/>
        </w:rPr>
        <w:t>Við brjóstagjöf eða ef brjóstagjöf er fyrirhuguð skal leita ráða hjá lækninum áður en lyfið er notað.</w:t>
      </w:r>
    </w:p>
    <w:p w14:paraId="6FB247D9" w14:textId="77777777" w:rsidR="008F43EC" w:rsidRPr="00873E82" w:rsidRDefault="008F43EC" w:rsidP="008F43EC">
      <w:pPr>
        <w:rPr>
          <w:noProof/>
          <w:szCs w:val="22"/>
        </w:rPr>
      </w:pPr>
    </w:p>
    <w:p w14:paraId="257B3463" w14:textId="77777777" w:rsidR="008F43EC" w:rsidRPr="00873E82" w:rsidRDefault="008F43EC" w:rsidP="008F43EC">
      <w:pPr>
        <w:rPr>
          <w:noProof/>
          <w:szCs w:val="22"/>
        </w:rPr>
      </w:pPr>
      <w:r w:rsidRPr="00873E82">
        <w:rPr>
          <w:b/>
          <w:noProof/>
          <w:szCs w:val="22"/>
        </w:rPr>
        <w:t>Akstur og notkun véla</w:t>
      </w:r>
    </w:p>
    <w:p w14:paraId="02958AD1" w14:textId="77777777" w:rsidR="008F43EC" w:rsidRPr="00873E82" w:rsidRDefault="008F43EC" w:rsidP="008F43EC">
      <w:pPr>
        <w:ind w:right="-20"/>
        <w:rPr>
          <w:szCs w:val="22"/>
        </w:rPr>
      </w:pPr>
      <w:r w:rsidRPr="00873E82">
        <w:rPr>
          <w:szCs w:val="22"/>
        </w:rPr>
        <w:t>Ólíklegt er að Omvoh hafi áhrif á færni þína til aksturs eða notkunar véla.</w:t>
      </w:r>
    </w:p>
    <w:p w14:paraId="3DFB2707" w14:textId="77777777" w:rsidR="008F43EC" w:rsidRPr="00873E82" w:rsidRDefault="008F43EC" w:rsidP="008F43EC">
      <w:pPr>
        <w:rPr>
          <w:noProof/>
          <w:szCs w:val="22"/>
        </w:rPr>
      </w:pPr>
    </w:p>
    <w:p w14:paraId="67150CBD" w14:textId="77777777" w:rsidR="008F43EC" w:rsidRPr="00873E82" w:rsidRDefault="008F43EC" w:rsidP="003623E5">
      <w:pPr>
        <w:keepNext/>
        <w:rPr>
          <w:b/>
          <w:noProof/>
          <w:szCs w:val="22"/>
        </w:rPr>
      </w:pPr>
      <w:r w:rsidRPr="00873E82">
        <w:rPr>
          <w:b/>
          <w:noProof/>
          <w:szCs w:val="22"/>
        </w:rPr>
        <w:lastRenderedPageBreak/>
        <w:t>Omvoh inniheldur natríum</w:t>
      </w:r>
    </w:p>
    <w:p w14:paraId="21C2CC64" w14:textId="3AE6B0C8" w:rsidR="008F43EC" w:rsidRDefault="008F43EC" w:rsidP="008F43EC">
      <w:pPr>
        <w:rPr>
          <w:noProof/>
          <w:szCs w:val="22"/>
        </w:rPr>
      </w:pPr>
      <w:r w:rsidRPr="00873E82">
        <w:rPr>
          <w:noProof/>
          <w:szCs w:val="22"/>
        </w:rPr>
        <w:t>Lyfið inniheldur minna en 1 mmól (23 mg) af natríum í hverjum skammti, þ.e.a.s. er sem næst natríumlaust.</w:t>
      </w:r>
    </w:p>
    <w:p w14:paraId="226275AF" w14:textId="77777777" w:rsidR="00A92AFA" w:rsidRDefault="00A92AFA" w:rsidP="00635114">
      <w:pPr>
        <w:rPr>
          <w:noProof/>
          <w:szCs w:val="22"/>
        </w:rPr>
      </w:pPr>
    </w:p>
    <w:p w14:paraId="6747E1C9" w14:textId="77777777" w:rsidR="00635114" w:rsidRDefault="00635114" w:rsidP="00635114">
      <w:pPr>
        <w:numPr>
          <w:ilvl w:val="12"/>
          <w:numId w:val="0"/>
        </w:numPr>
        <w:ind w:right="-2"/>
        <w:rPr>
          <w:rFonts w:eastAsia="Calibri"/>
          <w:b/>
          <w:szCs w:val="22"/>
          <w:lang w:eastAsia="en-GB"/>
        </w:rPr>
      </w:pPr>
      <w:r w:rsidRPr="00DE4531">
        <w:rPr>
          <w:rFonts w:eastAsia="Calibri"/>
          <w:b/>
          <w:color w:val="000000"/>
          <w:szCs w:val="22"/>
          <w:lang w:eastAsia="en-GB"/>
        </w:rPr>
        <w:t xml:space="preserve">Omvoh </w:t>
      </w:r>
      <w:r>
        <w:rPr>
          <w:rFonts w:eastAsia="Calibri"/>
          <w:b/>
          <w:color w:val="000000"/>
          <w:szCs w:val="22"/>
          <w:lang w:eastAsia="en-GB"/>
        </w:rPr>
        <w:t>inniheldur</w:t>
      </w:r>
      <w:r>
        <w:rPr>
          <w:rFonts w:eastAsia="Calibri"/>
          <w:b/>
          <w:szCs w:val="22"/>
          <w:lang w:eastAsia="en-GB"/>
        </w:rPr>
        <w:t xml:space="preserve"> pólýsorbat</w:t>
      </w:r>
    </w:p>
    <w:p w14:paraId="4BADD2B5" w14:textId="77777777" w:rsidR="00635114" w:rsidRPr="00352E8A" w:rsidRDefault="00635114" w:rsidP="00635114">
      <w:pPr>
        <w:keepNext/>
        <w:rPr>
          <w:color w:val="000000" w:themeColor="text1"/>
          <w:szCs w:val="22"/>
        </w:rPr>
      </w:pPr>
      <w:r w:rsidRPr="00012F78">
        <w:t>Lyfið inniheldur</w:t>
      </w:r>
      <w:r w:rsidRPr="00352E8A">
        <w:rPr>
          <w:color w:val="000000" w:themeColor="text1"/>
          <w:szCs w:val="22"/>
        </w:rPr>
        <w:t xml:space="preserve"> 0,3 mg/ml af pólýsorbati 80 í hverri sprautu, sem jafngildir 0,6 mg í viðhaldsskammti til meðferðar við sáraristilbólgu. Pólýsorbatefni geta valdið ofnæmisviðbrögðum. Látið lækninn vita ef ofnæmi er þekkt.</w:t>
      </w:r>
    </w:p>
    <w:p w14:paraId="577C07B9" w14:textId="77777777" w:rsidR="00845E6F" w:rsidRDefault="00845E6F" w:rsidP="008F43EC">
      <w:pPr>
        <w:rPr>
          <w:noProof/>
          <w:szCs w:val="22"/>
        </w:rPr>
      </w:pPr>
    </w:p>
    <w:p w14:paraId="58B7B256" w14:textId="77777777" w:rsidR="00845E6F" w:rsidRPr="00873E82" w:rsidRDefault="00845E6F" w:rsidP="008F43EC">
      <w:pPr>
        <w:rPr>
          <w:noProof/>
          <w:szCs w:val="22"/>
        </w:rPr>
      </w:pPr>
    </w:p>
    <w:p w14:paraId="615B16D0" w14:textId="77777777" w:rsidR="008F43EC" w:rsidRPr="00873E82" w:rsidRDefault="008F43EC" w:rsidP="008F43EC">
      <w:pPr>
        <w:rPr>
          <w:noProof/>
          <w:szCs w:val="22"/>
        </w:rPr>
      </w:pPr>
      <w:r w:rsidRPr="00873E82">
        <w:rPr>
          <w:b/>
          <w:noProof/>
          <w:szCs w:val="22"/>
        </w:rPr>
        <w:t>3.</w:t>
      </w:r>
      <w:r w:rsidRPr="00873E82">
        <w:rPr>
          <w:b/>
          <w:noProof/>
          <w:szCs w:val="22"/>
        </w:rPr>
        <w:tab/>
        <w:t>Hvernig nota á Omvoh</w:t>
      </w:r>
    </w:p>
    <w:p w14:paraId="7E870D83" w14:textId="77777777" w:rsidR="008F43EC" w:rsidRPr="00873E82" w:rsidRDefault="008F43EC" w:rsidP="008F43EC">
      <w:pPr>
        <w:rPr>
          <w:noProof/>
          <w:szCs w:val="22"/>
        </w:rPr>
      </w:pPr>
    </w:p>
    <w:p w14:paraId="32DE2A71" w14:textId="542A61F9" w:rsidR="008F43EC" w:rsidRPr="00873E82" w:rsidRDefault="008F43EC" w:rsidP="008F43EC">
      <w:pPr>
        <w:rPr>
          <w:noProof/>
          <w:szCs w:val="22"/>
        </w:rPr>
      </w:pPr>
      <w:r w:rsidRPr="00873E82">
        <w:rPr>
          <w:noProof/>
          <w:szCs w:val="22"/>
        </w:rPr>
        <w:t>Notið lyfið alltaf eins og læknirinn eða hjúkrunarfræðingur hefur sagt til um. Ef ekki er ljóst hvernig nota á lyfið skal leita upplýsinga hjá lækninum, hjúkrunarfræðingi eða lyfjafræðingi.</w:t>
      </w:r>
    </w:p>
    <w:p w14:paraId="0F541B10" w14:textId="77777777" w:rsidR="008F43EC" w:rsidRPr="00873E82" w:rsidRDefault="008F43EC" w:rsidP="008F43EC">
      <w:pPr>
        <w:rPr>
          <w:noProof/>
          <w:szCs w:val="22"/>
        </w:rPr>
      </w:pPr>
    </w:p>
    <w:p w14:paraId="289EEFDC" w14:textId="77777777" w:rsidR="008F43EC" w:rsidRPr="00873E82" w:rsidRDefault="008F43EC" w:rsidP="008F43EC">
      <w:pPr>
        <w:ind w:right="-20"/>
        <w:rPr>
          <w:szCs w:val="22"/>
        </w:rPr>
      </w:pPr>
      <w:r w:rsidRPr="00873E82">
        <w:rPr>
          <w:b/>
          <w:bCs/>
          <w:spacing w:val="1"/>
          <w:szCs w:val="22"/>
        </w:rPr>
        <w:t xml:space="preserve">Hve mikið á að gefa af </w:t>
      </w:r>
      <w:r w:rsidRPr="00873E82">
        <w:rPr>
          <w:b/>
          <w:bCs/>
          <w:spacing w:val="-1"/>
          <w:szCs w:val="22"/>
        </w:rPr>
        <w:t>Omvoh</w:t>
      </w:r>
      <w:r w:rsidRPr="00873E82">
        <w:rPr>
          <w:b/>
          <w:bCs/>
          <w:spacing w:val="-2"/>
          <w:szCs w:val="22"/>
        </w:rPr>
        <w:t xml:space="preserve"> og hve lengi</w:t>
      </w:r>
    </w:p>
    <w:p w14:paraId="7464837D" w14:textId="77777777" w:rsidR="008F43EC" w:rsidRPr="00873E82" w:rsidRDefault="008F43EC" w:rsidP="008F43EC">
      <w:pPr>
        <w:ind w:right="-20"/>
        <w:rPr>
          <w:szCs w:val="22"/>
        </w:rPr>
      </w:pPr>
      <w:r w:rsidRPr="00873E82">
        <w:rPr>
          <w:spacing w:val="-1"/>
          <w:szCs w:val="22"/>
        </w:rPr>
        <w:t>Læknirinn mun ákveða hve mikið þú átt að fá af</w:t>
      </w:r>
      <w:r w:rsidRPr="00873E82">
        <w:rPr>
          <w:szCs w:val="22"/>
        </w:rPr>
        <w:t xml:space="preserve"> Omvoh og hve lengi.</w:t>
      </w:r>
      <w:r w:rsidRPr="00873E82">
        <w:rPr>
          <w:spacing w:val="-1"/>
          <w:szCs w:val="22"/>
        </w:rPr>
        <w:t xml:space="preserve"> Omvoh</w:t>
      </w:r>
      <w:r w:rsidRPr="00873E82">
        <w:rPr>
          <w:szCs w:val="22"/>
        </w:rPr>
        <w:t xml:space="preserve"> er til langtímameðferðar. Læknirinn eða hjúkrunarfræðingur mun fylgjast reglulega með heilsufari þínu til að ganga úr skugga um að meðferðin hafi tilætluð áhrif.</w:t>
      </w:r>
    </w:p>
    <w:p w14:paraId="03A72A5E" w14:textId="77777777" w:rsidR="00635114" w:rsidRPr="00873E82" w:rsidRDefault="00635114" w:rsidP="00635114">
      <w:pPr>
        <w:ind w:right="292"/>
        <w:rPr>
          <w:strike/>
          <w:szCs w:val="22"/>
        </w:rPr>
      </w:pPr>
    </w:p>
    <w:p w14:paraId="1493601A" w14:textId="77777777" w:rsidR="00635114" w:rsidRDefault="00635114" w:rsidP="00635114">
      <w:pPr>
        <w:keepNext/>
        <w:ind w:right="148"/>
        <w:rPr>
          <w:szCs w:val="22"/>
        </w:rPr>
      </w:pPr>
      <w:r>
        <w:rPr>
          <w:szCs w:val="22"/>
          <w:u w:val="single"/>
        </w:rPr>
        <w:t>Sáraristilbólga</w:t>
      </w:r>
    </w:p>
    <w:p w14:paraId="3DB180EA" w14:textId="77777777" w:rsidR="00635114" w:rsidRPr="00E76086" w:rsidRDefault="00635114" w:rsidP="00635114">
      <w:pPr>
        <w:keepNext/>
        <w:ind w:right="148"/>
        <w:rPr>
          <w:szCs w:val="22"/>
        </w:rPr>
      </w:pPr>
    </w:p>
    <w:p w14:paraId="00DB39AE" w14:textId="77777777" w:rsidR="008F43EC" w:rsidRPr="00873E82" w:rsidRDefault="008F43EC" w:rsidP="008F43EC">
      <w:pPr>
        <w:pStyle w:val="ListParagraph"/>
        <w:numPr>
          <w:ilvl w:val="0"/>
          <w:numId w:val="4"/>
        </w:numPr>
        <w:autoSpaceDE w:val="0"/>
        <w:autoSpaceDN w:val="0"/>
        <w:adjustRightInd w:val="0"/>
        <w:spacing w:after="0" w:line="240" w:lineRule="auto"/>
        <w:ind w:left="567" w:hanging="567"/>
        <w:rPr>
          <w:rFonts w:ascii="Times New Roman" w:hAnsi="Times New Roman"/>
          <w:lang w:val="is-IS"/>
        </w:rPr>
      </w:pPr>
      <w:r w:rsidRPr="00873E82">
        <w:rPr>
          <w:rFonts w:ascii="Times New Roman" w:eastAsia="TimesNewRoman" w:hAnsi="Times New Roman"/>
          <w:lang w:val="is-IS"/>
        </w:rPr>
        <w:t>Upphaf meðferðar: Fyrsti skammturinn af Omvoh er 300</w:t>
      </w:r>
      <w:r w:rsidRPr="00873E82">
        <w:rPr>
          <w:rFonts w:ascii="Times New Roman" w:hAnsi="Times New Roman"/>
          <w:lang w:val="is-IS"/>
        </w:rPr>
        <w:t> </w:t>
      </w:r>
      <w:r w:rsidRPr="00873E82">
        <w:rPr>
          <w:rFonts w:ascii="Times New Roman" w:eastAsia="TimesNewRoman" w:hAnsi="Times New Roman"/>
          <w:lang w:val="is-IS"/>
        </w:rPr>
        <w:t>mg og læknirinn mun gefa þér hann með innrennsli í bláæð (dreypi í æð á handlegg) á a.m.k. 30 mínútum. Eftir fyrsta skammtinn munt þú fá annan 300 mg skammt af Omvoh 4 vikum síðar og aftur 4 vikum eftir það.</w:t>
      </w:r>
      <w:r w:rsidRPr="00873E82">
        <w:rPr>
          <w:rFonts w:ascii="Times New Roman" w:hAnsi="Times New Roman"/>
          <w:lang w:val="is-IS"/>
        </w:rPr>
        <w:br/>
        <w:t>Ef þú svarar meðferðinni ekki á fullnægjandi hátt eftir þessi 3 innrennsli gæti læknirinn íhugað að halda gjöf lyfsins með innrennsli áfram í vikum</w:t>
      </w:r>
      <w:r w:rsidRPr="00873E82">
        <w:rPr>
          <w:rFonts w:ascii="Times New Roman" w:hAnsi="Times New Roman"/>
          <w:i/>
          <w:lang w:val="is-IS"/>
        </w:rPr>
        <w:t> </w:t>
      </w:r>
      <w:r w:rsidRPr="00873E82">
        <w:rPr>
          <w:rFonts w:ascii="Times New Roman" w:hAnsi="Times New Roman"/>
          <w:lang w:val="is-IS"/>
        </w:rPr>
        <w:t>12, 16 og 20.</w:t>
      </w:r>
    </w:p>
    <w:p w14:paraId="7540711E" w14:textId="77777777" w:rsidR="008F43EC" w:rsidRPr="00873E82" w:rsidRDefault="008F43EC" w:rsidP="008F43EC">
      <w:pPr>
        <w:pStyle w:val="ListParagraph"/>
        <w:autoSpaceDE w:val="0"/>
        <w:autoSpaceDN w:val="0"/>
        <w:adjustRightInd w:val="0"/>
        <w:spacing w:after="0" w:line="240" w:lineRule="auto"/>
        <w:ind w:left="567"/>
        <w:rPr>
          <w:rFonts w:ascii="Times New Roman" w:eastAsia="TimesNewRoman" w:hAnsi="Times New Roman"/>
          <w:lang w:val="is-IS"/>
        </w:rPr>
      </w:pPr>
    </w:p>
    <w:p w14:paraId="444092D8" w14:textId="06ECC7E5" w:rsidR="008F43EC" w:rsidRPr="00873E82" w:rsidRDefault="008F43EC" w:rsidP="008F43EC">
      <w:pPr>
        <w:pStyle w:val="ListParagraph"/>
        <w:numPr>
          <w:ilvl w:val="0"/>
          <w:numId w:val="4"/>
        </w:numPr>
        <w:autoSpaceDE w:val="0"/>
        <w:autoSpaceDN w:val="0"/>
        <w:adjustRightInd w:val="0"/>
        <w:spacing w:after="0" w:line="240" w:lineRule="auto"/>
        <w:ind w:left="567" w:hanging="567"/>
        <w:rPr>
          <w:rFonts w:ascii="Times New Roman" w:hAnsi="Times New Roman"/>
          <w:lang w:val="is-IS"/>
        </w:rPr>
      </w:pPr>
      <w:r w:rsidRPr="00873E82">
        <w:rPr>
          <w:rFonts w:ascii="Times New Roman" w:eastAsia="TimesNewRoman" w:hAnsi="Times New Roman"/>
          <w:lang w:val="is-IS"/>
        </w:rPr>
        <w:t>Viðhaldsmeðferð: 4</w:t>
      </w:r>
      <w:r w:rsidRPr="00873E82">
        <w:rPr>
          <w:rFonts w:ascii="Times New Roman" w:hAnsi="Times New Roman"/>
          <w:lang w:val="is-IS"/>
        </w:rPr>
        <w:t> vikum eftir að þú færð síðasta innrennslið verður þér gefinn 200 mg viðhaldsskammtur af</w:t>
      </w:r>
      <w:r w:rsidRPr="00873E82">
        <w:rPr>
          <w:rFonts w:ascii="Times New Roman" w:eastAsia="TimesNewRoman" w:hAnsi="Times New Roman"/>
          <w:lang w:val="is-IS"/>
        </w:rPr>
        <w:t xml:space="preserve"> Omvoh með inndælingu undir húð og síðan á 4 vikna fresti. 200 mg viðhaldsskammturinn er gefinn með 2 sprautum sem hvor inniheldur 100 mg af Omvoh.</w:t>
      </w:r>
    </w:p>
    <w:p w14:paraId="7C4E5317" w14:textId="77777777" w:rsidR="008F43EC" w:rsidRPr="00873E82" w:rsidRDefault="008F43EC" w:rsidP="008F43EC">
      <w:pPr>
        <w:pStyle w:val="ListParagraph"/>
        <w:autoSpaceDE w:val="0"/>
        <w:autoSpaceDN w:val="0"/>
        <w:adjustRightInd w:val="0"/>
        <w:spacing w:after="0" w:line="240" w:lineRule="auto"/>
        <w:ind w:left="567"/>
        <w:rPr>
          <w:rStyle w:val="CommentReference"/>
          <w:rFonts w:ascii="Times New Roman" w:hAnsi="Times New Roman"/>
          <w:sz w:val="22"/>
          <w:szCs w:val="22"/>
          <w:lang w:val="is-IS"/>
        </w:rPr>
      </w:pPr>
      <w:r w:rsidRPr="00873E82">
        <w:rPr>
          <w:rFonts w:ascii="Times New Roman" w:hAnsi="Times New Roman"/>
          <w:lang w:val="is-IS"/>
        </w:rPr>
        <w:t>Ef þú hættir að svara meðferðinni eftir að þú byrjar að fá viðhaldsskammta af Omvoh gæti læknirinn ákveðið að gefa þér 3 skammta af Omvoh með innrennsli í bláæð.</w:t>
      </w:r>
    </w:p>
    <w:p w14:paraId="34731D4A" w14:textId="77777777" w:rsidR="00F41705" w:rsidRDefault="00F41705" w:rsidP="008F43EC">
      <w:pPr>
        <w:pStyle w:val="ListParagraph"/>
        <w:autoSpaceDE w:val="0"/>
        <w:autoSpaceDN w:val="0"/>
        <w:adjustRightInd w:val="0"/>
        <w:spacing w:after="0" w:line="240" w:lineRule="auto"/>
        <w:ind w:left="567"/>
        <w:rPr>
          <w:rFonts w:ascii="Times New Roman" w:hAnsi="Times New Roman"/>
          <w:spacing w:val="-1"/>
          <w:lang w:val="is-IS"/>
        </w:rPr>
      </w:pPr>
    </w:p>
    <w:p w14:paraId="63D68566" w14:textId="29CCE4D2" w:rsidR="008F43EC" w:rsidRPr="00873E82" w:rsidRDefault="008F43EC" w:rsidP="008F43EC">
      <w:pPr>
        <w:pStyle w:val="ListParagraph"/>
        <w:autoSpaceDE w:val="0"/>
        <w:autoSpaceDN w:val="0"/>
        <w:adjustRightInd w:val="0"/>
        <w:spacing w:after="0" w:line="240" w:lineRule="auto"/>
        <w:ind w:left="567"/>
        <w:rPr>
          <w:rFonts w:ascii="Times New Roman" w:hAnsi="Times New Roman"/>
          <w:lang w:val="is-IS"/>
        </w:rPr>
      </w:pPr>
      <w:r w:rsidRPr="00873E82">
        <w:rPr>
          <w:rFonts w:ascii="Times New Roman" w:hAnsi="Times New Roman"/>
          <w:spacing w:val="-1"/>
          <w:lang w:val="is-IS"/>
        </w:rPr>
        <w:t>Læknirinn eða hjúkrunarfræðingur mun láta þig vita hvenær</w:t>
      </w:r>
      <w:r w:rsidRPr="00873E82">
        <w:rPr>
          <w:rFonts w:ascii="Times New Roman" w:hAnsi="Times New Roman"/>
          <w:spacing w:val="1"/>
          <w:lang w:val="is-IS"/>
        </w:rPr>
        <w:t xml:space="preserve"> þú átt að byrja að fá lyfið með inndælingu undir húð</w:t>
      </w:r>
      <w:r w:rsidRPr="00873E82">
        <w:rPr>
          <w:rFonts w:ascii="Times New Roman" w:hAnsi="Times New Roman"/>
          <w:lang w:val="is-IS"/>
        </w:rPr>
        <w:t>.</w:t>
      </w:r>
    </w:p>
    <w:p w14:paraId="37C8978F" w14:textId="0CC572C8" w:rsidR="008F43EC" w:rsidRPr="00873E82" w:rsidRDefault="008F43EC" w:rsidP="008F43EC">
      <w:pPr>
        <w:pStyle w:val="ListParagraph"/>
        <w:autoSpaceDE w:val="0"/>
        <w:autoSpaceDN w:val="0"/>
        <w:adjustRightInd w:val="0"/>
        <w:spacing w:after="0" w:line="240" w:lineRule="auto"/>
        <w:ind w:left="567"/>
        <w:rPr>
          <w:rFonts w:ascii="Times New Roman" w:hAnsi="Times New Roman"/>
          <w:lang w:val="is-IS"/>
        </w:rPr>
      </w:pPr>
      <w:r w:rsidRPr="00873E82">
        <w:rPr>
          <w:rFonts w:ascii="Times New Roman" w:hAnsi="Times New Roman"/>
          <w:lang w:val="is-IS"/>
        </w:rPr>
        <w:t xml:space="preserve">Meðan á viðhaldsmeðferðinni stendur mun læknirinn eða hjúkrunarfræðingur ákveða ásamt þér hvort þú getur byrjað að sprauta þig með </w:t>
      </w:r>
      <w:r w:rsidRPr="002C40F7">
        <w:rPr>
          <w:rFonts w:ascii="Times New Roman" w:hAnsi="Times New Roman"/>
          <w:lang w:val="is-IS"/>
        </w:rPr>
        <w:t>Omvoh</w:t>
      </w:r>
      <w:r w:rsidR="002C40F7" w:rsidRPr="002C40F7">
        <w:rPr>
          <w:rFonts w:ascii="Times New Roman" w:hAnsi="Times New Roman"/>
          <w:lang w:val="is-IS"/>
        </w:rPr>
        <w:t xml:space="preserve"> </w:t>
      </w:r>
      <w:r w:rsidR="002C40F7">
        <w:rPr>
          <w:rFonts w:ascii="Times New Roman" w:hAnsi="Times New Roman"/>
          <w:lang w:val="is-IS"/>
        </w:rPr>
        <w:t>eftir að hafa fengið þjálfun í að sprauta undir húð</w:t>
      </w:r>
      <w:r w:rsidRPr="00873E82">
        <w:rPr>
          <w:rFonts w:ascii="Times New Roman" w:hAnsi="Times New Roman"/>
          <w:lang w:val="is-IS"/>
        </w:rPr>
        <w:t>.</w:t>
      </w:r>
      <w:r w:rsidRPr="002C40F7">
        <w:rPr>
          <w:rFonts w:ascii="Times New Roman" w:hAnsi="Times New Roman"/>
          <w:lang w:val="is-IS"/>
        </w:rPr>
        <w:t xml:space="preserve"> Það er mikilvægt að reyna ekki að sprauta sig fyrr en læknirinn eða</w:t>
      </w:r>
      <w:r w:rsidRPr="00873E82">
        <w:rPr>
          <w:rFonts w:ascii="Times New Roman" w:hAnsi="Times New Roman"/>
          <w:spacing w:val="-1"/>
          <w:lang w:val="is-IS"/>
        </w:rPr>
        <w:t xml:space="preserve"> hjúkrunarfræðingur hefur kennt þér það</w:t>
      </w:r>
      <w:r w:rsidRPr="00873E82">
        <w:rPr>
          <w:rFonts w:ascii="Times New Roman" w:hAnsi="Times New Roman"/>
          <w:lang w:val="is-IS"/>
        </w:rPr>
        <w:t>.</w:t>
      </w:r>
      <w:r w:rsidRPr="00873E82">
        <w:rPr>
          <w:rFonts w:ascii="Times New Roman" w:hAnsi="Times New Roman"/>
          <w:spacing w:val="-1"/>
          <w:lang w:val="is-IS"/>
        </w:rPr>
        <w:t xml:space="preserve"> Læknirinn eða hjúkrunarfræðingur mun veita þér nauðsynlega kennslu.</w:t>
      </w:r>
    </w:p>
    <w:p w14:paraId="6C7F4062" w14:textId="73D8C377" w:rsidR="008F43EC" w:rsidRPr="00873E82" w:rsidRDefault="003623E5" w:rsidP="003623E5">
      <w:pPr>
        <w:autoSpaceDE w:val="0"/>
        <w:autoSpaceDN w:val="0"/>
        <w:adjustRightInd w:val="0"/>
        <w:ind w:left="567" w:right="-1"/>
      </w:pPr>
      <w:r w:rsidRPr="00873E82">
        <w:t>Umönnunaraðili getur einnig sprautað þig með</w:t>
      </w:r>
      <w:r w:rsidR="008F43EC" w:rsidRPr="00873E82">
        <w:rPr>
          <w:spacing w:val="1"/>
        </w:rPr>
        <w:t xml:space="preserve"> </w:t>
      </w:r>
      <w:r w:rsidR="008F43EC" w:rsidRPr="00873E82">
        <w:rPr>
          <w:spacing w:val="-1"/>
        </w:rPr>
        <w:t>Omvoh</w:t>
      </w:r>
      <w:r w:rsidR="008F43EC" w:rsidRPr="00873E82">
        <w:t xml:space="preserve"> </w:t>
      </w:r>
      <w:r w:rsidRPr="00873E82">
        <w:t>eftir að hafa fengið rétta þjálfun</w:t>
      </w:r>
      <w:r w:rsidR="008F43EC" w:rsidRPr="00873E82">
        <w:t>.</w:t>
      </w:r>
    </w:p>
    <w:p w14:paraId="68D5E490" w14:textId="655136E2" w:rsidR="008F43EC" w:rsidRPr="00873E82" w:rsidRDefault="003623E5" w:rsidP="008F43EC">
      <w:pPr>
        <w:ind w:left="567" w:right="221"/>
      </w:pPr>
      <w:r w:rsidRPr="00873E82">
        <w:t>Notaðu áminningu, svo sem merkingu í dagatal</w:t>
      </w:r>
      <w:r w:rsidR="008F43EC" w:rsidRPr="00873E82">
        <w:t xml:space="preserve"> </w:t>
      </w:r>
      <w:r w:rsidRPr="00873E82">
        <w:t>eða dagbók, til að minna þig á hvenær þú átt að fá næsta skammt, svo þú forðist að sleppa skömmtum eða endurtaka þá</w:t>
      </w:r>
      <w:r w:rsidR="008F43EC" w:rsidRPr="00873E82">
        <w:t>.</w:t>
      </w:r>
    </w:p>
    <w:p w14:paraId="256B2C4E" w14:textId="77777777" w:rsidR="008F43EC" w:rsidRPr="00873E82" w:rsidRDefault="008F43EC" w:rsidP="008F43EC">
      <w:pPr>
        <w:rPr>
          <w:noProof/>
          <w:szCs w:val="22"/>
        </w:rPr>
      </w:pPr>
    </w:p>
    <w:p w14:paraId="1B8F80A2" w14:textId="77777777" w:rsidR="008F43EC" w:rsidRPr="00873E82" w:rsidRDefault="008F43EC" w:rsidP="008F43EC">
      <w:pPr>
        <w:rPr>
          <w:noProof/>
          <w:szCs w:val="22"/>
        </w:rPr>
      </w:pPr>
      <w:r w:rsidRPr="00873E82">
        <w:rPr>
          <w:b/>
          <w:noProof/>
          <w:szCs w:val="22"/>
        </w:rPr>
        <w:t>Ef notaður er stærri skammtur en mælt er fyrir um</w:t>
      </w:r>
    </w:p>
    <w:p w14:paraId="6B468796" w14:textId="77777777" w:rsidR="008F43EC" w:rsidRPr="00873E82" w:rsidRDefault="008F43EC" w:rsidP="008F43EC">
      <w:pPr>
        <w:ind w:right="-20"/>
        <w:rPr>
          <w:szCs w:val="22"/>
        </w:rPr>
      </w:pPr>
      <w:r w:rsidRPr="00873E82">
        <w:rPr>
          <w:spacing w:val="-4"/>
          <w:szCs w:val="22"/>
        </w:rPr>
        <w:t>Láttu lækninn vita ef þú hefur fengið stærri skammt af</w:t>
      </w:r>
      <w:r w:rsidRPr="00873E82">
        <w:rPr>
          <w:szCs w:val="22"/>
        </w:rPr>
        <w:t xml:space="preserve"> Omvoh en mælt er fyrir um eða ef skammtur hefur verið gefinn fyrr en áætlað var.</w:t>
      </w:r>
    </w:p>
    <w:p w14:paraId="0BCC834D" w14:textId="77777777" w:rsidR="008F43EC" w:rsidRPr="00873E82" w:rsidRDefault="008F43EC" w:rsidP="008F43EC">
      <w:pPr>
        <w:rPr>
          <w:noProof/>
          <w:szCs w:val="22"/>
        </w:rPr>
      </w:pPr>
    </w:p>
    <w:p w14:paraId="3FD5D38D" w14:textId="77777777" w:rsidR="008F43EC" w:rsidRPr="00873E82" w:rsidRDefault="008F43EC" w:rsidP="008F43EC">
      <w:pPr>
        <w:rPr>
          <w:noProof/>
          <w:szCs w:val="22"/>
        </w:rPr>
      </w:pPr>
      <w:r w:rsidRPr="00873E82">
        <w:rPr>
          <w:b/>
          <w:noProof/>
          <w:szCs w:val="22"/>
        </w:rPr>
        <w:t>Ef gleymist að nota Omvoh</w:t>
      </w:r>
    </w:p>
    <w:p w14:paraId="30995C8F" w14:textId="70FD2079" w:rsidR="008F43EC" w:rsidRPr="00873E82" w:rsidRDefault="003623E5" w:rsidP="008F43EC">
      <w:pPr>
        <w:keepNext/>
        <w:ind w:right="-20"/>
        <w:rPr>
          <w:szCs w:val="22"/>
        </w:rPr>
      </w:pPr>
      <w:r w:rsidRPr="00873E82">
        <w:rPr>
          <w:spacing w:val="-4"/>
        </w:rPr>
        <w:t>Ef þú gleymir að sprauta þig með skammti af</w:t>
      </w:r>
      <w:r w:rsidR="008F43EC" w:rsidRPr="00873E82">
        <w:rPr>
          <w:spacing w:val="1"/>
        </w:rPr>
        <w:t xml:space="preserve"> </w:t>
      </w:r>
      <w:r w:rsidR="008F43EC" w:rsidRPr="00873E82">
        <w:rPr>
          <w:spacing w:val="-1"/>
        </w:rPr>
        <w:t>Omvoh</w:t>
      </w:r>
      <w:r w:rsidRPr="00873E82">
        <w:rPr>
          <w:spacing w:val="-1"/>
        </w:rPr>
        <w:t xml:space="preserve"> skalt þú gera</w:t>
      </w:r>
      <w:r w:rsidR="003C5E73">
        <w:rPr>
          <w:spacing w:val="-1"/>
        </w:rPr>
        <w:t xml:space="preserve"> </w:t>
      </w:r>
      <w:r w:rsidRPr="00873E82">
        <w:rPr>
          <w:spacing w:val="-1"/>
        </w:rPr>
        <w:t>það eins fljótt og kostur er</w:t>
      </w:r>
      <w:r w:rsidR="008F43EC" w:rsidRPr="00873E82">
        <w:rPr>
          <w:color w:val="000000" w:themeColor="text1"/>
          <w:szCs w:val="22"/>
        </w:rPr>
        <w:t xml:space="preserve">. </w:t>
      </w:r>
      <w:r w:rsidRPr="00873E82">
        <w:rPr>
          <w:color w:val="000000" w:themeColor="text1"/>
          <w:szCs w:val="22"/>
        </w:rPr>
        <w:t>Síðan á að halda skömmtun áfram á 4 vikna fresti</w:t>
      </w:r>
      <w:r w:rsidR="008F43EC" w:rsidRPr="00873E82">
        <w:rPr>
          <w:color w:val="000000" w:themeColor="text1"/>
        </w:rPr>
        <w:t>.</w:t>
      </w:r>
    </w:p>
    <w:p w14:paraId="68114B7A" w14:textId="77777777" w:rsidR="008F43EC" w:rsidRPr="00873E82" w:rsidRDefault="008F43EC" w:rsidP="008F43EC">
      <w:pPr>
        <w:rPr>
          <w:noProof/>
          <w:szCs w:val="22"/>
        </w:rPr>
      </w:pPr>
    </w:p>
    <w:p w14:paraId="7A897769" w14:textId="77777777" w:rsidR="008F43EC" w:rsidRPr="00873E82" w:rsidRDefault="008F43EC" w:rsidP="008F43EC">
      <w:pPr>
        <w:rPr>
          <w:b/>
          <w:noProof/>
          <w:szCs w:val="22"/>
        </w:rPr>
      </w:pPr>
      <w:r w:rsidRPr="00873E82">
        <w:rPr>
          <w:b/>
          <w:noProof/>
          <w:szCs w:val="22"/>
        </w:rPr>
        <w:t>Ef hætt er að nota Omvoh</w:t>
      </w:r>
    </w:p>
    <w:p w14:paraId="06B6ED29" w14:textId="77777777" w:rsidR="008F43EC" w:rsidRPr="00873E82" w:rsidRDefault="008F43EC" w:rsidP="008F43EC">
      <w:pPr>
        <w:numPr>
          <w:ilvl w:val="12"/>
          <w:numId w:val="0"/>
        </w:numPr>
        <w:ind w:right="-29"/>
        <w:rPr>
          <w:szCs w:val="22"/>
        </w:rPr>
      </w:pPr>
      <w:r w:rsidRPr="00873E82">
        <w:rPr>
          <w:szCs w:val="22"/>
        </w:rPr>
        <w:t>Ekki hætta að nota Omvoh nema ræða fyrst við lækninn. Ef meðferðinni er hætt geta einkenni sáraristilbólgu komið fram á ný.</w:t>
      </w:r>
    </w:p>
    <w:p w14:paraId="32B4F4AB" w14:textId="77777777" w:rsidR="008F43EC" w:rsidRPr="00873E82" w:rsidRDefault="008F43EC" w:rsidP="008F43EC">
      <w:pPr>
        <w:numPr>
          <w:ilvl w:val="12"/>
          <w:numId w:val="0"/>
        </w:numPr>
        <w:ind w:right="-29"/>
        <w:rPr>
          <w:noProof/>
          <w:szCs w:val="22"/>
        </w:rPr>
      </w:pPr>
    </w:p>
    <w:p w14:paraId="631B157E" w14:textId="77777777" w:rsidR="008F43EC" w:rsidRPr="00873E82" w:rsidRDefault="008F43EC" w:rsidP="008F43EC">
      <w:pPr>
        <w:numPr>
          <w:ilvl w:val="12"/>
          <w:numId w:val="0"/>
        </w:numPr>
        <w:rPr>
          <w:noProof/>
          <w:szCs w:val="22"/>
        </w:rPr>
      </w:pPr>
      <w:r w:rsidRPr="00873E82">
        <w:rPr>
          <w:noProof/>
          <w:szCs w:val="22"/>
        </w:rPr>
        <w:lastRenderedPageBreak/>
        <w:t>Leitið til læknisins, lyfjafræðings eða hjúkrunarfræðingsins ef þörf er á frekari upplýsingum um notkun lyfsins.</w:t>
      </w:r>
    </w:p>
    <w:p w14:paraId="211466A8" w14:textId="77777777" w:rsidR="008F43EC" w:rsidRPr="00873E82" w:rsidRDefault="008F43EC" w:rsidP="008F43EC">
      <w:pPr>
        <w:rPr>
          <w:noProof/>
          <w:szCs w:val="22"/>
        </w:rPr>
      </w:pPr>
    </w:p>
    <w:p w14:paraId="26B2F361" w14:textId="77777777" w:rsidR="008F43EC" w:rsidRPr="00873E82" w:rsidRDefault="008F43EC" w:rsidP="008F43EC">
      <w:pPr>
        <w:rPr>
          <w:noProof/>
          <w:szCs w:val="22"/>
        </w:rPr>
      </w:pPr>
    </w:p>
    <w:p w14:paraId="3A2F9A7E" w14:textId="77777777" w:rsidR="008F43EC" w:rsidRPr="00873E82" w:rsidRDefault="008F43EC" w:rsidP="008F43EC">
      <w:pPr>
        <w:rPr>
          <w:noProof/>
          <w:szCs w:val="22"/>
        </w:rPr>
      </w:pPr>
      <w:r w:rsidRPr="00873E82">
        <w:rPr>
          <w:b/>
          <w:noProof/>
          <w:szCs w:val="22"/>
        </w:rPr>
        <w:t>4.</w:t>
      </w:r>
      <w:r w:rsidRPr="00873E82">
        <w:rPr>
          <w:b/>
          <w:noProof/>
          <w:szCs w:val="22"/>
        </w:rPr>
        <w:tab/>
        <w:t>Hugsanlegar aukaverkanir</w:t>
      </w:r>
    </w:p>
    <w:p w14:paraId="4F46ADD6" w14:textId="77777777" w:rsidR="008F43EC" w:rsidRPr="00873E82" w:rsidRDefault="008F43EC" w:rsidP="008F43EC">
      <w:pPr>
        <w:rPr>
          <w:noProof/>
          <w:szCs w:val="22"/>
        </w:rPr>
      </w:pPr>
    </w:p>
    <w:p w14:paraId="664AA51F" w14:textId="77777777" w:rsidR="00635114" w:rsidRPr="00873E82" w:rsidRDefault="00635114" w:rsidP="00635114">
      <w:pPr>
        <w:rPr>
          <w:noProof/>
          <w:szCs w:val="22"/>
        </w:rPr>
      </w:pPr>
      <w:r w:rsidRPr="00873E82">
        <w:rPr>
          <w:noProof/>
          <w:szCs w:val="22"/>
        </w:rPr>
        <w:t>Eins og við á um öll lyf getur þetta lyf valdið aukaverkunum en það gerist þó ekki hjá öllum.</w:t>
      </w:r>
    </w:p>
    <w:p w14:paraId="58AD77BE" w14:textId="77777777" w:rsidR="00635114" w:rsidRDefault="00635114" w:rsidP="00635114">
      <w:pPr>
        <w:keepNext/>
        <w:ind w:left="284" w:right="-20" w:hanging="284"/>
        <w:jc w:val="both"/>
        <w:rPr>
          <w:b/>
          <w:bCs/>
          <w:spacing w:val="-2"/>
        </w:rPr>
      </w:pPr>
    </w:p>
    <w:p w14:paraId="11D799EE" w14:textId="4A0F3FAC" w:rsidR="00635114" w:rsidRPr="00451A3D" w:rsidRDefault="00635114" w:rsidP="00635114">
      <w:pPr>
        <w:keepNext/>
        <w:ind w:left="284" w:right="-20" w:hanging="284"/>
        <w:jc w:val="both"/>
      </w:pPr>
      <w:r>
        <w:rPr>
          <w:b/>
          <w:bCs/>
          <w:spacing w:val="-2"/>
        </w:rPr>
        <w:t>Mjög a</w:t>
      </w:r>
      <w:r w:rsidRPr="00873E82">
        <w:rPr>
          <w:b/>
          <w:bCs/>
          <w:spacing w:val="-2"/>
          <w:szCs w:val="22"/>
        </w:rPr>
        <w:t>lgengar</w:t>
      </w:r>
      <w:r w:rsidRPr="00873E82">
        <w:rPr>
          <w:b/>
          <w:bCs/>
          <w:spacing w:val="2"/>
          <w:szCs w:val="22"/>
        </w:rPr>
        <w:t xml:space="preserve"> </w:t>
      </w:r>
      <w:r w:rsidRPr="00873E82">
        <w:rPr>
          <w:spacing w:val="1"/>
          <w:szCs w:val="22"/>
        </w:rPr>
        <w:t xml:space="preserve">(geta komið fram hjá </w:t>
      </w:r>
      <w:r>
        <w:rPr>
          <w:spacing w:val="1"/>
          <w:szCs w:val="22"/>
        </w:rPr>
        <w:t>fleiri en</w:t>
      </w:r>
      <w:r w:rsidRPr="00873E82">
        <w:rPr>
          <w:szCs w:val="22"/>
        </w:rPr>
        <w:t xml:space="preserve"> 1 af hverjum 10</w:t>
      </w:r>
      <w:r w:rsidRPr="00873E82">
        <w:rPr>
          <w:spacing w:val="1"/>
          <w:szCs w:val="22"/>
        </w:rPr>
        <w:t>)</w:t>
      </w:r>
    </w:p>
    <w:p w14:paraId="1738F423" w14:textId="77777777" w:rsidR="00635114" w:rsidRDefault="00635114" w:rsidP="00635114">
      <w:pPr>
        <w:numPr>
          <w:ilvl w:val="0"/>
          <w:numId w:val="2"/>
        </w:numPr>
        <w:ind w:left="567" w:right="-20" w:hanging="567"/>
        <w:jc w:val="both"/>
        <w:rPr>
          <w:szCs w:val="22"/>
        </w:rPr>
      </w:pPr>
      <w:r w:rsidRPr="00873E82">
        <w:rPr>
          <w:szCs w:val="22"/>
        </w:rPr>
        <w:t>Viðbrögð á stungustað (t.d. húðroði, verkur)</w:t>
      </w:r>
    </w:p>
    <w:p w14:paraId="11C55DC2" w14:textId="77777777" w:rsidR="00EC58A1" w:rsidRPr="00873E82" w:rsidRDefault="00EC58A1" w:rsidP="00352E8A">
      <w:pPr>
        <w:ind w:left="567" w:right="-20"/>
        <w:jc w:val="both"/>
        <w:rPr>
          <w:szCs w:val="22"/>
        </w:rPr>
      </w:pPr>
    </w:p>
    <w:p w14:paraId="725D198F" w14:textId="77777777" w:rsidR="00635114" w:rsidRPr="00873E82" w:rsidRDefault="00635114" w:rsidP="00635114">
      <w:pPr>
        <w:ind w:left="284" w:right="-20" w:hanging="284"/>
        <w:jc w:val="both"/>
        <w:rPr>
          <w:szCs w:val="22"/>
        </w:rPr>
      </w:pPr>
      <w:r w:rsidRPr="00873E82">
        <w:rPr>
          <w:b/>
          <w:bCs/>
          <w:spacing w:val="-2"/>
          <w:szCs w:val="22"/>
        </w:rPr>
        <w:t>Algengar</w:t>
      </w:r>
      <w:r w:rsidRPr="00873E82">
        <w:rPr>
          <w:b/>
          <w:bCs/>
          <w:spacing w:val="2"/>
          <w:szCs w:val="22"/>
        </w:rPr>
        <w:t xml:space="preserve"> </w:t>
      </w:r>
      <w:r w:rsidRPr="00873E82">
        <w:rPr>
          <w:spacing w:val="1"/>
          <w:szCs w:val="22"/>
        </w:rPr>
        <w:t>(geta komið fram hjá allt að</w:t>
      </w:r>
      <w:r w:rsidRPr="00873E82">
        <w:rPr>
          <w:szCs w:val="22"/>
        </w:rPr>
        <w:t xml:space="preserve"> 1 af hverjum 10</w:t>
      </w:r>
      <w:r w:rsidRPr="00873E82">
        <w:rPr>
          <w:spacing w:val="1"/>
          <w:szCs w:val="22"/>
        </w:rPr>
        <w:t>)</w:t>
      </w:r>
    </w:p>
    <w:p w14:paraId="78AA7D9B" w14:textId="77777777" w:rsidR="00635114" w:rsidRPr="00873E82" w:rsidRDefault="00635114" w:rsidP="00635114">
      <w:pPr>
        <w:numPr>
          <w:ilvl w:val="0"/>
          <w:numId w:val="2"/>
        </w:numPr>
        <w:ind w:left="567" w:right="-20" w:hanging="567"/>
        <w:jc w:val="both"/>
        <w:rPr>
          <w:szCs w:val="22"/>
        </w:rPr>
      </w:pPr>
      <w:r w:rsidRPr="00873E82">
        <w:rPr>
          <w:position w:val="-1"/>
          <w:szCs w:val="22"/>
        </w:rPr>
        <w:t>Sýkingar í efri hluta öndunarvegar (sýkingar í nefi og hálsi)</w:t>
      </w:r>
    </w:p>
    <w:p w14:paraId="3FA18A7C" w14:textId="77777777" w:rsidR="00635114" w:rsidRPr="00873E82" w:rsidRDefault="00635114" w:rsidP="00635114">
      <w:pPr>
        <w:numPr>
          <w:ilvl w:val="0"/>
          <w:numId w:val="2"/>
        </w:numPr>
        <w:ind w:left="567" w:right="-20" w:hanging="567"/>
        <w:jc w:val="both"/>
        <w:rPr>
          <w:szCs w:val="22"/>
        </w:rPr>
      </w:pPr>
      <w:r w:rsidRPr="00873E82">
        <w:rPr>
          <w:szCs w:val="22"/>
        </w:rPr>
        <w:t>Liðverkir</w:t>
      </w:r>
    </w:p>
    <w:p w14:paraId="334A9588" w14:textId="77777777" w:rsidR="00635114" w:rsidRPr="00873E82" w:rsidRDefault="00635114" w:rsidP="00635114">
      <w:pPr>
        <w:numPr>
          <w:ilvl w:val="0"/>
          <w:numId w:val="2"/>
        </w:numPr>
        <w:ind w:left="567" w:right="-20" w:hanging="567"/>
        <w:jc w:val="both"/>
        <w:rPr>
          <w:szCs w:val="22"/>
        </w:rPr>
      </w:pPr>
      <w:r w:rsidRPr="00873E82">
        <w:rPr>
          <w:szCs w:val="22"/>
        </w:rPr>
        <w:t>Höfuðverkur</w:t>
      </w:r>
    </w:p>
    <w:p w14:paraId="4F575E1E" w14:textId="77777777" w:rsidR="00635114" w:rsidRPr="00873E82" w:rsidRDefault="00635114" w:rsidP="00635114">
      <w:pPr>
        <w:numPr>
          <w:ilvl w:val="0"/>
          <w:numId w:val="2"/>
        </w:numPr>
        <w:ind w:left="567" w:right="-20" w:hanging="567"/>
        <w:jc w:val="both"/>
        <w:rPr>
          <w:szCs w:val="22"/>
        </w:rPr>
      </w:pPr>
      <w:r w:rsidRPr="00873E82">
        <w:rPr>
          <w:szCs w:val="22"/>
        </w:rPr>
        <w:t>Útbrot</w:t>
      </w:r>
    </w:p>
    <w:p w14:paraId="66C8B7E9" w14:textId="77777777" w:rsidR="008F43EC" w:rsidRPr="00873E82" w:rsidRDefault="008F43EC" w:rsidP="008F43EC">
      <w:pPr>
        <w:ind w:left="284" w:right="-20"/>
        <w:jc w:val="both"/>
        <w:rPr>
          <w:szCs w:val="22"/>
        </w:rPr>
      </w:pPr>
    </w:p>
    <w:p w14:paraId="3D4451FE" w14:textId="77777777" w:rsidR="008F43EC" w:rsidRPr="00873E82" w:rsidRDefault="008F43EC" w:rsidP="008F43EC">
      <w:pPr>
        <w:ind w:left="284" w:right="-20" w:hanging="284"/>
        <w:jc w:val="both"/>
        <w:rPr>
          <w:szCs w:val="22"/>
        </w:rPr>
      </w:pPr>
      <w:r w:rsidRPr="00873E82">
        <w:rPr>
          <w:b/>
          <w:bCs/>
          <w:spacing w:val="-2"/>
          <w:szCs w:val="22"/>
        </w:rPr>
        <w:t>Sjaldgæfar</w:t>
      </w:r>
      <w:r w:rsidRPr="00873E82">
        <w:rPr>
          <w:b/>
          <w:bCs/>
          <w:spacing w:val="2"/>
          <w:szCs w:val="22"/>
        </w:rPr>
        <w:t xml:space="preserve"> </w:t>
      </w:r>
      <w:r w:rsidRPr="00873E82">
        <w:rPr>
          <w:spacing w:val="1"/>
          <w:szCs w:val="22"/>
        </w:rPr>
        <w:t>(geta komið fram hjá allt að</w:t>
      </w:r>
      <w:r w:rsidRPr="00873E82">
        <w:rPr>
          <w:szCs w:val="22"/>
        </w:rPr>
        <w:t xml:space="preserve"> 1 af hverjum 100</w:t>
      </w:r>
      <w:r w:rsidRPr="00873E82">
        <w:rPr>
          <w:spacing w:val="1"/>
          <w:szCs w:val="22"/>
        </w:rPr>
        <w:t>)</w:t>
      </w:r>
    </w:p>
    <w:p w14:paraId="010A49C8" w14:textId="77777777" w:rsidR="008F43EC" w:rsidRPr="00873E82" w:rsidRDefault="008F43EC" w:rsidP="008F43EC">
      <w:pPr>
        <w:numPr>
          <w:ilvl w:val="0"/>
          <w:numId w:val="2"/>
        </w:numPr>
        <w:autoSpaceDE w:val="0"/>
        <w:autoSpaceDN w:val="0"/>
        <w:adjustRightInd w:val="0"/>
        <w:ind w:left="567" w:right="-20" w:hanging="567"/>
        <w:jc w:val="both"/>
        <w:rPr>
          <w:rFonts w:eastAsia="SimSun"/>
          <w:szCs w:val="22"/>
          <w:lang w:eastAsia="en-GB"/>
        </w:rPr>
      </w:pPr>
      <w:r w:rsidRPr="00873E82">
        <w:rPr>
          <w:bCs/>
          <w:iCs/>
          <w:szCs w:val="22"/>
          <w:lang w:eastAsia="ja-JP"/>
        </w:rPr>
        <w:t>Ristill</w:t>
      </w:r>
    </w:p>
    <w:p w14:paraId="02BD1C3B" w14:textId="77777777" w:rsidR="008F43EC" w:rsidRPr="00873E82" w:rsidRDefault="008F43EC" w:rsidP="008F43EC">
      <w:pPr>
        <w:numPr>
          <w:ilvl w:val="0"/>
          <w:numId w:val="2"/>
        </w:numPr>
        <w:autoSpaceDE w:val="0"/>
        <w:autoSpaceDN w:val="0"/>
        <w:adjustRightInd w:val="0"/>
        <w:ind w:left="567" w:right="-20" w:hanging="567"/>
        <w:jc w:val="both"/>
        <w:rPr>
          <w:rFonts w:eastAsia="SimSun"/>
          <w:szCs w:val="22"/>
          <w:lang w:eastAsia="en-GB"/>
        </w:rPr>
      </w:pPr>
      <w:r w:rsidRPr="00873E82">
        <w:rPr>
          <w:bCs/>
          <w:iCs/>
          <w:szCs w:val="22"/>
          <w:lang w:eastAsia="ja-JP"/>
        </w:rPr>
        <w:t>Innrennslistengd ofnæmisviðbrögð (t.d. kláði, ofsakláði)</w:t>
      </w:r>
    </w:p>
    <w:p w14:paraId="2BF0BB1C" w14:textId="77777777" w:rsidR="008F43EC" w:rsidRPr="00873E82" w:rsidRDefault="008F43EC" w:rsidP="008F43EC">
      <w:pPr>
        <w:numPr>
          <w:ilvl w:val="0"/>
          <w:numId w:val="2"/>
        </w:numPr>
        <w:autoSpaceDE w:val="0"/>
        <w:autoSpaceDN w:val="0"/>
        <w:adjustRightInd w:val="0"/>
        <w:ind w:left="567" w:right="-20" w:hanging="567"/>
        <w:jc w:val="both"/>
        <w:rPr>
          <w:bCs/>
          <w:noProof/>
          <w:szCs w:val="22"/>
        </w:rPr>
      </w:pPr>
      <w:r w:rsidRPr="00873E82">
        <w:rPr>
          <w:rFonts w:eastAsia="TimesNewRoman"/>
          <w:szCs w:val="22"/>
          <w:lang w:eastAsia="en-GB"/>
        </w:rPr>
        <w:t>Hækkuð gildi lifrarensíma í blóði</w:t>
      </w:r>
    </w:p>
    <w:p w14:paraId="4D46DE93" w14:textId="77777777" w:rsidR="008F43EC" w:rsidRPr="00873E82" w:rsidRDefault="008F43EC" w:rsidP="008F43EC">
      <w:pPr>
        <w:autoSpaceDE w:val="0"/>
        <w:autoSpaceDN w:val="0"/>
        <w:adjustRightInd w:val="0"/>
        <w:ind w:right="-20"/>
        <w:jc w:val="both"/>
        <w:rPr>
          <w:bCs/>
          <w:noProof/>
          <w:szCs w:val="22"/>
        </w:rPr>
      </w:pPr>
    </w:p>
    <w:p w14:paraId="32D57DD7" w14:textId="77777777" w:rsidR="008F43EC" w:rsidRPr="00873E82" w:rsidRDefault="008F43EC" w:rsidP="008F43EC">
      <w:pPr>
        <w:rPr>
          <w:b/>
          <w:noProof/>
          <w:szCs w:val="22"/>
        </w:rPr>
      </w:pPr>
      <w:r w:rsidRPr="00873E82">
        <w:rPr>
          <w:b/>
          <w:noProof/>
          <w:szCs w:val="22"/>
        </w:rPr>
        <w:t>Tilkynning aukaverkana</w:t>
      </w:r>
    </w:p>
    <w:p w14:paraId="43496763" w14:textId="77777777" w:rsidR="008F43EC" w:rsidRPr="00873E82" w:rsidRDefault="008F43EC" w:rsidP="008F43EC">
      <w:pPr>
        <w:rPr>
          <w:noProof/>
          <w:szCs w:val="22"/>
        </w:rPr>
      </w:pPr>
      <w:r w:rsidRPr="00873E82">
        <w:rPr>
          <w:noProof/>
          <w:szCs w:val="22"/>
        </w:rPr>
        <w:t xml:space="preserve">Látið lækninn, lyfjafræðing eða hjúkrunarfræðinginn vita um allar aukaverkanir. Þetta gildir einnig um aukaverkanir sem ekki er minnst á í þessum fylgiseðli. Einnig er hægt að tilkynna aukaverkanir beint </w:t>
      </w:r>
      <w:r w:rsidRPr="00873E82">
        <w:rPr>
          <w:szCs w:val="22"/>
          <w:highlight w:val="lightGray"/>
        </w:rPr>
        <w:t xml:space="preserve">samkvæmt fyrirkomulagi sem gildir í hverju landi fyrir sig, sjá </w:t>
      </w:r>
      <w:hyperlink r:id="rId20" w:history="1">
        <w:r w:rsidRPr="00873E82">
          <w:rPr>
            <w:rStyle w:val="Hyperlink"/>
            <w:color w:val="auto"/>
            <w:szCs w:val="22"/>
            <w:highlight w:val="lightGray"/>
          </w:rPr>
          <w:t>Appendix V</w:t>
        </w:r>
      </w:hyperlink>
      <w:r w:rsidRPr="00873E82">
        <w:rPr>
          <w:szCs w:val="22"/>
        </w:rPr>
        <w:t>.</w:t>
      </w:r>
      <w:r w:rsidRPr="00873E82">
        <w:rPr>
          <w:noProof/>
          <w:szCs w:val="22"/>
        </w:rPr>
        <w:t xml:space="preserve"> Með því að tilkynna aukaverkanir er hægt að hjálpa til við að auka upplýsingar um öryggi lyfsins.</w:t>
      </w:r>
    </w:p>
    <w:p w14:paraId="72102956" w14:textId="77777777" w:rsidR="008F43EC" w:rsidRPr="00873E82" w:rsidRDefault="008F43EC" w:rsidP="008F43EC">
      <w:pPr>
        <w:rPr>
          <w:noProof/>
          <w:szCs w:val="22"/>
        </w:rPr>
      </w:pPr>
    </w:p>
    <w:p w14:paraId="710EC96A" w14:textId="77777777" w:rsidR="008F43EC" w:rsidRPr="00873E82" w:rsidRDefault="008F43EC" w:rsidP="008F43EC">
      <w:pPr>
        <w:rPr>
          <w:noProof/>
          <w:szCs w:val="22"/>
        </w:rPr>
      </w:pPr>
    </w:p>
    <w:p w14:paraId="5F51ED67" w14:textId="77777777" w:rsidR="008F43EC" w:rsidRPr="00873E82" w:rsidRDefault="008F43EC" w:rsidP="008F43EC">
      <w:pPr>
        <w:rPr>
          <w:noProof/>
          <w:szCs w:val="22"/>
        </w:rPr>
      </w:pPr>
      <w:r w:rsidRPr="00873E82">
        <w:rPr>
          <w:b/>
          <w:noProof/>
          <w:szCs w:val="22"/>
        </w:rPr>
        <w:t>5.</w:t>
      </w:r>
      <w:r w:rsidRPr="00873E82">
        <w:rPr>
          <w:b/>
          <w:noProof/>
          <w:szCs w:val="22"/>
        </w:rPr>
        <w:tab/>
        <w:t>Hvernig geyma á Omvoh</w:t>
      </w:r>
    </w:p>
    <w:p w14:paraId="650D7909" w14:textId="77777777" w:rsidR="008F43EC" w:rsidRPr="00873E82" w:rsidRDefault="008F43EC" w:rsidP="008F43EC">
      <w:pPr>
        <w:rPr>
          <w:noProof/>
          <w:szCs w:val="22"/>
        </w:rPr>
      </w:pPr>
    </w:p>
    <w:p w14:paraId="50E92855" w14:textId="77777777" w:rsidR="008F43EC" w:rsidRPr="00873E82" w:rsidRDefault="008F43EC" w:rsidP="008F43EC">
      <w:pPr>
        <w:rPr>
          <w:iCs/>
          <w:noProof/>
          <w:szCs w:val="22"/>
        </w:rPr>
      </w:pPr>
      <w:r w:rsidRPr="00873E82">
        <w:rPr>
          <w:iCs/>
          <w:noProof/>
          <w:szCs w:val="22"/>
        </w:rPr>
        <w:t>Geymið lyfið þar sem börn hvorki ná til né sjá.</w:t>
      </w:r>
    </w:p>
    <w:p w14:paraId="1BBD2B75" w14:textId="77777777" w:rsidR="008F43EC" w:rsidRPr="00873E82" w:rsidRDefault="008F43EC" w:rsidP="008F43EC">
      <w:pPr>
        <w:rPr>
          <w:noProof/>
          <w:szCs w:val="22"/>
        </w:rPr>
      </w:pPr>
    </w:p>
    <w:p w14:paraId="4338F488" w14:textId="77777777" w:rsidR="008F43EC" w:rsidRPr="00873E82" w:rsidRDefault="008F43EC" w:rsidP="008F43EC">
      <w:pPr>
        <w:rPr>
          <w:noProof/>
          <w:szCs w:val="22"/>
        </w:rPr>
      </w:pPr>
      <w:r w:rsidRPr="00873E82">
        <w:rPr>
          <w:noProof/>
          <w:szCs w:val="22"/>
        </w:rPr>
        <w:t>Ekki skal nota lyfið eftir fyrningardagsetningu sem tilgreind er á merkimiðanum á hettuglasinu og öskjunni á eftir EXP. Fyrningardagsetning er síðasti dagur mánaðarins sem þar kemur fram.</w:t>
      </w:r>
    </w:p>
    <w:p w14:paraId="7B09D4C1" w14:textId="77777777" w:rsidR="008F43EC" w:rsidRPr="00873E82" w:rsidRDefault="008F43EC" w:rsidP="008F43EC">
      <w:pPr>
        <w:rPr>
          <w:noProof/>
          <w:szCs w:val="22"/>
        </w:rPr>
      </w:pPr>
    </w:p>
    <w:p w14:paraId="4333D7AA" w14:textId="77777777" w:rsidR="008F43EC" w:rsidRPr="00873E82" w:rsidRDefault="008F43EC" w:rsidP="008F43EC">
      <w:pPr>
        <w:rPr>
          <w:szCs w:val="22"/>
        </w:rPr>
      </w:pPr>
      <w:r w:rsidRPr="00873E82">
        <w:rPr>
          <w:szCs w:val="22"/>
        </w:rPr>
        <w:t>Geymið í kæli (2ºC – 8ºC). Má ekki frjósa.</w:t>
      </w:r>
    </w:p>
    <w:p w14:paraId="36E56FCC" w14:textId="77777777" w:rsidR="008F43EC" w:rsidRPr="00873E82" w:rsidRDefault="008F43EC" w:rsidP="008F43EC">
      <w:pPr>
        <w:rPr>
          <w:szCs w:val="22"/>
        </w:rPr>
      </w:pPr>
    </w:p>
    <w:p w14:paraId="32FCD071" w14:textId="44BD4494" w:rsidR="008F43EC" w:rsidRPr="00873E82" w:rsidRDefault="003623E5" w:rsidP="00BC36DA">
      <w:pPr>
        <w:rPr>
          <w:color w:val="000000"/>
          <w:szCs w:val="22"/>
          <w:lang w:eastAsia="de-DE"/>
        </w:rPr>
      </w:pPr>
      <w:r w:rsidRPr="00873E82">
        <w:rPr>
          <w:b/>
          <w:bCs/>
          <w:color w:val="000000"/>
          <w:szCs w:val="22"/>
          <w:lang w:eastAsia="de-DE"/>
        </w:rPr>
        <w:t>Ekki</w:t>
      </w:r>
      <w:r w:rsidR="008F43EC" w:rsidRPr="00873E82">
        <w:rPr>
          <w:color w:val="000000"/>
          <w:szCs w:val="22"/>
          <w:lang w:eastAsia="de-DE"/>
        </w:rPr>
        <w:t xml:space="preserve"> </w:t>
      </w:r>
      <w:r w:rsidRPr="00873E82">
        <w:rPr>
          <w:color w:val="000000"/>
          <w:szCs w:val="22"/>
          <w:lang w:eastAsia="de-DE"/>
        </w:rPr>
        <w:t>hita áfylltu sprauturnar í örbylgjuofni, undir heitri vatnsbunu eða</w:t>
      </w:r>
      <w:r w:rsidR="00E230F7">
        <w:rPr>
          <w:color w:val="000000"/>
          <w:szCs w:val="22"/>
          <w:lang w:eastAsia="de-DE"/>
        </w:rPr>
        <w:t xml:space="preserve"> skilja eftir</w:t>
      </w:r>
      <w:r w:rsidRPr="00873E82">
        <w:rPr>
          <w:color w:val="000000"/>
          <w:szCs w:val="22"/>
          <w:lang w:eastAsia="de-DE"/>
        </w:rPr>
        <w:t xml:space="preserve"> í beinu sólarljósi</w:t>
      </w:r>
      <w:r w:rsidR="008F43EC" w:rsidRPr="00873E82">
        <w:rPr>
          <w:color w:val="000000"/>
          <w:szCs w:val="22"/>
          <w:lang w:eastAsia="de-DE"/>
        </w:rPr>
        <w:t>.</w:t>
      </w:r>
    </w:p>
    <w:p w14:paraId="27D550B9" w14:textId="19292152" w:rsidR="008F43EC" w:rsidRPr="00873E82" w:rsidRDefault="003623E5" w:rsidP="008F43EC">
      <w:pPr>
        <w:ind w:left="142" w:hanging="142"/>
        <w:rPr>
          <w:color w:val="000000"/>
          <w:szCs w:val="22"/>
          <w:lang w:eastAsia="de-DE"/>
        </w:rPr>
      </w:pPr>
      <w:r w:rsidRPr="00873E82">
        <w:rPr>
          <w:b/>
          <w:bCs/>
          <w:color w:val="000000"/>
          <w:szCs w:val="22"/>
          <w:lang w:eastAsia="de-DE"/>
        </w:rPr>
        <w:t>Ekki</w:t>
      </w:r>
      <w:r w:rsidRPr="00873E82">
        <w:rPr>
          <w:color w:val="000000"/>
          <w:szCs w:val="22"/>
          <w:lang w:eastAsia="de-DE"/>
        </w:rPr>
        <w:t xml:space="preserve"> hrista</w:t>
      </w:r>
      <w:r w:rsidR="008F43EC" w:rsidRPr="00873E82">
        <w:rPr>
          <w:color w:val="000000"/>
          <w:szCs w:val="22"/>
          <w:lang w:eastAsia="de-DE"/>
        </w:rPr>
        <w:t xml:space="preserve"> </w:t>
      </w:r>
      <w:r w:rsidRPr="00873E82">
        <w:rPr>
          <w:color w:val="000000"/>
          <w:szCs w:val="22"/>
          <w:lang w:eastAsia="de-DE"/>
        </w:rPr>
        <w:t>áfylltu sprauturnar</w:t>
      </w:r>
      <w:r w:rsidR="008F43EC" w:rsidRPr="00873E82">
        <w:rPr>
          <w:color w:val="000000"/>
          <w:szCs w:val="22"/>
          <w:lang w:eastAsia="de-DE"/>
        </w:rPr>
        <w:t>.</w:t>
      </w:r>
    </w:p>
    <w:p w14:paraId="3D86A299" w14:textId="77777777" w:rsidR="008F43EC" w:rsidRPr="00873E82" w:rsidRDefault="008F43EC" w:rsidP="008F43EC">
      <w:pPr>
        <w:numPr>
          <w:ilvl w:val="12"/>
          <w:numId w:val="0"/>
        </w:numPr>
        <w:ind w:right="-2"/>
        <w:rPr>
          <w:szCs w:val="22"/>
          <w:lang w:eastAsia="en-GB"/>
        </w:rPr>
      </w:pPr>
    </w:p>
    <w:p w14:paraId="1FF53DF8" w14:textId="77777777" w:rsidR="008F43EC" w:rsidRPr="00873E82" w:rsidRDefault="008F43EC" w:rsidP="008F43EC">
      <w:pPr>
        <w:pStyle w:val="Default"/>
        <w:rPr>
          <w:color w:val="auto"/>
          <w:sz w:val="22"/>
          <w:szCs w:val="22"/>
          <w:lang w:val="is-IS"/>
        </w:rPr>
      </w:pPr>
      <w:r w:rsidRPr="00873E82">
        <w:rPr>
          <w:color w:val="auto"/>
          <w:sz w:val="22"/>
          <w:szCs w:val="22"/>
          <w:lang w:val="is-IS"/>
        </w:rPr>
        <w:t>Geymið í upprunalegum umbúðum til varnar gegn ljósi.</w:t>
      </w:r>
    </w:p>
    <w:p w14:paraId="10ABA6C7" w14:textId="11FD23E6" w:rsidR="008F43EC" w:rsidRPr="00873E82" w:rsidRDefault="008F43EC" w:rsidP="008F43EC">
      <w:pPr>
        <w:rPr>
          <w:szCs w:val="22"/>
        </w:rPr>
      </w:pPr>
      <w:r w:rsidRPr="00873E82">
        <w:rPr>
          <w:szCs w:val="22"/>
        </w:rPr>
        <w:t xml:space="preserve">Geyma má Omvoh utan kælis í allt að 2 vikur við </w:t>
      </w:r>
      <w:r w:rsidR="00E230F7">
        <w:rPr>
          <w:szCs w:val="22"/>
        </w:rPr>
        <w:t xml:space="preserve">lægri </w:t>
      </w:r>
      <w:r w:rsidRPr="00873E82">
        <w:rPr>
          <w:szCs w:val="22"/>
        </w:rPr>
        <w:t>hita en 30ºC.</w:t>
      </w:r>
    </w:p>
    <w:p w14:paraId="2429CE87" w14:textId="77777777" w:rsidR="008F43EC" w:rsidRPr="00873E82" w:rsidRDefault="008F43EC" w:rsidP="008F43EC">
      <w:pPr>
        <w:widowControl w:val="0"/>
      </w:pPr>
      <w:r w:rsidRPr="00873E82">
        <w:rPr>
          <w:rFonts w:cs="Arial"/>
          <w:lang w:eastAsia="ja-JP"/>
        </w:rPr>
        <w:t>Ef farið er umfram þessi skilyrði verður að farga Omvoh</w:t>
      </w:r>
      <w:r w:rsidRPr="00873E82">
        <w:t>.</w:t>
      </w:r>
    </w:p>
    <w:p w14:paraId="382CF641" w14:textId="77777777" w:rsidR="008F43EC" w:rsidRPr="00873E82" w:rsidRDefault="008F43EC" w:rsidP="008F43EC">
      <w:pPr>
        <w:numPr>
          <w:ilvl w:val="12"/>
          <w:numId w:val="0"/>
        </w:numPr>
        <w:ind w:right="-2"/>
        <w:rPr>
          <w:noProof/>
          <w:szCs w:val="22"/>
        </w:rPr>
      </w:pPr>
    </w:p>
    <w:p w14:paraId="2FEFEFD6" w14:textId="3D3B9C29" w:rsidR="008F43EC" w:rsidRPr="00873E82" w:rsidRDefault="008F43EC" w:rsidP="008F43EC">
      <w:pPr>
        <w:numPr>
          <w:ilvl w:val="12"/>
          <w:numId w:val="0"/>
        </w:numPr>
        <w:ind w:right="-2"/>
        <w:rPr>
          <w:noProof/>
          <w:szCs w:val="22"/>
        </w:rPr>
      </w:pPr>
      <w:r w:rsidRPr="00873E82">
        <w:rPr>
          <w:noProof/>
          <w:szCs w:val="22"/>
        </w:rPr>
        <w:t>Ekki skal nota lyfið ef sýnilegar skemmdir eru á áfylltu sprautunni eða ef lyfið er skýjað, greinilega brúnt eða inniheldur agnir.</w:t>
      </w:r>
    </w:p>
    <w:p w14:paraId="22D09E84" w14:textId="77777777" w:rsidR="008F43EC" w:rsidRPr="00873E82" w:rsidRDefault="008F43EC" w:rsidP="008F43EC">
      <w:pPr>
        <w:numPr>
          <w:ilvl w:val="12"/>
          <w:numId w:val="0"/>
        </w:numPr>
        <w:ind w:right="-2"/>
        <w:rPr>
          <w:noProof/>
          <w:szCs w:val="22"/>
        </w:rPr>
      </w:pPr>
    </w:p>
    <w:p w14:paraId="385DE327" w14:textId="77777777" w:rsidR="008F43EC" w:rsidRPr="00873E82" w:rsidRDefault="008F43EC" w:rsidP="008F43EC">
      <w:pPr>
        <w:numPr>
          <w:ilvl w:val="12"/>
          <w:numId w:val="0"/>
        </w:numPr>
        <w:ind w:right="-2"/>
        <w:rPr>
          <w:noProof/>
          <w:szCs w:val="22"/>
        </w:rPr>
      </w:pPr>
      <w:r w:rsidRPr="00873E82">
        <w:rPr>
          <w:spacing w:val="2"/>
          <w:szCs w:val="22"/>
        </w:rPr>
        <w:t>Lyfið er eingöngu einnota</w:t>
      </w:r>
      <w:r w:rsidRPr="00873E82">
        <w:rPr>
          <w:szCs w:val="22"/>
        </w:rPr>
        <w:t>.</w:t>
      </w:r>
    </w:p>
    <w:p w14:paraId="04E027AA" w14:textId="77777777" w:rsidR="008F43EC" w:rsidRPr="00873E82" w:rsidRDefault="008F43EC" w:rsidP="008F43EC">
      <w:pPr>
        <w:rPr>
          <w:noProof/>
          <w:szCs w:val="22"/>
        </w:rPr>
      </w:pPr>
    </w:p>
    <w:p w14:paraId="265E45BA" w14:textId="77777777" w:rsidR="008F43EC" w:rsidRPr="00873E82" w:rsidRDefault="008F43EC" w:rsidP="008F43EC">
      <w:pPr>
        <w:rPr>
          <w:noProof/>
          <w:szCs w:val="22"/>
        </w:rPr>
      </w:pPr>
      <w:r w:rsidRPr="00873E82">
        <w:rPr>
          <w:noProof/>
          <w:szCs w:val="22"/>
        </w:rPr>
        <w:t xml:space="preserve">Ekki má skola lyfjum niður í frárennslislagnir. Leitið ráða hjá </w:t>
      </w:r>
      <w:r w:rsidRPr="00873E82">
        <w:rPr>
          <w:szCs w:val="22"/>
        </w:rPr>
        <w:t>lækninum, hjúkrunarfræðingi eða lyfjafræðingi</w:t>
      </w:r>
      <w:r w:rsidRPr="00873E82">
        <w:rPr>
          <w:noProof/>
          <w:szCs w:val="22"/>
        </w:rPr>
        <w:t xml:space="preserve"> í apóteki um hvernig heppilegast er að farga lyfjum sem hætt er að nota. Markmiðið er að vernda umhverfið.</w:t>
      </w:r>
    </w:p>
    <w:p w14:paraId="190D2A2C" w14:textId="77777777" w:rsidR="008F43EC" w:rsidRPr="00873E82" w:rsidRDefault="008F43EC" w:rsidP="008F43EC">
      <w:pPr>
        <w:rPr>
          <w:noProof/>
          <w:szCs w:val="22"/>
        </w:rPr>
      </w:pPr>
    </w:p>
    <w:p w14:paraId="2917A07E" w14:textId="77777777" w:rsidR="008F43EC" w:rsidRPr="00873E82" w:rsidRDefault="008F43EC" w:rsidP="008F43EC">
      <w:pPr>
        <w:rPr>
          <w:noProof/>
          <w:szCs w:val="22"/>
        </w:rPr>
      </w:pPr>
    </w:p>
    <w:p w14:paraId="0A74D8B2" w14:textId="77777777" w:rsidR="008F43EC" w:rsidRPr="00873E82" w:rsidRDefault="008F43EC" w:rsidP="00352E8A">
      <w:pPr>
        <w:keepNext/>
        <w:rPr>
          <w:b/>
          <w:noProof/>
          <w:szCs w:val="22"/>
        </w:rPr>
      </w:pPr>
      <w:r w:rsidRPr="00873E82">
        <w:rPr>
          <w:b/>
          <w:noProof/>
          <w:szCs w:val="22"/>
        </w:rPr>
        <w:lastRenderedPageBreak/>
        <w:t>6.</w:t>
      </w:r>
      <w:r w:rsidRPr="00873E82">
        <w:rPr>
          <w:b/>
          <w:noProof/>
          <w:szCs w:val="22"/>
        </w:rPr>
        <w:tab/>
        <w:t>Pakkningar og aðrar upplýsingar</w:t>
      </w:r>
    </w:p>
    <w:p w14:paraId="3FA9CCC0" w14:textId="77777777" w:rsidR="008F43EC" w:rsidRPr="00873E82" w:rsidRDefault="008F43EC" w:rsidP="00352E8A">
      <w:pPr>
        <w:keepNext/>
        <w:rPr>
          <w:noProof/>
          <w:szCs w:val="22"/>
        </w:rPr>
      </w:pPr>
    </w:p>
    <w:p w14:paraId="7020C268" w14:textId="77777777" w:rsidR="008F43EC" w:rsidRPr="00873E82" w:rsidRDefault="008F43EC" w:rsidP="00352E8A">
      <w:pPr>
        <w:keepNext/>
        <w:rPr>
          <w:b/>
          <w:noProof/>
          <w:szCs w:val="22"/>
        </w:rPr>
      </w:pPr>
      <w:r w:rsidRPr="00873E82">
        <w:rPr>
          <w:b/>
          <w:noProof/>
          <w:szCs w:val="22"/>
        </w:rPr>
        <w:t>Omvoh inniheldur</w:t>
      </w:r>
    </w:p>
    <w:p w14:paraId="25B6F58F" w14:textId="77777777" w:rsidR="008F43EC" w:rsidRPr="00873E82" w:rsidRDefault="008F43EC" w:rsidP="00352E8A">
      <w:pPr>
        <w:keepNext/>
        <w:ind w:left="567" w:hanging="567"/>
        <w:rPr>
          <w:bCs/>
          <w:noProof/>
          <w:szCs w:val="22"/>
        </w:rPr>
      </w:pPr>
      <w:r w:rsidRPr="00873E82">
        <w:rPr>
          <w:bCs/>
          <w:noProof/>
          <w:szCs w:val="22"/>
        </w:rPr>
        <w:t>-</w:t>
      </w:r>
      <w:r w:rsidRPr="00873E82">
        <w:rPr>
          <w:bCs/>
          <w:noProof/>
          <w:szCs w:val="22"/>
        </w:rPr>
        <w:tab/>
        <w:t>Virka innihaldsefnið er mirikizumab.</w:t>
      </w:r>
    </w:p>
    <w:p w14:paraId="76F73FDE" w14:textId="090A6BA4" w:rsidR="008F43EC" w:rsidRPr="00873E82" w:rsidRDefault="008F43EC" w:rsidP="00352E8A">
      <w:pPr>
        <w:keepNext/>
        <w:ind w:left="567"/>
        <w:rPr>
          <w:bCs/>
          <w:noProof/>
          <w:szCs w:val="22"/>
        </w:rPr>
      </w:pPr>
      <w:r w:rsidRPr="00873E82">
        <w:rPr>
          <w:bCs/>
          <w:noProof/>
          <w:szCs w:val="22"/>
        </w:rPr>
        <w:t>Hver áfyllt sprauta inniheldur 100 mg af mirikizumabi í 1 ml af lausn.</w:t>
      </w:r>
    </w:p>
    <w:p w14:paraId="4D0AFEE0" w14:textId="6FD022C1" w:rsidR="00635114" w:rsidRPr="00873E82" w:rsidRDefault="00635114" w:rsidP="00635114">
      <w:pPr>
        <w:ind w:left="567" w:hanging="567"/>
        <w:rPr>
          <w:noProof/>
          <w:szCs w:val="22"/>
        </w:rPr>
      </w:pPr>
      <w:r w:rsidRPr="00873E82">
        <w:rPr>
          <w:bCs/>
          <w:noProof/>
          <w:szCs w:val="22"/>
        </w:rPr>
        <w:t>-</w:t>
      </w:r>
      <w:r w:rsidRPr="00873E82">
        <w:rPr>
          <w:bCs/>
          <w:noProof/>
          <w:szCs w:val="22"/>
        </w:rPr>
        <w:tab/>
        <w:t xml:space="preserve">Önnur innihaldsefni eru </w:t>
      </w:r>
      <w:r>
        <w:rPr>
          <w:noProof/>
          <w:szCs w:val="22"/>
        </w:rPr>
        <w:t xml:space="preserve"> 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Pr>
          <w:noProof/>
          <w:szCs w:val="22"/>
        </w:rPr>
        <w:t>.</w:t>
      </w:r>
    </w:p>
    <w:p w14:paraId="4CB49C90" w14:textId="77777777" w:rsidR="008F43EC" w:rsidRPr="00873E82" w:rsidRDefault="008F43EC" w:rsidP="008F43EC">
      <w:pPr>
        <w:rPr>
          <w:bCs/>
          <w:noProof/>
          <w:szCs w:val="22"/>
        </w:rPr>
      </w:pPr>
    </w:p>
    <w:p w14:paraId="47E70F49" w14:textId="77777777" w:rsidR="008F43EC" w:rsidRPr="00873E82" w:rsidRDefault="008F43EC" w:rsidP="008F43EC">
      <w:pPr>
        <w:rPr>
          <w:bCs/>
          <w:noProof/>
          <w:szCs w:val="22"/>
        </w:rPr>
      </w:pPr>
    </w:p>
    <w:p w14:paraId="06424E99" w14:textId="77777777" w:rsidR="008F43EC" w:rsidRPr="00873E82" w:rsidRDefault="008F43EC" w:rsidP="0051664E">
      <w:pPr>
        <w:keepNext/>
        <w:rPr>
          <w:b/>
          <w:noProof/>
          <w:szCs w:val="22"/>
        </w:rPr>
      </w:pPr>
      <w:r w:rsidRPr="00873E82">
        <w:rPr>
          <w:b/>
          <w:noProof/>
          <w:szCs w:val="22"/>
        </w:rPr>
        <w:t>Lýsing á útliti Omvoh og pakkningastærðir</w:t>
      </w:r>
    </w:p>
    <w:p w14:paraId="11E84E1D" w14:textId="77777777" w:rsidR="006C493D" w:rsidRDefault="006C493D" w:rsidP="0051664E">
      <w:pPr>
        <w:keepNext/>
        <w:numPr>
          <w:ilvl w:val="12"/>
          <w:numId w:val="0"/>
        </w:numPr>
        <w:ind w:right="-2"/>
        <w:rPr>
          <w:noProof/>
          <w:szCs w:val="22"/>
        </w:rPr>
      </w:pPr>
    </w:p>
    <w:p w14:paraId="38CDE659" w14:textId="30C85EC4" w:rsidR="008F43EC" w:rsidRPr="00873E82" w:rsidRDefault="008F43EC" w:rsidP="0051664E">
      <w:pPr>
        <w:keepNext/>
        <w:numPr>
          <w:ilvl w:val="12"/>
          <w:numId w:val="0"/>
        </w:numPr>
        <w:ind w:right="-2"/>
        <w:rPr>
          <w:noProof/>
          <w:szCs w:val="22"/>
        </w:rPr>
      </w:pPr>
      <w:r w:rsidRPr="00873E82">
        <w:rPr>
          <w:noProof/>
          <w:szCs w:val="22"/>
        </w:rPr>
        <w:t xml:space="preserve">Omvoh er lausn </w:t>
      </w:r>
      <w:r w:rsidRPr="009842A4">
        <w:rPr>
          <w:noProof/>
          <w:szCs w:val="22"/>
        </w:rPr>
        <w:t>í lykju úr glæru gleri sem</w:t>
      </w:r>
      <w:r w:rsidRPr="00873E82">
        <w:rPr>
          <w:noProof/>
          <w:szCs w:val="22"/>
        </w:rPr>
        <w:t xml:space="preserve"> er innfelld í einnota sprautu sem inniheldur einn skammt. Lausnin getur verið litlaus eða aðeins gulleit.</w:t>
      </w:r>
    </w:p>
    <w:p w14:paraId="4E0AC8F6" w14:textId="77777777" w:rsidR="008F43EC" w:rsidRPr="00873E82" w:rsidRDefault="008F43EC" w:rsidP="0051664E">
      <w:pPr>
        <w:keepNext/>
        <w:numPr>
          <w:ilvl w:val="12"/>
          <w:numId w:val="0"/>
        </w:numPr>
        <w:ind w:right="-2"/>
        <w:rPr>
          <w:noProof/>
          <w:szCs w:val="22"/>
        </w:rPr>
      </w:pPr>
    </w:p>
    <w:p w14:paraId="2F1131A8" w14:textId="7BBE38D9" w:rsidR="00635114" w:rsidRDefault="00635114" w:rsidP="00635114">
      <w:pPr>
        <w:outlineLvl w:val="0"/>
        <w:rPr>
          <w:ins w:id="1221" w:author="Author"/>
          <w:noProof/>
          <w:szCs w:val="22"/>
        </w:rPr>
      </w:pPr>
      <w:r>
        <w:rPr>
          <w:noProof/>
          <w:szCs w:val="22"/>
        </w:rPr>
        <w:t>Omvoh er fáanlegt í pakkningum</w:t>
      </w:r>
      <w:r w:rsidRPr="00873E82">
        <w:rPr>
          <w:noProof/>
          <w:szCs w:val="22"/>
        </w:rPr>
        <w:t xml:space="preserve"> með </w:t>
      </w:r>
      <w:r w:rsidRPr="00873E82">
        <w:rPr>
          <w:noProof/>
          <w:color w:val="000000" w:themeColor="text1"/>
          <w:szCs w:val="22"/>
        </w:rPr>
        <w:t>2 áfylltum sprautum</w:t>
      </w:r>
      <w:r>
        <w:rPr>
          <w:noProof/>
        </w:rPr>
        <w:t xml:space="preserve"> </w:t>
      </w:r>
      <w:ins w:id="1222" w:author="Author">
        <w:r w:rsidR="000F0755">
          <w:rPr>
            <w:noProof/>
          </w:rPr>
          <w:t>með</w:t>
        </w:r>
        <w:r w:rsidR="00034575">
          <w:rPr>
            <w:noProof/>
          </w:rPr>
          <w:t xml:space="preserve"> </w:t>
        </w:r>
        <w:r w:rsidR="000766E5">
          <w:rPr>
            <w:noProof/>
          </w:rPr>
          <w:t xml:space="preserve">100 mg </w:t>
        </w:r>
      </w:ins>
      <w:r>
        <w:rPr>
          <w:noProof/>
        </w:rPr>
        <w:t>og í fjölpakkningum með 3 öskjum, sem hver inniheldur</w:t>
      </w:r>
      <w:r w:rsidRPr="001E2C4B">
        <w:rPr>
          <w:noProof/>
        </w:rPr>
        <w:t xml:space="preserve"> 2</w:t>
      </w:r>
      <w:r>
        <w:rPr>
          <w:noProof/>
        </w:rPr>
        <w:t> áfylltar sprautur</w:t>
      </w:r>
      <w:ins w:id="1223" w:author="Author">
        <w:r w:rsidR="000766E5">
          <w:rPr>
            <w:noProof/>
          </w:rPr>
          <w:t xml:space="preserve"> </w:t>
        </w:r>
        <w:r w:rsidR="000F0755">
          <w:rPr>
            <w:noProof/>
          </w:rPr>
          <w:t>með</w:t>
        </w:r>
        <w:r w:rsidR="00FC3201">
          <w:rPr>
            <w:noProof/>
          </w:rPr>
          <w:t xml:space="preserve"> 100 mg</w:t>
        </w:r>
      </w:ins>
      <w:r w:rsidRPr="00873E82">
        <w:rPr>
          <w:noProof/>
          <w:szCs w:val="22"/>
        </w:rPr>
        <w:t>.</w:t>
      </w:r>
      <w:r w:rsidR="00115B44">
        <w:rPr>
          <w:noProof/>
          <w:szCs w:val="22"/>
        </w:rPr>
        <w:fldChar w:fldCharType="begin"/>
      </w:r>
      <w:r w:rsidR="00115B44">
        <w:rPr>
          <w:noProof/>
          <w:szCs w:val="22"/>
        </w:rPr>
        <w:instrText xml:space="preserve"> DOCVARIABLE vault_nd_b47bdb4a-f103-4d69-a01b-fc8224f077ef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3D461D28" w14:textId="77777777" w:rsidR="00FC3201" w:rsidRDefault="00FC3201" w:rsidP="00635114">
      <w:pPr>
        <w:outlineLvl w:val="0"/>
        <w:rPr>
          <w:noProof/>
          <w:szCs w:val="22"/>
        </w:rPr>
      </w:pPr>
    </w:p>
    <w:p w14:paraId="41AACB54" w14:textId="769E45EC" w:rsidR="00635114" w:rsidRPr="00873E82" w:rsidRDefault="00635114" w:rsidP="00635114">
      <w:pPr>
        <w:outlineLvl w:val="0"/>
        <w:rPr>
          <w:noProof/>
          <w:szCs w:val="22"/>
        </w:rPr>
      </w:pPr>
      <w:r w:rsidRPr="00873E82">
        <w:rPr>
          <w:noProof/>
          <w:szCs w:val="22"/>
        </w:rPr>
        <w:t>Ekki er víst að allar pakkningar séu markaðssettar.</w:t>
      </w:r>
      <w:r w:rsidR="00115B44">
        <w:rPr>
          <w:noProof/>
          <w:szCs w:val="22"/>
        </w:rPr>
        <w:fldChar w:fldCharType="begin"/>
      </w:r>
      <w:r w:rsidR="00115B44">
        <w:rPr>
          <w:noProof/>
          <w:szCs w:val="22"/>
        </w:rPr>
        <w:instrText xml:space="preserve"> DOCVARIABLE vault_nd_a3ce90f7-2269-4122-a60f-b84cabcdabcb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3FF985E5" w14:textId="77777777" w:rsidR="008F43EC" w:rsidRPr="00873E82" w:rsidRDefault="008F43EC" w:rsidP="008F43EC">
      <w:pPr>
        <w:outlineLvl w:val="0"/>
        <w:rPr>
          <w:noProof/>
          <w:szCs w:val="22"/>
        </w:rPr>
      </w:pPr>
    </w:p>
    <w:p w14:paraId="6A266FA8" w14:textId="77777777" w:rsidR="008F43EC" w:rsidRPr="00873E82" w:rsidRDefault="008F43EC" w:rsidP="008F43EC">
      <w:pPr>
        <w:rPr>
          <w:noProof/>
          <w:szCs w:val="22"/>
        </w:rPr>
      </w:pPr>
      <w:r w:rsidRPr="00873E82">
        <w:rPr>
          <w:b/>
          <w:noProof/>
          <w:szCs w:val="22"/>
        </w:rPr>
        <w:t>Markaðsleyfishafi</w:t>
      </w:r>
    </w:p>
    <w:p w14:paraId="5F9669C1" w14:textId="77777777" w:rsidR="008F43EC" w:rsidRPr="00873E82" w:rsidRDefault="008F43EC" w:rsidP="008F43EC">
      <w:pPr>
        <w:numPr>
          <w:ilvl w:val="12"/>
          <w:numId w:val="0"/>
        </w:numPr>
        <w:ind w:right="-2"/>
        <w:rPr>
          <w:szCs w:val="22"/>
        </w:rPr>
      </w:pPr>
      <w:r w:rsidRPr="00873E82">
        <w:rPr>
          <w:szCs w:val="22"/>
        </w:rPr>
        <w:t>Eli Lilly Nederland B.V.</w:t>
      </w:r>
    </w:p>
    <w:p w14:paraId="2863F645" w14:textId="77777777" w:rsidR="008F43EC" w:rsidRPr="00873E82" w:rsidRDefault="008F43EC" w:rsidP="008F43EC">
      <w:pPr>
        <w:numPr>
          <w:ilvl w:val="12"/>
          <w:numId w:val="0"/>
        </w:numPr>
        <w:ind w:right="-2"/>
        <w:rPr>
          <w:szCs w:val="22"/>
        </w:rPr>
      </w:pPr>
      <w:r w:rsidRPr="00873E82">
        <w:rPr>
          <w:szCs w:val="22"/>
        </w:rPr>
        <w:t>Papendorpseweg 83</w:t>
      </w:r>
    </w:p>
    <w:p w14:paraId="1DEB70C9" w14:textId="77777777" w:rsidR="008F43EC" w:rsidRPr="00873E82" w:rsidRDefault="008F43EC" w:rsidP="008F43EC">
      <w:pPr>
        <w:numPr>
          <w:ilvl w:val="12"/>
          <w:numId w:val="0"/>
        </w:numPr>
        <w:ind w:right="-2"/>
        <w:rPr>
          <w:szCs w:val="22"/>
        </w:rPr>
      </w:pPr>
      <w:r w:rsidRPr="00873E82">
        <w:rPr>
          <w:szCs w:val="22"/>
        </w:rPr>
        <w:t>3528 BJ Utrecht</w:t>
      </w:r>
    </w:p>
    <w:p w14:paraId="6C529FF1" w14:textId="77777777" w:rsidR="008F43EC" w:rsidRPr="00873E82" w:rsidRDefault="008F43EC" w:rsidP="008F43EC">
      <w:pPr>
        <w:numPr>
          <w:ilvl w:val="12"/>
          <w:numId w:val="0"/>
        </w:numPr>
        <w:ind w:right="-2"/>
        <w:rPr>
          <w:szCs w:val="22"/>
        </w:rPr>
      </w:pPr>
      <w:r w:rsidRPr="00873E82">
        <w:rPr>
          <w:szCs w:val="22"/>
        </w:rPr>
        <w:t>Holland</w:t>
      </w:r>
    </w:p>
    <w:p w14:paraId="38CEC0FC" w14:textId="77777777" w:rsidR="008F43EC" w:rsidRPr="00873E82" w:rsidRDefault="008F43EC" w:rsidP="008F43EC">
      <w:pPr>
        <w:rPr>
          <w:bCs/>
          <w:noProof/>
          <w:szCs w:val="22"/>
        </w:rPr>
      </w:pPr>
    </w:p>
    <w:p w14:paraId="6ECE54B1" w14:textId="77777777" w:rsidR="008F43EC" w:rsidRPr="00873E82" w:rsidRDefault="008F43EC" w:rsidP="008F43EC">
      <w:pPr>
        <w:rPr>
          <w:noProof/>
          <w:szCs w:val="22"/>
        </w:rPr>
      </w:pPr>
      <w:r w:rsidRPr="00873E82">
        <w:rPr>
          <w:b/>
          <w:noProof/>
          <w:szCs w:val="22"/>
        </w:rPr>
        <w:t>Framleiðandi</w:t>
      </w:r>
    </w:p>
    <w:p w14:paraId="7C93FFA3" w14:textId="77777777" w:rsidR="008F43EC" w:rsidRPr="00873E82" w:rsidRDefault="008F43EC" w:rsidP="008F43EC">
      <w:pPr>
        <w:widowControl w:val="0"/>
        <w:autoSpaceDE w:val="0"/>
        <w:autoSpaceDN w:val="0"/>
        <w:adjustRightInd w:val="0"/>
        <w:ind w:right="120"/>
        <w:rPr>
          <w:szCs w:val="22"/>
        </w:rPr>
      </w:pPr>
      <w:r w:rsidRPr="00873E82">
        <w:rPr>
          <w:szCs w:val="22"/>
        </w:rPr>
        <w:t>Lilly France S.A.S.</w:t>
      </w:r>
    </w:p>
    <w:p w14:paraId="54C2FB70" w14:textId="77777777" w:rsidR="008F43EC" w:rsidRPr="00873E82" w:rsidRDefault="008F43EC" w:rsidP="008F43EC">
      <w:pPr>
        <w:widowControl w:val="0"/>
        <w:autoSpaceDE w:val="0"/>
        <w:autoSpaceDN w:val="0"/>
        <w:adjustRightInd w:val="0"/>
        <w:ind w:right="120"/>
        <w:rPr>
          <w:szCs w:val="22"/>
        </w:rPr>
      </w:pPr>
      <w:r w:rsidRPr="00873E82">
        <w:rPr>
          <w:szCs w:val="22"/>
        </w:rPr>
        <w:t>Rue du Colonel Lilly</w:t>
      </w:r>
    </w:p>
    <w:p w14:paraId="5734CED4" w14:textId="77777777" w:rsidR="008F43EC" w:rsidRPr="00873E82" w:rsidRDefault="008F43EC" w:rsidP="008F43EC">
      <w:pPr>
        <w:widowControl w:val="0"/>
        <w:autoSpaceDE w:val="0"/>
        <w:autoSpaceDN w:val="0"/>
        <w:adjustRightInd w:val="0"/>
        <w:ind w:right="120"/>
        <w:rPr>
          <w:szCs w:val="22"/>
        </w:rPr>
      </w:pPr>
      <w:r w:rsidRPr="00873E82">
        <w:rPr>
          <w:szCs w:val="22"/>
        </w:rPr>
        <w:t>67640 Fegersheim</w:t>
      </w:r>
    </w:p>
    <w:p w14:paraId="41CFD6CE" w14:textId="44599B50" w:rsidR="008F43EC" w:rsidRPr="00873E82" w:rsidRDefault="008F43EC" w:rsidP="000975A6">
      <w:pPr>
        <w:widowControl w:val="0"/>
        <w:autoSpaceDE w:val="0"/>
        <w:autoSpaceDN w:val="0"/>
        <w:adjustRightInd w:val="0"/>
        <w:ind w:right="120"/>
        <w:rPr>
          <w:szCs w:val="22"/>
        </w:rPr>
      </w:pPr>
      <w:r w:rsidRPr="00873E82">
        <w:rPr>
          <w:szCs w:val="22"/>
        </w:rPr>
        <w:t>Frakkland</w:t>
      </w:r>
    </w:p>
    <w:p w14:paraId="5D7083F0" w14:textId="77777777" w:rsidR="008F43EC" w:rsidRPr="00873E82" w:rsidRDefault="008F43EC" w:rsidP="008F43EC">
      <w:pPr>
        <w:rPr>
          <w:noProof/>
          <w:szCs w:val="22"/>
        </w:rPr>
      </w:pPr>
    </w:p>
    <w:p w14:paraId="408265A1" w14:textId="77777777" w:rsidR="008F43EC" w:rsidRPr="00873E82" w:rsidRDefault="008F43EC" w:rsidP="008F43EC">
      <w:pPr>
        <w:rPr>
          <w:noProof/>
          <w:szCs w:val="22"/>
        </w:rPr>
      </w:pPr>
      <w:r w:rsidRPr="00873E82">
        <w:rPr>
          <w:noProof/>
          <w:szCs w:val="22"/>
        </w:rPr>
        <w:t>Hafið samband við fulltrúa markaðsleyfishafa á hverjum stað ef óskað er upplýsinga um lyfið:</w:t>
      </w:r>
    </w:p>
    <w:p w14:paraId="6581AA5A" w14:textId="77777777" w:rsidR="008F43EC" w:rsidRPr="00873E82" w:rsidRDefault="008F43EC" w:rsidP="008F43EC">
      <w:pPr>
        <w:rPr>
          <w:noProof/>
          <w:szCs w:val="22"/>
        </w:rPr>
      </w:pPr>
    </w:p>
    <w:tbl>
      <w:tblPr>
        <w:tblW w:w="9326" w:type="dxa"/>
        <w:tblInd w:w="-4" w:type="dxa"/>
        <w:tblLayout w:type="fixed"/>
        <w:tblLook w:val="0000" w:firstRow="0" w:lastRow="0" w:firstColumn="0" w:lastColumn="0" w:noHBand="0" w:noVBand="0"/>
      </w:tblPr>
      <w:tblGrid>
        <w:gridCol w:w="4648"/>
        <w:gridCol w:w="4678"/>
      </w:tblGrid>
      <w:tr w:rsidR="008F43EC" w:rsidRPr="00873E82" w14:paraId="799B7AA8" w14:textId="77777777" w:rsidTr="008D065C">
        <w:trPr>
          <w:cantSplit/>
        </w:trPr>
        <w:tc>
          <w:tcPr>
            <w:tcW w:w="4648" w:type="dxa"/>
          </w:tcPr>
          <w:p w14:paraId="3A7128DF" w14:textId="77777777" w:rsidR="008F43EC" w:rsidRPr="00873E82" w:rsidRDefault="008F43EC" w:rsidP="008D065C">
            <w:pPr>
              <w:rPr>
                <w:szCs w:val="22"/>
              </w:rPr>
            </w:pPr>
            <w:r w:rsidRPr="00873E82">
              <w:rPr>
                <w:b/>
                <w:szCs w:val="22"/>
              </w:rPr>
              <w:t>Belgique/België/Belgien</w:t>
            </w:r>
          </w:p>
          <w:p w14:paraId="2239B540" w14:textId="77777777" w:rsidR="008F43EC" w:rsidRPr="00873E82" w:rsidRDefault="008F43EC" w:rsidP="008D065C">
            <w:pPr>
              <w:rPr>
                <w:szCs w:val="22"/>
              </w:rPr>
            </w:pPr>
            <w:r w:rsidRPr="00873E82">
              <w:rPr>
                <w:szCs w:val="22"/>
              </w:rPr>
              <w:t>Eli Lilly Benelux S.A./N.V.</w:t>
            </w:r>
          </w:p>
          <w:p w14:paraId="1AEB219B" w14:textId="77777777" w:rsidR="008F43EC" w:rsidRPr="00873E82" w:rsidRDefault="008F43EC" w:rsidP="008D065C">
            <w:pPr>
              <w:rPr>
                <w:szCs w:val="22"/>
              </w:rPr>
            </w:pPr>
            <w:r w:rsidRPr="00873E82">
              <w:rPr>
                <w:szCs w:val="22"/>
              </w:rPr>
              <w:t>Tél/Tel: + 32-(0)2 548 84 84</w:t>
            </w:r>
          </w:p>
          <w:p w14:paraId="49750A7B" w14:textId="77777777" w:rsidR="008F43EC" w:rsidRPr="00873E82" w:rsidRDefault="008F43EC" w:rsidP="008D065C">
            <w:pPr>
              <w:rPr>
                <w:szCs w:val="22"/>
              </w:rPr>
            </w:pPr>
          </w:p>
        </w:tc>
        <w:tc>
          <w:tcPr>
            <w:tcW w:w="4678" w:type="dxa"/>
          </w:tcPr>
          <w:p w14:paraId="2A1FDBFD" w14:textId="77777777" w:rsidR="008F43EC" w:rsidRPr="00873E82" w:rsidRDefault="008F43EC" w:rsidP="008D065C">
            <w:pPr>
              <w:rPr>
                <w:szCs w:val="22"/>
              </w:rPr>
            </w:pPr>
            <w:r w:rsidRPr="00873E82">
              <w:rPr>
                <w:b/>
                <w:szCs w:val="22"/>
              </w:rPr>
              <w:t>Lietuva</w:t>
            </w:r>
          </w:p>
          <w:p w14:paraId="021777E4" w14:textId="5EFBE76A" w:rsidR="00D3773B" w:rsidRDefault="00D3773B" w:rsidP="008D065C">
            <w:pPr>
              <w:ind w:right="-449"/>
              <w:rPr>
                <w:szCs w:val="22"/>
              </w:rPr>
            </w:pPr>
            <w:r w:rsidRPr="008445A1">
              <w:rPr>
                <w:szCs w:val="22"/>
              </w:rPr>
              <w:t>Eli Lilly Lietuva</w:t>
            </w:r>
            <w:r w:rsidRPr="00E84919" w:rsidDel="00D84D16">
              <w:rPr>
                <w:szCs w:val="22"/>
              </w:rPr>
              <w:t xml:space="preserve"> </w:t>
            </w:r>
          </w:p>
          <w:p w14:paraId="7FA65F4B" w14:textId="20B6062C" w:rsidR="008F43EC" w:rsidRPr="00873E82" w:rsidRDefault="008F43EC" w:rsidP="008D065C">
            <w:pPr>
              <w:ind w:right="-449"/>
              <w:rPr>
                <w:szCs w:val="22"/>
              </w:rPr>
            </w:pPr>
            <w:r w:rsidRPr="00873E82">
              <w:rPr>
                <w:szCs w:val="22"/>
              </w:rPr>
              <w:t>Tel. +370 (5) 2649600</w:t>
            </w:r>
          </w:p>
          <w:p w14:paraId="2CA2B8E2" w14:textId="77777777" w:rsidR="008F43EC" w:rsidRPr="00873E82" w:rsidRDefault="008F43EC" w:rsidP="008D065C">
            <w:pPr>
              <w:rPr>
                <w:szCs w:val="22"/>
              </w:rPr>
            </w:pPr>
          </w:p>
        </w:tc>
      </w:tr>
      <w:tr w:rsidR="008F43EC" w:rsidRPr="00873E82" w14:paraId="607BC353" w14:textId="77777777" w:rsidTr="008D065C">
        <w:trPr>
          <w:cantSplit/>
        </w:trPr>
        <w:tc>
          <w:tcPr>
            <w:tcW w:w="4648" w:type="dxa"/>
          </w:tcPr>
          <w:p w14:paraId="5CBD86F3" w14:textId="77777777" w:rsidR="008F43EC" w:rsidRPr="00873E82" w:rsidRDefault="008F43EC" w:rsidP="008D065C">
            <w:pPr>
              <w:autoSpaceDE w:val="0"/>
              <w:autoSpaceDN w:val="0"/>
              <w:adjustRightInd w:val="0"/>
              <w:rPr>
                <w:b/>
                <w:szCs w:val="22"/>
              </w:rPr>
            </w:pPr>
            <w:r w:rsidRPr="00873E82">
              <w:rPr>
                <w:b/>
                <w:szCs w:val="22"/>
              </w:rPr>
              <w:t>България</w:t>
            </w:r>
          </w:p>
          <w:p w14:paraId="6DEF054C" w14:textId="77777777" w:rsidR="008F43EC" w:rsidRPr="00873E82" w:rsidRDefault="008F43EC" w:rsidP="008D065C">
            <w:pPr>
              <w:autoSpaceDE w:val="0"/>
              <w:autoSpaceDN w:val="0"/>
              <w:adjustRightInd w:val="0"/>
              <w:rPr>
                <w:szCs w:val="22"/>
              </w:rPr>
            </w:pPr>
            <w:r w:rsidRPr="00873E82">
              <w:rPr>
                <w:szCs w:val="22"/>
              </w:rPr>
              <w:t>ТП "Ели Лили Недерланд" Б.В. - България</w:t>
            </w:r>
          </w:p>
          <w:p w14:paraId="05AB1977" w14:textId="77777777" w:rsidR="008F43EC" w:rsidRPr="00873E82" w:rsidRDefault="008F43EC" w:rsidP="008D065C">
            <w:pPr>
              <w:rPr>
                <w:szCs w:val="22"/>
              </w:rPr>
            </w:pPr>
            <w:r w:rsidRPr="00873E82">
              <w:rPr>
                <w:szCs w:val="22"/>
              </w:rPr>
              <w:t>тел. + 359 2 491 41 40</w:t>
            </w:r>
          </w:p>
          <w:p w14:paraId="0FFCB097" w14:textId="77777777" w:rsidR="008F43EC" w:rsidRPr="00873E82" w:rsidRDefault="008F43EC" w:rsidP="008D065C">
            <w:pPr>
              <w:rPr>
                <w:szCs w:val="22"/>
              </w:rPr>
            </w:pPr>
          </w:p>
        </w:tc>
        <w:tc>
          <w:tcPr>
            <w:tcW w:w="4678" w:type="dxa"/>
          </w:tcPr>
          <w:p w14:paraId="6C0F59D5" w14:textId="77777777" w:rsidR="008F43EC" w:rsidRPr="00873E82" w:rsidRDefault="008F43EC" w:rsidP="008D065C">
            <w:pPr>
              <w:rPr>
                <w:szCs w:val="22"/>
              </w:rPr>
            </w:pPr>
            <w:r w:rsidRPr="00873E82">
              <w:rPr>
                <w:b/>
                <w:szCs w:val="22"/>
              </w:rPr>
              <w:t>Luxembourg/Luxemburg</w:t>
            </w:r>
          </w:p>
          <w:p w14:paraId="23F63D70" w14:textId="77777777" w:rsidR="008F43EC" w:rsidRPr="00873E82" w:rsidRDefault="008F43EC" w:rsidP="008D065C">
            <w:pPr>
              <w:rPr>
                <w:szCs w:val="22"/>
              </w:rPr>
            </w:pPr>
            <w:r w:rsidRPr="00873E82">
              <w:rPr>
                <w:szCs w:val="22"/>
              </w:rPr>
              <w:t>Eli Lilly Benelux S.A./N.V.</w:t>
            </w:r>
          </w:p>
          <w:p w14:paraId="389FAB4F" w14:textId="77777777" w:rsidR="008F43EC" w:rsidRPr="00873E82" w:rsidRDefault="008F43EC" w:rsidP="008D065C">
            <w:pPr>
              <w:tabs>
                <w:tab w:val="left" w:pos="-720"/>
              </w:tabs>
              <w:suppressAutoHyphens/>
              <w:rPr>
                <w:szCs w:val="22"/>
              </w:rPr>
            </w:pPr>
            <w:r w:rsidRPr="00873E82">
              <w:rPr>
                <w:szCs w:val="22"/>
              </w:rPr>
              <w:t>Tél/Tel: + 32-(0)2 548 84 84</w:t>
            </w:r>
          </w:p>
        </w:tc>
      </w:tr>
      <w:tr w:rsidR="008F43EC" w:rsidRPr="00873E82" w14:paraId="6CD8692A" w14:textId="77777777" w:rsidTr="008D065C">
        <w:trPr>
          <w:cantSplit/>
        </w:trPr>
        <w:tc>
          <w:tcPr>
            <w:tcW w:w="4648" w:type="dxa"/>
          </w:tcPr>
          <w:p w14:paraId="070127E3" w14:textId="77777777" w:rsidR="008F43EC" w:rsidRPr="00873E82" w:rsidRDefault="008F43EC" w:rsidP="008D065C">
            <w:pPr>
              <w:tabs>
                <w:tab w:val="left" w:pos="-720"/>
              </w:tabs>
              <w:suppressAutoHyphens/>
              <w:rPr>
                <w:szCs w:val="22"/>
              </w:rPr>
            </w:pPr>
            <w:r w:rsidRPr="00873E82">
              <w:rPr>
                <w:b/>
                <w:szCs w:val="22"/>
              </w:rPr>
              <w:t>Česká republika</w:t>
            </w:r>
          </w:p>
          <w:p w14:paraId="5263F60C" w14:textId="77777777" w:rsidR="008F43EC" w:rsidRPr="00873E82" w:rsidRDefault="008F43EC" w:rsidP="008D065C">
            <w:pPr>
              <w:tabs>
                <w:tab w:val="left" w:pos="-720"/>
              </w:tabs>
              <w:suppressAutoHyphens/>
              <w:rPr>
                <w:szCs w:val="22"/>
              </w:rPr>
            </w:pPr>
            <w:r w:rsidRPr="00873E82">
              <w:rPr>
                <w:szCs w:val="22"/>
              </w:rPr>
              <w:t>ELI LILLY ČR, s.r.o.</w:t>
            </w:r>
          </w:p>
          <w:p w14:paraId="5FE3083E" w14:textId="77777777" w:rsidR="008F43EC" w:rsidRPr="00873E82" w:rsidRDefault="008F43EC" w:rsidP="008D065C">
            <w:pPr>
              <w:rPr>
                <w:szCs w:val="22"/>
              </w:rPr>
            </w:pPr>
            <w:r w:rsidRPr="00873E82">
              <w:rPr>
                <w:szCs w:val="22"/>
              </w:rPr>
              <w:t>Tel: + 420 234 664 111</w:t>
            </w:r>
          </w:p>
          <w:p w14:paraId="23C02338" w14:textId="77777777" w:rsidR="008F43EC" w:rsidRPr="00873E82" w:rsidRDefault="008F43EC" w:rsidP="008D065C">
            <w:pPr>
              <w:rPr>
                <w:szCs w:val="22"/>
              </w:rPr>
            </w:pPr>
          </w:p>
        </w:tc>
        <w:tc>
          <w:tcPr>
            <w:tcW w:w="4678" w:type="dxa"/>
          </w:tcPr>
          <w:p w14:paraId="1D13D604" w14:textId="77777777" w:rsidR="008F43EC" w:rsidRPr="00873E82" w:rsidRDefault="008F43EC" w:rsidP="008D065C">
            <w:pPr>
              <w:rPr>
                <w:b/>
                <w:szCs w:val="22"/>
              </w:rPr>
            </w:pPr>
            <w:r w:rsidRPr="00873E82">
              <w:rPr>
                <w:b/>
                <w:szCs w:val="22"/>
              </w:rPr>
              <w:t>Magyarország</w:t>
            </w:r>
          </w:p>
          <w:p w14:paraId="1D06138C" w14:textId="77777777" w:rsidR="008F43EC" w:rsidRPr="00873E82" w:rsidRDefault="008F43EC" w:rsidP="008D065C">
            <w:pPr>
              <w:autoSpaceDE w:val="0"/>
              <w:autoSpaceDN w:val="0"/>
              <w:adjustRightInd w:val="0"/>
              <w:rPr>
                <w:szCs w:val="22"/>
              </w:rPr>
            </w:pPr>
            <w:r w:rsidRPr="00873E82">
              <w:rPr>
                <w:szCs w:val="22"/>
              </w:rPr>
              <w:t>Lilly Hungária Kft.</w:t>
            </w:r>
          </w:p>
          <w:p w14:paraId="0D28AF44" w14:textId="77777777" w:rsidR="008F43EC" w:rsidRPr="00873E82" w:rsidRDefault="008F43EC" w:rsidP="008D065C">
            <w:pPr>
              <w:rPr>
                <w:szCs w:val="22"/>
              </w:rPr>
            </w:pPr>
            <w:r w:rsidRPr="00873E82">
              <w:rPr>
                <w:szCs w:val="22"/>
              </w:rPr>
              <w:t>Tel: + 36 1 328 5100</w:t>
            </w:r>
          </w:p>
        </w:tc>
      </w:tr>
      <w:tr w:rsidR="00635114" w:rsidRPr="00873E82" w14:paraId="36F36C51" w14:textId="77777777" w:rsidTr="008D065C">
        <w:trPr>
          <w:cantSplit/>
        </w:trPr>
        <w:tc>
          <w:tcPr>
            <w:tcW w:w="4648" w:type="dxa"/>
          </w:tcPr>
          <w:p w14:paraId="322352E7" w14:textId="77777777" w:rsidR="00635114" w:rsidRPr="00873E82" w:rsidRDefault="00635114" w:rsidP="00635114">
            <w:pPr>
              <w:rPr>
                <w:szCs w:val="22"/>
              </w:rPr>
            </w:pPr>
            <w:r w:rsidRPr="00873E82">
              <w:rPr>
                <w:b/>
                <w:szCs w:val="22"/>
              </w:rPr>
              <w:t>Danmark</w:t>
            </w:r>
          </w:p>
          <w:p w14:paraId="10303CAA" w14:textId="77777777" w:rsidR="00635114" w:rsidRPr="00873E82" w:rsidRDefault="00635114" w:rsidP="00635114">
            <w:pPr>
              <w:tabs>
                <w:tab w:val="left" w:pos="-720"/>
              </w:tabs>
              <w:suppressAutoHyphens/>
              <w:rPr>
                <w:szCs w:val="22"/>
              </w:rPr>
            </w:pPr>
            <w:r w:rsidRPr="00873E82">
              <w:rPr>
                <w:szCs w:val="22"/>
              </w:rPr>
              <w:t xml:space="preserve">Eli Lilly Danmark A/S </w:t>
            </w:r>
          </w:p>
          <w:p w14:paraId="259409F2" w14:textId="77777777" w:rsidR="00635114" w:rsidRPr="00873E82" w:rsidRDefault="00635114" w:rsidP="00635114">
            <w:pPr>
              <w:tabs>
                <w:tab w:val="left" w:pos="-720"/>
              </w:tabs>
              <w:suppressAutoHyphens/>
              <w:rPr>
                <w:szCs w:val="22"/>
              </w:rPr>
            </w:pPr>
            <w:r w:rsidRPr="00873E82">
              <w:rPr>
                <w:szCs w:val="22"/>
              </w:rPr>
              <w:t>Tlf</w:t>
            </w:r>
            <w:r>
              <w:rPr>
                <w:szCs w:val="22"/>
              </w:rPr>
              <w:t>.</w:t>
            </w:r>
            <w:r w:rsidRPr="00873E82">
              <w:rPr>
                <w:szCs w:val="22"/>
              </w:rPr>
              <w:t>: +45 45 26 60 00</w:t>
            </w:r>
          </w:p>
          <w:p w14:paraId="788A3523" w14:textId="77777777" w:rsidR="00635114" w:rsidRPr="00873E82" w:rsidRDefault="00635114" w:rsidP="00635114">
            <w:pPr>
              <w:tabs>
                <w:tab w:val="left" w:pos="-720"/>
              </w:tabs>
              <w:suppressAutoHyphens/>
              <w:rPr>
                <w:szCs w:val="22"/>
              </w:rPr>
            </w:pPr>
          </w:p>
        </w:tc>
        <w:tc>
          <w:tcPr>
            <w:tcW w:w="4678" w:type="dxa"/>
          </w:tcPr>
          <w:p w14:paraId="69258349" w14:textId="77777777" w:rsidR="00635114" w:rsidRPr="00873E82" w:rsidRDefault="00635114" w:rsidP="00635114">
            <w:pPr>
              <w:tabs>
                <w:tab w:val="left" w:pos="-720"/>
                <w:tab w:val="left" w:pos="4536"/>
              </w:tabs>
              <w:suppressAutoHyphens/>
              <w:rPr>
                <w:b/>
                <w:szCs w:val="22"/>
              </w:rPr>
            </w:pPr>
            <w:r w:rsidRPr="00873E82">
              <w:rPr>
                <w:b/>
                <w:szCs w:val="22"/>
              </w:rPr>
              <w:t>Malta</w:t>
            </w:r>
          </w:p>
          <w:p w14:paraId="5F2A8639" w14:textId="77777777" w:rsidR="00635114" w:rsidRPr="00873E82" w:rsidRDefault="00635114" w:rsidP="00635114">
            <w:pPr>
              <w:rPr>
                <w:szCs w:val="22"/>
              </w:rPr>
            </w:pPr>
            <w:r w:rsidRPr="00873E82">
              <w:rPr>
                <w:szCs w:val="22"/>
              </w:rPr>
              <w:t>Charles de Giorgio Ltd.</w:t>
            </w:r>
          </w:p>
          <w:p w14:paraId="7D6C1876" w14:textId="77777777" w:rsidR="00635114" w:rsidRPr="00873E82" w:rsidRDefault="00635114" w:rsidP="00635114">
            <w:pPr>
              <w:rPr>
                <w:szCs w:val="22"/>
              </w:rPr>
            </w:pPr>
            <w:r w:rsidRPr="00873E82">
              <w:rPr>
                <w:szCs w:val="22"/>
              </w:rPr>
              <w:t>Tel: + 356 25600 500</w:t>
            </w:r>
          </w:p>
        </w:tc>
      </w:tr>
      <w:tr w:rsidR="008F43EC" w:rsidRPr="00873E82" w14:paraId="53CE4984" w14:textId="77777777" w:rsidTr="008D065C">
        <w:trPr>
          <w:cantSplit/>
        </w:trPr>
        <w:tc>
          <w:tcPr>
            <w:tcW w:w="4648" w:type="dxa"/>
          </w:tcPr>
          <w:p w14:paraId="338F263C" w14:textId="77777777" w:rsidR="008F43EC" w:rsidRPr="00873E82" w:rsidRDefault="008F43EC" w:rsidP="008D065C">
            <w:pPr>
              <w:rPr>
                <w:szCs w:val="22"/>
              </w:rPr>
            </w:pPr>
            <w:r w:rsidRPr="00873E82">
              <w:rPr>
                <w:b/>
                <w:szCs w:val="22"/>
              </w:rPr>
              <w:t>Deutschland</w:t>
            </w:r>
          </w:p>
          <w:p w14:paraId="15BA983A" w14:textId="77777777" w:rsidR="008F43EC" w:rsidRPr="00873E82" w:rsidRDefault="008F43EC" w:rsidP="008D065C">
            <w:pPr>
              <w:tabs>
                <w:tab w:val="left" w:pos="-720"/>
              </w:tabs>
              <w:suppressAutoHyphens/>
              <w:rPr>
                <w:szCs w:val="22"/>
              </w:rPr>
            </w:pPr>
            <w:r w:rsidRPr="00873E82">
              <w:rPr>
                <w:szCs w:val="22"/>
              </w:rPr>
              <w:t>Lilly Deutschland GmbH</w:t>
            </w:r>
          </w:p>
          <w:p w14:paraId="326EA70A" w14:textId="77777777" w:rsidR="008F43EC" w:rsidRPr="00873E82" w:rsidRDefault="008F43EC" w:rsidP="008D065C">
            <w:pPr>
              <w:tabs>
                <w:tab w:val="left" w:pos="-720"/>
              </w:tabs>
              <w:suppressAutoHyphens/>
              <w:rPr>
                <w:szCs w:val="22"/>
              </w:rPr>
            </w:pPr>
            <w:r w:rsidRPr="00873E82">
              <w:rPr>
                <w:szCs w:val="22"/>
              </w:rPr>
              <w:t>Tel. + 49-(0) 6172 273 2222</w:t>
            </w:r>
          </w:p>
          <w:p w14:paraId="5A0AE66D" w14:textId="77777777" w:rsidR="008F43EC" w:rsidRPr="00873E82" w:rsidRDefault="008F43EC" w:rsidP="008D065C">
            <w:pPr>
              <w:tabs>
                <w:tab w:val="left" w:pos="-720"/>
              </w:tabs>
              <w:suppressAutoHyphens/>
              <w:rPr>
                <w:szCs w:val="22"/>
              </w:rPr>
            </w:pPr>
          </w:p>
        </w:tc>
        <w:tc>
          <w:tcPr>
            <w:tcW w:w="4678" w:type="dxa"/>
          </w:tcPr>
          <w:p w14:paraId="6F36BB7C" w14:textId="77777777" w:rsidR="008F43EC" w:rsidRPr="00873E82" w:rsidRDefault="008F43EC" w:rsidP="008D065C">
            <w:pPr>
              <w:suppressAutoHyphens/>
              <w:rPr>
                <w:szCs w:val="22"/>
              </w:rPr>
            </w:pPr>
            <w:r w:rsidRPr="00873E82">
              <w:rPr>
                <w:b/>
                <w:szCs w:val="22"/>
              </w:rPr>
              <w:t>Nederland</w:t>
            </w:r>
          </w:p>
          <w:p w14:paraId="21C386B9" w14:textId="77777777" w:rsidR="008F43EC" w:rsidRPr="00873E82" w:rsidRDefault="008F43EC" w:rsidP="008D065C">
            <w:pPr>
              <w:rPr>
                <w:szCs w:val="22"/>
              </w:rPr>
            </w:pPr>
            <w:r w:rsidRPr="00873E82">
              <w:rPr>
                <w:szCs w:val="22"/>
              </w:rPr>
              <w:t xml:space="preserve">Eli Lilly Nederland B.V. </w:t>
            </w:r>
          </w:p>
          <w:p w14:paraId="651438A7" w14:textId="77777777" w:rsidR="008F43EC" w:rsidRPr="00873E82" w:rsidRDefault="008F43EC" w:rsidP="008D065C">
            <w:pPr>
              <w:tabs>
                <w:tab w:val="left" w:pos="-720"/>
              </w:tabs>
              <w:suppressAutoHyphens/>
              <w:rPr>
                <w:szCs w:val="22"/>
              </w:rPr>
            </w:pPr>
            <w:r w:rsidRPr="00873E82">
              <w:rPr>
                <w:szCs w:val="22"/>
              </w:rPr>
              <w:t>Tel: + 31-(0) 30 60 25 800</w:t>
            </w:r>
          </w:p>
        </w:tc>
      </w:tr>
      <w:tr w:rsidR="008F43EC" w:rsidRPr="00873E82" w14:paraId="1FFBD94B" w14:textId="77777777" w:rsidTr="008D065C">
        <w:trPr>
          <w:cantSplit/>
        </w:trPr>
        <w:tc>
          <w:tcPr>
            <w:tcW w:w="4648" w:type="dxa"/>
          </w:tcPr>
          <w:p w14:paraId="2BE7278B" w14:textId="77777777" w:rsidR="008F43EC" w:rsidRPr="00873E82" w:rsidRDefault="008F43EC" w:rsidP="008D065C">
            <w:pPr>
              <w:tabs>
                <w:tab w:val="left" w:pos="-720"/>
              </w:tabs>
              <w:suppressAutoHyphens/>
              <w:rPr>
                <w:b/>
                <w:bCs/>
                <w:szCs w:val="22"/>
              </w:rPr>
            </w:pPr>
            <w:r w:rsidRPr="00873E82">
              <w:rPr>
                <w:b/>
                <w:bCs/>
                <w:szCs w:val="22"/>
              </w:rPr>
              <w:t>Eesti</w:t>
            </w:r>
          </w:p>
          <w:p w14:paraId="62AAB2E1" w14:textId="3CB84482" w:rsidR="00D3773B" w:rsidRDefault="00D3773B" w:rsidP="008D065C">
            <w:pPr>
              <w:tabs>
                <w:tab w:val="left" w:pos="-720"/>
              </w:tabs>
              <w:suppressAutoHyphens/>
              <w:rPr>
                <w:szCs w:val="22"/>
              </w:rPr>
            </w:pPr>
            <w:r w:rsidRPr="008445A1">
              <w:rPr>
                <w:szCs w:val="22"/>
                <w:lang w:val="fi-FI"/>
              </w:rPr>
              <w:t>Eli Lilly Nederland B.V.</w:t>
            </w:r>
          </w:p>
          <w:p w14:paraId="2D2B042B" w14:textId="59566698" w:rsidR="008F43EC" w:rsidRPr="00873E82" w:rsidRDefault="008F43EC" w:rsidP="008D065C">
            <w:pPr>
              <w:tabs>
                <w:tab w:val="left" w:pos="-720"/>
              </w:tabs>
              <w:suppressAutoHyphens/>
              <w:rPr>
                <w:szCs w:val="22"/>
                <w:lang w:eastAsia="en-GB"/>
              </w:rPr>
            </w:pPr>
            <w:r w:rsidRPr="00873E82">
              <w:rPr>
                <w:szCs w:val="22"/>
              </w:rPr>
              <w:t xml:space="preserve">Tel: </w:t>
            </w:r>
            <w:r w:rsidRPr="00873E82">
              <w:rPr>
                <w:szCs w:val="22"/>
                <w:lang w:eastAsia="en-GB"/>
              </w:rPr>
              <w:t>+372 6 817 280</w:t>
            </w:r>
          </w:p>
          <w:p w14:paraId="664BB797" w14:textId="77777777" w:rsidR="008F43EC" w:rsidRPr="00873E82" w:rsidRDefault="008F43EC" w:rsidP="008D065C">
            <w:pPr>
              <w:tabs>
                <w:tab w:val="left" w:pos="-720"/>
              </w:tabs>
              <w:suppressAutoHyphens/>
              <w:rPr>
                <w:szCs w:val="22"/>
              </w:rPr>
            </w:pPr>
          </w:p>
        </w:tc>
        <w:tc>
          <w:tcPr>
            <w:tcW w:w="4678" w:type="dxa"/>
          </w:tcPr>
          <w:p w14:paraId="01CF111F" w14:textId="77777777" w:rsidR="008F43EC" w:rsidRPr="00873E82" w:rsidRDefault="008F43EC" w:rsidP="008D065C">
            <w:pPr>
              <w:rPr>
                <w:szCs w:val="22"/>
              </w:rPr>
            </w:pPr>
            <w:r w:rsidRPr="00873E82">
              <w:rPr>
                <w:b/>
                <w:szCs w:val="22"/>
              </w:rPr>
              <w:t>Norge</w:t>
            </w:r>
          </w:p>
          <w:p w14:paraId="7FD09000" w14:textId="77777777" w:rsidR="008F43EC" w:rsidRPr="00873E82" w:rsidRDefault="008F43EC" w:rsidP="008D065C">
            <w:pPr>
              <w:tabs>
                <w:tab w:val="left" w:pos="-720"/>
              </w:tabs>
              <w:suppressAutoHyphens/>
              <w:rPr>
                <w:szCs w:val="22"/>
              </w:rPr>
            </w:pPr>
            <w:r w:rsidRPr="00873E82">
              <w:rPr>
                <w:szCs w:val="22"/>
              </w:rPr>
              <w:t xml:space="preserve">Eli Lilly Norge A.S. </w:t>
            </w:r>
          </w:p>
          <w:p w14:paraId="7F31439D" w14:textId="77777777" w:rsidR="008F43EC" w:rsidRPr="00873E82" w:rsidRDefault="008F43EC" w:rsidP="008D065C">
            <w:pPr>
              <w:rPr>
                <w:szCs w:val="22"/>
              </w:rPr>
            </w:pPr>
            <w:r w:rsidRPr="00873E82">
              <w:rPr>
                <w:szCs w:val="22"/>
              </w:rPr>
              <w:t>Tlf: + 47 22 88 18 00</w:t>
            </w:r>
          </w:p>
        </w:tc>
      </w:tr>
      <w:tr w:rsidR="008F43EC" w:rsidRPr="00873E82" w14:paraId="1B741A5B" w14:textId="77777777" w:rsidTr="008D065C">
        <w:trPr>
          <w:cantSplit/>
        </w:trPr>
        <w:tc>
          <w:tcPr>
            <w:tcW w:w="4648" w:type="dxa"/>
          </w:tcPr>
          <w:p w14:paraId="1BCBE472" w14:textId="77777777" w:rsidR="008F43EC" w:rsidRPr="00873E82" w:rsidRDefault="008F43EC" w:rsidP="008D065C">
            <w:pPr>
              <w:rPr>
                <w:szCs w:val="22"/>
              </w:rPr>
            </w:pPr>
            <w:r w:rsidRPr="00873E82">
              <w:rPr>
                <w:b/>
                <w:szCs w:val="22"/>
              </w:rPr>
              <w:lastRenderedPageBreak/>
              <w:t>Ελλάδα</w:t>
            </w:r>
          </w:p>
          <w:p w14:paraId="7807A6DA" w14:textId="77777777" w:rsidR="008F43EC" w:rsidRPr="00873E82" w:rsidRDefault="008F43EC" w:rsidP="008D065C">
            <w:pPr>
              <w:tabs>
                <w:tab w:val="left" w:pos="-720"/>
              </w:tabs>
              <w:suppressAutoHyphens/>
              <w:rPr>
                <w:snapToGrid w:val="0"/>
                <w:szCs w:val="22"/>
              </w:rPr>
            </w:pPr>
            <w:r w:rsidRPr="00873E82">
              <w:rPr>
                <w:snapToGrid w:val="0"/>
                <w:szCs w:val="22"/>
              </w:rPr>
              <w:t xml:space="preserve">ΦΑΡΜΑΣΕΡΒ-ΛΙΛΛΥ Α.Ε.Β.Ε. </w:t>
            </w:r>
          </w:p>
          <w:p w14:paraId="5898F74C" w14:textId="77777777" w:rsidR="008F43EC" w:rsidRPr="00873E82" w:rsidRDefault="008F43EC" w:rsidP="008D065C">
            <w:pPr>
              <w:tabs>
                <w:tab w:val="left" w:pos="-720"/>
              </w:tabs>
              <w:suppressAutoHyphens/>
              <w:rPr>
                <w:snapToGrid w:val="0"/>
                <w:szCs w:val="22"/>
              </w:rPr>
            </w:pPr>
            <w:r w:rsidRPr="00873E82">
              <w:rPr>
                <w:snapToGrid w:val="0"/>
                <w:szCs w:val="22"/>
              </w:rPr>
              <w:t>Τηλ: +30 210 629 4600</w:t>
            </w:r>
          </w:p>
          <w:p w14:paraId="7F54136B" w14:textId="77777777" w:rsidR="008F43EC" w:rsidRPr="00873E82" w:rsidRDefault="008F43EC" w:rsidP="008D065C">
            <w:pPr>
              <w:tabs>
                <w:tab w:val="left" w:pos="-720"/>
              </w:tabs>
              <w:suppressAutoHyphens/>
              <w:rPr>
                <w:szCs w:val="22"/>
              </w:rPr>
            </w:pPr>
          </w:p>
        </w:tc>
        <w:tc>
          <w:tcPr>
            <w:tcW w:w="4678" w:type="dxa"/>
          </w:tcPr>
          <w:p w14:paraId="5779F6E4" w14:textId="77777777" w:rsidR="008F43EC" w:rsidRPr="00873E82" w:rsidRDefault="008F43EC" w:rsidP="008D065C">
            <w:pPr>
              <w:rPr>
                <w:szCs w:val="22"/>
              </w:rPr>
            </w:pPr>
            <w:r w:rsidRPr="00873E82">
              <w:rPr>
                <w:b/>
                <w:szCs w:val="22"/>
              </w:rPr>
              <w:t>Österreich</w:t>
            </w:r>
          </w:p>
          <w:p w14:paraId="7D016EF4" w14:textId="77777777" w:rsidR="008F43EC" w:rsidRPr="00873E82" w:rsidRDefault="008F43EC" w:rsidP="008D065C">
            <w:pPr>
              <w:rPr>
                <w:szCs w:val="22"/>
              </w:rPr>
            </w:pPr>
            <w:r w:rsidRPr="00873E82">
              <w:rPr>
                <w:szCs w:val="22"/>
              </w:rPr>
              <w:t xml:space="preserve">Eli Lilly Ges.m.b.H. </w:t>
            </w:r>
          </w:p>
          <w:p w14:paraId="3B0A7696" w14:textId="77777777" w:rsidR="008F43EC" w:rsidRPr="00873E82" w:rsidRDefault="008F43EC" w:rsidP="008D065C">
            <w:pPr>
              <w:rPr>
                <w:szCs w:val="22"/>
              </w:rPr>
            </w:pPr>
            <w:r w:rsidRPr="00873E82">
              <w:rPr>
                <w:szCs w:val="22"/>
              </w:rPr>
              <w:t>Tel: + 43-(0) 1 711 780</w:t>
            </w:r>
          </w:p>
        </w:tc>
      </w:tr>
      <w:tr w:rsidR="008F43EC" w:rsidRPr="00873E82" w14:paraId="04969EAC" w14:textId="77777777" w:rsidTr="008D065C">
        <w:trPr>
          <w:cantSplit/>
        </w:trPr>
        <w:tc>
          <w:tcPr>
            <w:tcW w:w="4648" w:type="dxa"/>
          </w:tcPr>
          <w:p w14:paraId="5023E1EF" w14:textId="77777777" w:rsidR="008F43EC" w:rsidRPr="00873E82" w:rsidRDefault="008F43EC" w:rsidP="008D065C">
            <w:pPr>
              <w:tabs>
                <w:tab w:val="left" w:pos="-720"/>
                <w:tab w:val="left" w:pos="4536"/>
              </w:tabs>
              <w:suppressAutoHyphens/>
              <w:rPr>
                <w:b/>
                <w:szCs w:val="22"/>
              </w:rPr>
            </w:pPr>
            <w:r w:rsidRPr="00873E82">
              <w:rPr>
                <w:b/>
                <w:szCs w:val="22"/>
              </w:rPr>
              <w:t>España</w:t>
            </w:r>
          </w:p>
          <w:p w14:paraId="0B9F759A" w14:textId="77777777" w:rsidR="008F43EC" w:rsidRPr="00873E82" w:rsidRDefault="008F43EC" w:rsidP="008D065C">
            <w:pPr>
              <w:tabs>
                <w:tab w:val="left" w:pos="-720"/>
              </w:tabs>
              <w:suppressAutoHyphens/>
              <w:rPr>
                <w:szCs w:val="22"/>
              </w:rPr>
            </w:pPr>
            <w:r w:rsidRPr="00873E82">
              <w:rPr>
                <w:szCs w:val="22"/>
              </w:rPr>
              <w:t>Lilly S.A.</w:t>
            </w:r>
          </w:p>
          <w:p w14:paraId="7F6F5E5F" w14:textId="77777777" w:rsidR="008F43EC" w:rsidRPr="00873E82" w:rsidRDefault="008F43EC" w:rsidP="008D065C">
            <w:pPr>
              <w:tabs>
                <w:tab w:val="left" w:pos="-720"/>
              </w:tabs>
              <w:suppressAutoHyphens/>
              <w:rPr>
                <w:szCs w:val="22"/>
              </w:rPr>
            </w:pPr>
            <w:r w:rsidRPr="00873E82">
              <w:rPr>
                <w:szCs w:val="22"/>
              </w:rPr>
              <w:t>Tel: + 34-91 663 50 00</w:t>
            </w:r>
          </w:p>
          <w:p w14:paraId="6E846303" w14:textId="77777777" w:rsidR="008F43EC" w:rsidRPr="00873E82" w:rsidRDefault="008F43EC" w:rsidP="008D065C">
            <w:pPr>
              <w:tabs>
                <w:tab w:val="left" w:pos="-720"/>
              </w:tabs>
              <w:suppressAutoHyphens/>
              <w:rPr>
                <w:szCs w:val="22"/>
              </w:rPr>
            </w:pPr>
          </w:p>
        </w:tc>
        <w:tc>
          <w:tcPr>
            <w:tcW w:w="4678" w:type="dxa"/>
          </w:tcPr>
          <w:p w14:paraId="67D757B5" w14:textId="06074723" w:rsidR="008F43EC" w:rsidRPr="00873E82" w:rsidRDefault="008F43EC" w:rsidP="008D065C">
            <w:pPr>
              <w:tabs>
                <w:tab w:val="left" w:pos="-720"/>
                <w:tab w:val="left" w:pos="4536"/>
              </w:tabs>
              <w:suppressAutoHyphens/>
              <w:jc w:val="both"/>
              <w:outlineLvl w:val="6"/>
              <w:rPr>
                <w:b/>
                <w:bCs/>
                <w:iCs/>
                <w:szCs w:val="22"/>
              </w:rPr>
            </w:pPr>
            <w:r w:rsidRPr="00873E82">
              <w:rPr>
                <w:b/>
                <w:bCs/>
                <w:iCs/>
                <w:szCs w:val="22"/>
              </w:rPr>
              <w:t>Polska</w:t>
            </w:r>
            <w:r w:rsidR="00115B44">
              <w:rPr>
                <w:b/>
                <w:bCs/>
                <w:iCs/>
                <w:szCs w:val="22"/>
              </w:rPr>
              <w:fldChar w:fldCharType="begin"/>
            </w:r>
            <w:r w:rsidR="00115B44">
              <w:rPr>
                <w:b/>
                <w:bCs/>
                <w:iCs/>
                <w:szCs w:val="22"/>
              </w:rPr>
              <w:instrText xml:space="preserve"> DOCVARIABLE vault_nd_cd815c9e-b9d2-4972-901c-084a24fb1b51 \* MERGEFORMAT </w:instrText>
            </w:r>
            <w:r w:rsidR="00115B44">
              <w:rPr>
                <w:b/>
                <w:bCs/>
                <w:iCs/>
                <w:szCs w:val="22"/>
              </w:rPr>
              <w:fldChar w:fldCharType="separate"/>
            </w:r>
            <w:r w:rsidR="00115B44">
              <w:rPr>
                <w:b/>
                <w:bCs/>
                <w:iCs/>
                <w:szCs w:val="22"/>
              </w:rPr>
              <w:t xml:space="preserve"> </w:t>
            </w:r>
            <w:r w:rsidR="00115B44">
              <w:rPr>
                <w:b/>
                <w:bCs/>
                <w:iCs/>
                <w:szCs w:val="22"/>
              </w:rPr>
              <w:fldChar w:fldCharType="end"/>
            </w:r>
          </w:p>
          <w:p w14:paraId="4B4CB111" w14:textId="77777777" w:rsidR="008F43EC" w:rsidRPr="00873E82" w:rsidRDefault="008F43EC" w:rsidP="008D065C">
            <w:pPr>
              <w:rPr>
                <w:szCs w:val="22"/>
              </w:rPr>
            </w:pPr>
            <w:r w:rsidRPr="00873E82">
              <w:rPr>
                <w:szCs w:val="22"/>
              </w:rPr>
              <w:t>Eli Lilly Polska Sp. z o.o.</w:t>
            </w:r>
          </w:p>
          <w:p w14:paraId="5831ABBF" w14:textId="77777777" w:rsidR="008F43EC" w:rsidRPr="00873E82" w:rsidRDefault="008F43EC" w:rsidP="008D065C">
            <w:pPr>
              <w:tabs>
                <w:tab w:val="left" w:pos="-720"/>
              </w:tabs>
              <w:suppressAutoHyphens/>
              <w:rPr>
                <w:szCs w:val="22"/>
              </w:rPr>
            </w:pPr>
            <w:r w:rsidRPr="00873E82">
              <w:rPr>
                <w:szCs w:val="22"/>
              </w:rPr>
              <w:t>Tel: +48 22 440 33 00</w:t>
            </w:r>
          </w:p>
        </w:tc>
      </w:tr>
      <w:tr w:rsidR="008F43EC" w:rsidRPr="00873E82" w14:paraId="0290A385" w14:textId="77777777" w:rsidTr="008D065C">
        <w:trPr>
          <w:cantSplit/>
        </w:trPr>
        <w:tc>
          <w:tcPr>
            <w:tcW w:w="4648" w:type="dxa"/>
          </w:tcPr>
          <w:p w14:paraId="2151EF9F" w14:textId="77777777" w:rsidR="008F43EC" w:rsidRPr="00873E82" w:rsidRDefault="008F43EC" w:rsidP="008D065C">
            <w:pPr>
              <w:tabs>
                <w:tab w:val="left" w:pos="-720"/>
                <w:tab w:val="left" w:pos="4536"/>
              </w:tabs>
              <w:suppressAutoHyphens/>
              <w:rPr>
                <w:b/>
                <w:szCs w:val="22"/>
              </w:rPr>
            </w:pPr>
            <w:r w:rsidRPr="00873E82">
              <w:rPr>
                <w:b/>
                <w:szCs w:val="22"/>
              </w:rPr>
              <w:t>France</w:t>
            </w:r>
          </w:p>
          <w:p w14:paraId="5F627702" w14:textId="7CCB54DF" w:rsidR="008F43EC" w:rsidRPr="00873E82" w:rsidRDefault="008F43EC" w:rsidP="008D065C">
            <w:pPr>
              <w:rPr>
                <w:szCs w:val="22"/>
              </w:rPr>
            </w:pPr>
            <w:r w:rsidRPr="00873E82">
              <w:rPr>
                <w:szCs w:val="22"/>
              </w:rPr>
              <w:t>Lilly France</w:t>
            </w:r>
          </w:p>
          <w:p w14:paraId="5F7C762B" w14:textId="77777777" w:rsidR="008F43EC" w:rsidRPr="00873E82" w:rsidRDefault="008F43EC" w:rsidP="008D065C">
            <w:pPr>
              <w:rPr>
                <w:szCs w:val="22"/>
              </w:rPr>
            </w:pPr>
            <w:r w:rsidRPr="00873E82">
              <w:rPr>
                <w:szCs w:val="22"/>
              </w:rPr>
              <w:t>Tél: +33-(0) 1 55 49 34 34</w:t>
            </w:r>
          </w:p>
          <w:p w14:paraId="44CE45C8" w14:textId="77777777" w:rsidR="008F43EC" w:rsidRPr="00873E82" w:rsidRDefault="008F43EC" w:rsidP="008D065C">
            <w:pPr>
              <w:rPr>
                <w:b/>
                <w:szCs w:val="22"/>
              </w:rPr>
            </w:pPr>
          </w:p>
        </w:tc>
        <w:tc>
          <w:tcPr>
            <w:tcW w:w="4678" w:type="dxa"/>
          </w:tcPr>
          <w:p w14:paraId="3857F4A8" w14:textId="77777777" w:rsidR="008F43EC" w:rsidRPr="00873E82" w:rsidRDefault="008F43EC" w:rsidP="008D065C">
            <w:pPr>
              <w:rPr>
                <w:szCs w:val="22"/>
              </w:rPr>
            </w:pPr>
            <w:r w:rsidRPr="00873E82">
              <w:rPr>
                <w:b/>
                <w:szCs w:val="22"/>
              </w:rPr>
              <w:t>Portugal</w:t>
            </w:r>
          </w:p>
          <w:p w14:paraId="21519332" w14:textId="77777777" w:rsidR="008F43EC" w:rsidRPr="00873E82" w:rsidRDefault="008F43EC" w:rsidP="008D065C">
            <w:pPr>
              <w:tabs>
                <w:tab w:val="left" w:pos="-720"/>
              </w:tabs>
              <w:suppressAutoHyphens/>
              <w:rPr>
                <w:szCs w:val="22"/>
              </w:rPr>
            </w:pPr>
            <w:r w:rsidRPr="00873E82">
              <w:rPr>
                <w:szCs w:val="22"/>
              </w:rPr>
              <w:t>Lilly Portugal Produtos Farmacêuticos, Lda</w:t>
            </w:r>
          </w:p>
          <w:p w14:paraId="5188A78D" w14:textId="77777777" w:rsidR="008F43EC" w:rsidRPr="00873E82" w:rsidRDefault="008F43EC" w:rsidP="008D065C">
            <w:pPr>
              <w:tabs>
                <w:tab w:val="left" w:pos="-720"/>
              </w:tabs>
              <w:suppressAutoHyphens/>
              <w:rPr>
                <w:szCs w:val="22"/>
              </w:rPr>
            </w:pPr>
            <w:r w:rsidRPr="00873E82">
              <w:rPr>
                <w:szCs w:val="22"/>
              </w:rPr>
              <w:t>Tel: + 351-21-4126600</w:t>
            </w:r>
          </w:p>
        </w:tc>
      </w:tr>
      <w:tr w:rsidR="008F43EC" w:rsidRPr="00873E82" w14:paraId="7337ECBA" w14:textId="77777777" w:rsidTr="008D065C">
        <w:trPr>
          <w:cantSplit/>
        </w:trPr>
        <w:tc>
          <w:tcPr>
            <w:tcW w:w="4648" w:type="dxa"/>
          </w:tcPr>
          <w:p w14:paraId="01DDC9E3" w14:textId="77777777" w:rsidR="008F43EC" w:rsidRPr="00873E82" w:rsidRDefault="008F43EC" w:rsidP="008D065C">
            <w:pPr>
              <w:rPr>
                <w:b/>
                <w:bCs/>
                <w:szCs w:val="22"/>
                <w:lang w:eastAsia="de-DE"/>
              </w:rPr>
            </w:pPr>
            <w:r w:rsidRPr="00873E82">
              <w:rPr>
                <w:b/>
                <w:bCs/>
                <w:szCs w:val="22"/>
                <w:lang w:eastAsia="de-DE"/>
              </w:rPr>
              <w:t>Hrvatska</w:t>
            </w:r>
          </w:p>
          <w:p w14:paraId="3496AF28" w14:textId="77777777" w:rsidR="008F43EC" w:rsidRPr="00873E82" w:rsidRDefault="008F43EC" w:rsidP="008D065C">
            <w:pPr>
              <w:autoSpaceDE w:val="0"/>
              <w:autoSpaceDN w:val="0"/>
              <w:rPr>
                <w:szCs w:val="22"/>
                <w:lang w:eastAsia="de-DE"/>
              </w:rPr>
            </w:pPr>
            <w:r w:rsidRPr="00873E82">
              <w:rPr>
                <w:szCs w:val="22"/>
                <w:lang w:eastAsia="de-DE"/>
              </w:rPr>
              <w:t>Eli Lilly Hrvatska d.o.o.</w:t>
            </w:r>
          </w:p>
          <w:p w14:paraId="13CA6A05" w14:textId="77777777" w:rsidR="008F43EC" w:rsidRPr="00873E82" w:rsidRDefault="008F43EC" w:rsidP="008D065C">
            <w:pPr>
              <w:autoSpaceDE w:val="0"/>
              <w:autoSpaceDN w:val="0"/>
              <w:rPr>
                <w:szCs w:val="22"/>
                <w:lang w:eastAsia="de-DE"/>
              </w:rPr>
            </w:pPr>
            <w:r w:rsidRPr="00873E82">
              <w:rPr>
                <w:szCs w:val="22"/>
                <w:lang w:eastAsia="de-DE"/>
              </w:rPr>
              <w:t>Tel: +385 1 2350 999</w:t>
            </w:r>
          </w:p>
          <w:p w14:paraId="57520181" w14:textId="77777777" w:rsidR="008F43EC" w:rsidRPr="00873E82" w:rsidRDefault="008F43EC" w:rsidP="008D065C">
            <w:pPr>
              <w:tabs>
                <w:tab w:val="left" w:pos="-720"/>
              </w:tabs>
              <w:suppressAutoHyphens/>
              <w:rPr>
                <w:szCs w:val="22"/>
              </w:rPr>
            </w:pPr>
          </w:p>
        </w:tc>
        <w:tc>
          <w:tcPr>
            <w:tcW w:w="4678" w:type="dxa"/>
          </w:tcPr>
          <w:p w14:paraId="00109AD8" w14:textId="77777777" w:rsidR="008F43EC" w:rsidRPr="00873E82" w:rsidRDefault="008F43EC" w:rsidP="008D065C">
            <w:pPr>
              <w:tabs>
                <w:tab w:val="left" w:pos="-720"/>
                <w:tab w:val="left" w:pos="4536"/>
              </w:tabs>
              <w:suppressAutoHyphens/>
              <w:rPr>
                <w:b/>
                <w:noProof/>
                <w:szCs w:val="22"/>
              </w:rPr>
            </w:pPr>
            <w:r w:rsidRPr="00873E82">
              <w:rPr>
                <w:b/>
                <w:noProof/>
                <w:szCs w:val="22"/>
              </w:rPr>
              <w:t>România</w:t>
            </w:r>
          </w:p>
          <w:p w14:paraId="1810EFF1" w14:textId="77777777" w:rsidR="008F43EC" w:rsidRPr="00873E82" w:rsidRDefault="008F43EC" w:rsidP="008D065C">
            <w:pPr>
              <w:tabs>
                <w:tab w:val="left" w:pos="-720"/>
                <w:tab w:val="left" w:pos="4536"/>
              </w:tabs>
              <w:suppressAutoHyphens/>
              <w:rPr>
                <w:noProof/>
                <w:szCs w:val="22"/>
              </w:rPr>
            </w:pPr>
            <w:r w:rsidRPr="00873E82">
              <w:rPr>
                <w:noProof/>
                <w:szCs w:val="22"/>
              </w:rPr>
              <w:t>Eli Lilly România S.R.L.</w:t>
            </w:r>
          </w:p>
          <w:p w14:paraId="5CD1AF1E" w14:textId="77777777" w:rsidR="008F43EC" w:rsidRPr="00873E82" w:rsidRDefault="008F43EC" w:rsidP="008D065C">
            <w:pPr>
              <w:tabs>
                <w:tab w:val="left" w:pos="-720"/>
              </w:tabs>
              <w:suppressAutoHyphens/>
              <w:rPr>
                <w:szCs w:val="22"/>
              </w:rPr>
            </w:pPr>
            <w:r w:rsidRPr="00873E82">
              <w:rPr>
                <w:noProof/>
                <w:szCs w:val="22"/>
              </w:rPr>
              <w:t>Tel: + 40 21 4023000</w:t>
            </w:r>
          </w:p>
        </w:tc>
      </w:tr>
      <w:tr w:rsidR="008F43EC" w:rsidRPr="00873E82" w14:paraId="7106F82F" w14:textId="77777777" w:rsidTr="008D065C">
        <w:trPr>
          <w:cantSplit/>
        </w:trPr>
        <w:tc>
          <w:tcPr>
            <w:tcW w:w="4648" w:type="dxa"/>
          </w:tcPr>
          <w:p w14:paraId="4381999A" w14:textId="77777777" w:rsidR="008F43EC" w:rsidRPr="00873E82" w:rsidRDefault="008F43EC" w:rsidP="008D065C">
            <w:pPr>
              <w:rPr>
                <w:szCs w:val="22"/>
              </w:rPr>
            </w:pPr>
            <w:r w:rsidRPr="00873E82">
              <w:rPr>
                <w:b/>
                <w:szCs w:val="22"/>
              </w:rPr>
              <w:t>Ireland</w:t>
            </w:r>
          </w:p>
          <w:p w14:paraId="5DEE7080" w14:textId="77777777" w:rsidR="008F43EC" w:rsidRPr="00873E82" w:rsidRDefault="008F43EC" w:rsidP="008D065C">
            <w:pPr>
              <w:tabs>
                <w:tab w:val="left" w:pos="-720"/>
              </w:tabs>
              <w:suppressAutoHyphens/>
              <w:rPr>
                <w:szCs w:val="22"/>
              </w:rPr>
            </w:pPr>
            <w:r w:rsidRPr="00873E82">
              <w:rPr>
                <w:szCs w:val="22"/>
              </w:rPr>
              <w:t>Eli Lilly and Company (Ireland) Limited</w:t>
            </w:r>
          </w:p>
          <w:p w14:paraId="1F5ECA40" w14:textId="77777777" w:rsidR="008F43EC" w:rsidRPr="00873E82" w:rsidRDefault="008F43EC" w:rsidP="008D065C">
            <w:pPr>
              <w:tabs>
                <w:tab w:val="left" w:pos="-720"/>
              </w:tabs>
              <w:suppressAutoHyphens/>
              <w:rPr>
                <w:szCs w:val="22"/>
              </w:rPr>
            </w:pPr>
            <w:r w:rsidRPr="00873E82">
              <w:rPr>
                <w:szCs w:val="22"/>
              </w:rPr>
              <w:t>Tel: + 353-(0) 1 661 4377</w:t>
            </w:r>
          </w:p>
          <w:p w14:paraId="1281B45F" w14:textId="77777777" w:rsidR="008F43EC" w:rsidRPr="00873E82" w:rsidRDefault="008F43EC" w:rsidP="008D065C">
            <w:pPr>
              <w:tabs>
                <w:tab w:val="left" w:pos="-720"/>
              </w:tabs>
              <w:suppressAutoHyphens/>
              <w:rPr>
                <w:b/>
                <w:szCs w:val="22"/>
              </w:rPr>
            </w:pPr>
          </w:p>
        </w:tc>
        <w:tc>
          <w:tcPr>
            <w:tcW w:w="4678" w:type="dxa"/>
          </w:tcPr>
          <w:p w14:paraId="14F1600E" w14:textId="5CB00399" w:rsidR="008F43EC" w:rsidRPr="00873E82" w:rsidRDefault="008F43EC" w:rsidP="008D065C">
            <w:pPr>
              <w:ind w:left="357" w:hanging="357"/>
              <w:outlineLvl w:val="0"/>
              <w:rPr>
                <w:b/>
                <w:caps/>
                <w:szCs w:val="22"/>
              </w:rPr>
            </w:pPr>
            <w:r w:rsidRPr="00873E82">
              <w:rPr>
                <w:b/>
                <w:szCs w:val="22"/>
              </w:rPr>
              <w:t>Slovenija</w:t>
            </w:r>
            <w:r w:rsidR="00115B44">
              <w:rPr>
                <w:b/>
                <w:szCs w:val="22"/>
              </w:rPr>
              <w:fldChar w:fldCharType="begin"/>
            </w:r>
            <w:r w:rsidR="00115B44">
              <w:rPr>
                <w:b/>
                <w:szCs w:val="22"/>
              </w:rPr>
              <w:instrText xml:space="preserve"> DOCVARIABLE vault_nd_6515132c-16ef-462c-8a69-5787430ed1e6 \* MERGEFORMAT </w:instrText>
            </w:r>
            <w:r w:rsidR="00115B44">
              <w:rPr>
                <w:b/>
                <w:szCs w:val="22"/>
              </w:rPr>
              <w:fldChar w:fldCharType="separate"/>
            </w:r>
            <w:r w:rsidR="00115B44">
              <w:rPr>
                <w:b/>
                <w:szCs w:val="22"/>
              </w:rPr>
              <w:t xml:space="preserve"> </w:t>
            </w:r>
            <w:r w:rsidR="00115B44">
              <w:rPr>
                <w:b/>
                <w:szCs w:val="22"/>
              </w:rPr>
              <w:fldChar w:fldCharType="end"/>
            </w:r>
          </w:p>
          <w:p w14:paraId="0AFEADC4" w14:textId="77777777" w:rsidR="008F43EC" w:rsidRPr="00873E82" w:rsidRDefault="008F43EC" w:rsidP="008D065C">
            <w:pPr>
              <w:tabs>
                <w:tab w:val="left" w:pos="-720"/>
              </w:tabs>
              <w:suppressAutoHyphens/>
              <w:rPr>
                <w:szCs w:val="22"/>
                <w:lang w:eastAsia="en-GB"/>
              </w:rPr>
            </w:pPr>
            <w:r w:rsidRPr="00873E82">
              <w:rPr>
                <w:szCs w:val="22"/>
                <w:lang w:eastAsia="en-GB"/>
              </w:rPr>
              <w:t>Eli Lilly farmacevtska družba, d.o.o.</w:t>
            </w:r>
          </w:p>
          <w:p w14:paraId="675CDFEA" w14:textId="77777777" w:rsidR="008F43EC" w:rsidRPr="00873E82" w:rsidRDefault="008F43EC" w:rsidP="008D065C">
            <w:pPr>
              <w:tabs>
                <w:tab w:val="left" w:pos="-720"/>
              </w:tabs>
              <w:suppressAutoHyphens/>
              <w:rPr>
                <w:b/>
                <w:szCs w:val="22"/>
              </w:rPr>
            </w:pPr>
            <w:r w:rsidRPr="00873E82">
              <w:rPr>
                <w:szCs w:val="22"/>
              </w:rPr>
              <w:t>Tel: +386 (0)1 580 00 10</w:t>
            </w:r>
          </w:p>
        </w:tc>
      </w:tr>
      <w:tr w:rsidR="008F43EC" w:rsidRPr="00873E82" w14:paraId="78E6A232" w14:textId="77777777" w:rsidTr="008D065C">
        <w:trPr>
          <w:cantSplit/>
        </w:trPr>
        <w:tc>
          <w:tcPr>
            <w:tcW w:w="4648" w:type="dxa"/>
          </w:tcPr>
          <w:p w14:paraId="336C1DA8" w14:textId="77777777" w:rsidR="008F43EC" w:rsidRPr="00873E82" w:rsidRDefault="008F43EC" w:rsidP="008D065C">
            <w:pPr>
              <w:autoSpaceDE w:val="0"/>
              <w:autoSpaceDN w:val="0"/>
              <w:adjustRightInd w:val="0"/>
              <w:rPr>
                <w:b/>
                <w:bCs/>
                <w:szCs w:val="22"/>
              </w:rPr>
            </w:pPr>
            <w:r w:rsidRPr="00873E82">
              <w:rPr>
                <w:b/>
                <w:bCs/>
                <w:szCs w:val="22"/>
              </w:rPr>
              <w:t>Ísland</w:t>
            </w:r>
          </w:p>
          <w:p w14:paraId="55BA962A" w14:textId="77777777" w:rsidR="008F43EC" w:rsidRPr="00873E82" w:rsidRDefault="008F43EC" w:rsidP="008D065C">
            <w:pPr>
              <w:autoSpaceDE w:val="0"/>
              <w:autoSpaceDN w:val="0"/>
              <w:adjustRightInd w:val="0"/>
              <w:rPr>
                <w:szCs w:val="22"/>
              </w:rPr>
            </w:pPr>
            <w:r w:rsidRPr="00873E82">
              <w:rPr>
                <w:szCs w:val="22"/>
              </w:rPr>
              <w:t>Icepharma hf.</w:t>
            </w:r>
          </w:p>
          <w:p w14:paraId="721FA4D1" w14:textId="77777777" w:rsidR="008F43EC" w:rsidRPr="00873E82" w:rsidRDefault="008F43EC" w:rsidP="008D065C">
            <w:pPr>
              <w:tabs>
                <w:tab w:val="left" w:pos="-720"/>
              </w:tabs>
              <w:suppressAutoHyphens/>
              <w:rPr>
                <w:szCs w:val="22"/>
              </w:rPr>
            </w:pPr>
            <w:r w:rsidRPr="00873E82">
              <w:rPr>
                <w:szCs w:val="22"/>
              </w:rPr>
              <w:t>Sími + 354 540 8000</w:t>
            </w:r>
          </w:p>
          <w:p w14:paraId="4302E4C8" w14:textId="77777777" w:rsidR="008F43EC" w:rsidRPr="00873E82" w:rsidRDefault="008F43EC" w:rsidP="008D065C">
            <w:pPr>
              <w:rPr>
                <w:b/>
                <w:szCs w:val="22"/>
              </w:rPr>
            </w:pPr>
          </w:p>
        </w:tc>
        <w:tc>
          <w:tcPr>
            <w:tcW w:w="4678" w:type="dxa"/>
          </w:tcPr>
          <w:p w14:paraId="610F9410" w14:textId="77777777" w:rsidR="008F43EC" w:rsidRPr="00873E82" w:rsidRDefault="008F43EC" w:rsidP="008D065C">
            <w:pPr>
              <w:tabs>
                <w:tab w:val="left" w:pos="-720"/>
              </w:tabs>
              <w:suppressAutoHyphens/>
              <w:rPr>
                <w:b/>
                <w:szCs w:val="22"/>
              </w:rPr>
            </w:pPr>
            <w:r w:rsidRPr="00873E82">
              <w:rPr>
                <w:b/>
                <w:szCs w:val="22"/>
              </w:rPr>
              <w:t>Slovenská republika</w:t>
            </w:r>
          </w:p>
          <w:p w14:paraId="2DB007A0" w14:textId="77777777" w:rsidR="008F43EC" w:rsidRPr="00873E82" w:rsidRDefault="008F43EC" w:rsidP="008D065C">
            <w:pPr>
              <w:rPr>
                <w:szCs w:val="22"/>
              </w:rPr>
            </w:pPr>
            <w:r w:rsidRPr="00873E82">
              <w:rPr>
                <w:szCs w:val="22"/>
              </w:rPr>
              <w:t>Eli Lilly Slovakia, s.r.o.</w:t>
            </w:r>
          </w:p>
          <w:p w14:paraId="5521487C" w14:textId="77777777" w:rsidR="008F43EC" w:rsidRPr="00873E82" w:rsidRDefault="008F43EC" w:rsidP="008D065C">
            <w:pPr>
              <w:tabs>
                <w:tab w:val="left" w:pos="-720"/>
              </w:tabs>
              <w:suppressAutoHyphens/>
              <w:rPr>
                <w:b/>
                <w:szCs w:val="22"/>
              </w:rPr>
            </w:pPr>
            <w:r w:rsidRPr="00873E82">
              <w:rPr>
                <w:szCs w:val="22"/>
              </w:rPr>
              <w:t>Tel: + 421 220 663 111</w:t>
            </w:r>
          </w:p>
        </w:tc>
      </w:tr>
      <w:tr w:rsidR="008F43EC" w:rsidRPr="00873E82" w14:paraId="522A7CD0" w14:textId="77777777" w:rsidTr="008D065C">
        <w:trPr>
          <w:cantSplit/>
        </w:trPr>
        <w:tc>
          <w:tcPr>
            <w:tcW w:w="4648" w:type="dxa"/>
          </w:tcPr>
          <w:p w14:paraId="42E9609C" w14:textId="77777777" w:rsidR="008F43EC" w:rsidRPr="00873E82" w:rsidRDefault="008F43EC" w:rsidP="008D065C">
            <w:pPr>
              <w:rPr>
                <w:szCs w:val="22"/>
              </w:rPr>
            </w:pPr>
            <w:r w:rsidRPr="00873E82">
              <w:rPr>
                <w:b/>
                <w:szCs w:val="22"/>
              </w:rPr>
              <w:t>Italia</w:t>
            </w:r>
          </w:p>
          <w:p w14:paraId="0E2C11AC" w14:textId="77777777" w:rsidR="008F43EC" w:rsidRPr="00873E82" w:rsidRDefault="008F43EC" w:rsidP="008D065C">
            <w:pPr>
              <w:rPr>
                <w:szCs w:val="22"/>
              </w:rPr>
            </w:pPr>
            <w:r w:rsidRPr="00873E82">
              <w:rPr>
                <w:szCs w:val="22"/>
              </w:rPr>
              <w:t>Eli Lilly Italia S.p.A.</w:t>
            </w:r>
          </w:p>
          <w:p w14:paraId="4BAEB486" w14:textId="77777777" w:rsidR="008F43EC" w:rsidRPr="00873E82" w:rsidRDefault="008F43EC" w:rsidP="008D065C">
            <w:pPr>
              <w:rPr>
                <w:szCs w:val="22"/>
              </w:rPr>
            </w:pPr>
            <w:r w:rsidRPr="00873E82">
              <w:rPr>
                <w:szCs w:val="22"/>
              </w:rPr>
              <w:t>Tel: + 39- 055 42571</w:t>
            </w:r>
          </w:p>
          <w:p w14:paraId="085045A3" w14:textId="77777777" w:rsidR="008F43EC" w:rsidRPr="00873E82" w:rsidRDefault="008F43EC" w:rsidP="008D065C">
            <w:pPr>
              <w:rPr>
                <w:b/>
                <w:szCs w:val="22"/>
              </w:rPr>
            </w:pPr>
          </w:p>
        </w:tc>
        <w:tc>
          <w:tcPr>
            <w:tcW w:w="4678" w:type="dxa"/>
          </w:tcPr>
          <w:p w14:paraId="0A8C203C" w14:textId="77777777" w:rsidR="008F43EC" w:rsidRPr="00873E82" w:rsidRDefault="008F43EC" w:rsidP="008D065C">
            <w:pPr>
              <w:tabs>
                <w:tab w:val="left" w:pos="-720"/>
                <w:tab w:val="left" w:pos="4536"/>
              </w:tabs>
              <w:suppressAutoHyphens/>
              <w:rPr>
                <w:szCs w:val="22"/>
              </w:rPr>
            </w:pPr>
            <w:r w:rsidRPr="00873E82">
              <w:rPr>
                <w:b/>
                <w:szCs w:val="22"/>
              </w:rPr>
              <w:t>Suomi/Finland</w:t>
            </w:r>
          </w:p>
          <w:p w14:paraId="3CBD631B" w14:textId="77777777" w:rsidR="008F43EC" w:rsidRPr="00873E82" w:rsidRDefault="008F43EC" w:rsidP="008D065C">
            <w:pPr>
              <w:rPr>
                <w:szCs w:val="22"/>
              </w:rPr>
            </w:pPr>
            <w:r w:rsidRPr="00873E82">
              <w:rPr>
                <w:szCs w:val="22"/>
              </w:rPr>
              <w:t xml:space="preserve">Oy Eli Lilly Finland Ab </w:t>
            </w:r>
          </w:p>
          <w:p w14:paraId="488FDD52" w14:textId="77777777" w:rsidR="008F43EC" w:rsidRPr="00873E82" w:rsidRDefault="008F43EC" w:rsidP="008D065C">
            <w:pPr>
              <w:rPr>
                <w:b/>
                <w:szCs w:val="22"/>
              </w:rPr>
            </w:pPr>
            <w:r w:rsidRPr="00873E82">
              <w:rPr>
                <w:szCs w:val="22"/>
              </w:rPr>
              <w:t>Puh/Tel: + 358-(0) 9 85 45 250</w:t>
            </w:r>
          </w:p>
        </w:tc>
      </w:tr>
      <w:tr w:rsidR="008F43EC" w:rsidRPr="00873E82" w14:paraId="3B082236" w14:textId="77777777" w:rsidTr="008D065C">
        <w:trPr>
          <w:cantSplit/>
        </w:trPr>
        <w:tc>
          <w:tcPr>
            <w:tcW w:w="4648" w:type="dxa"/>
          </w:tcPr>
          <w:p w14:paraId="4303123A" w14:textId="77777777" w:rsidR="008F43EC" w:rsidRPr="00873E82" w:rsidRDefault="008F43EC" w:rsidP="008D065C">
            <w:pPr>
              <w:rPr>
                <w:b/>
                <w:szCs w:val="22"/>
              </w:rPr>
            </w:pPr>
            <w:r w:rsidRPr="00873E82">
              <w:rPr>
                <w:b/>
                <w:szCs w:val="22"/>
              </w:rPr>
              <w:t>Κύπρος</w:t>
            </w:r>
          </w:p>
          <w:p w14:paraId="67DF0CAA" w14:textId="77777777" w:rsidR="008F43EC" w:rsidRPr="00873E82" w:rsidRDefault="008F43EC" w:rsidP="008D065C">
            <w:pPr>
              <w:rPr>
                <w:szCs w:val="22"/>
              </w:rPr>
            </w:pPr>
            <w:r w:rsidRPr="00873E82">
              <w:rPr>
                <w:szCs w:val="22"/>
              </w:rPr>
              <w:t xml:space="preserve">Phadisco Ltd </w:t>
            </w:r>
          </w:p>
          <w:p w14:paraId="72F5CE8A" w14:textId="77777777" w:rsidR="008F43EC" w:rsidRPr="00873E82" w:rsidRDefault="008F43EC" w:rsidP="008D065C">
            <w:pPr>
              <w:rPr>
                <w:szCs w:val="22"/>
              </w:rPr>
            </w:pPr>
            <w:r w:rsidRPr="00873E82">
              <w:rPr>
                <w:szCs w:val="22"/>
              </w:rPr>
              <w:t>Τηλ: +357 22 715000</w:t>
            </w:r>
          </w:p>
          <w:p w14:paraId="5B017CD7" w14:textId="77777777" w:rsidR="008F43EC" w:rsidRPr="00873E82" w:rsidRDefault="008F43EC" w:rsidP="008D065C">
            <w:pPr>
              <w:tabs>
                <w:tab w:val="left" w:pos="-720"/>
              </w:tabs>
              <w:suppressAutoHyphens/>
              <w:rPr>
                <w:szCs w:val="22"/>
              </w:rPr>
            </w:pPr>
          </w:p>
        </w:tc>
        <w:tc>
          <w:tcPr>
            <w:tcW w:w="4678" w:type="dxa"/>
          </w:tcPr>
          <w:p w14:paraId="631F35EB" w14:textId="77777777" w:rsidR="008F43EC" w:rsidRPr="00873E82" w:rsidRDefault="008F43EC" w:rsidP="008D065C">
            <w:pPr>
              <w:tabs>
                <w:tab w:val="left" w:pos="-720"/>
                <w:tab w:val="left" w:pos="4536"/>
              </w:tabs>
              <w:suppressAutoHyphens/>
              <w:rPr>
                <w:b/>
                <w:szCs w:val="22"/>
              </w:rPr>
            </w:pPr>
            <w:r w:rsidRPr="00873E82">
              <w:rPr>
                <w:b/>
                <w:szCs w:val="22"/>
              </w:rPr>
              <w:t>Sverige</w:t>
            </w:r>
          </w:p>
          <w:p w14:paraId="3F647534" w14:textId="77777777" w:rsidR="008F43EC" w:rsidRPr="00873E82" w:rsidRDefault="008F43EC" w:rsidP="008D065C">
            <w:pPr>
              <w:rPr>
                <w:szCs w:val="22"/>
              </w:rPr>
            </w:pPr>
            <w:r w:rsidRPr="00873E82">
              <w:rPr>
                <w:szCs w:val="22"/>
              </w:rPr>
              <w:t>Eli Lilly Sweden AB</w:t>
            </w:r>
          </w:p>
          <w:p w14:paraId="0BF116E6" w14:textId="77777777" w:rsidR="008F43EC" w:rsidRPr="00873E82" w:rsidRDefault="008F43EC" w:rsidP="008D065C">
            <w:pPr>
              <w:tabs>
                <w:tab w:val="left" w:pos="-720"/>
              </w:tabs>
              <w:suppressAutoHyphens/>
              <w:rPr>
                <w:szCs w:val="22"/>
              </w:rPr>
            </w:pPr>
            <w:r w:rsidRPr="00873E82">
              <w:rPr>
                <w:szCs w:val="22"/>
              </w:rPr>
              <w:t>Tel: + 46-(0) 8 7378800</w:t>
            </w:r>
          </w:p>
        </w:tc>
      </w:tr>
      <w:tr w:rsidR="00635114" w:rsidRPr="00873E82" w14:paraId="53B28B0F" w14:textId="77777777" w:rsidTr="008D065C">
        <w:trPr>
          <w:cantSplit/>
        </w:trPr>
        <w:tc>
          <w:tcPr>
            <w:tcW w:w="4648" w:type="dxa"/>
          </w:tcPr>
          <w:p w14:paraId="42155559" w14:textId="77777777" w:rsidR="00635114" w:rsidRPr="00873E82" w:rsidRDefault="00635114" w:rsidP="00635114">
            <w:pPr>
              <w:rPr>
                <w:b/>
                <w:szCs w:val="22"/>
              </w:rPr>
            </w:pPr>
            <w:r w:rsidRPr="00873E82">
              <w:rPr>
                <w:b/>
                <w:szCs w:val="22"/>
              </w:rPr>
              <w:t>Latvija</w:t>
            </w:r>
          </w:p>
          <w:p w14:paraId="579D6269" w14:textId="5258265A" w:rsidR="00635114" w:rsidRDefault="00635114" w:rsidP="00635114">
            <w:pPr>
              <w:tabs>
                <w:tab w:val="left" w:pos="-720"/>
              </w:tabs>
              <w:suppressAutoHyphens/>
              <w:rPr>
                <w:szCs w:val="22"/>
              </w:rPr>
            </w:pPr>
            <w:r w:rsidRPr="000975A6">
              <w:rPr>
                <w:szCs w:val="22"/>
              </w:rPr>
              <w:t>Eli Lilly (Suisse) S.A. Pārstāvniecība Latvijā</w:t>
            </w:r>
          </w:p>
          <w:p w14:paraId="62DBC64E" w14:textId="5D9C7E12" w:rsidR="00635114" w:rsidRPr="00873E82" w:rsidRDefault="00635114" w:rsidP="00635114">
            <w:pPr>
              <w:tabs>
                <w:tab w:val="left" w:pos="-720"/>
              </w:tabs>
              <w:suppressAutoHyphens/>
              <w:rPr>
                <w:szCs w:val="22"/>
              </w:rPr>
            </w:pPr>
            <w:r w:rsidRPr="00873E82">
              <w:rPr>
                <w:szCs w:val="22"/>
              </w:rPr>
              <w:t xml:space="preserve">Tel: </w:t>
            </w:r>
            <w:r w:rsidRPr="00873E82">
              <w:rPr>
                <w:b/>
                <w:bCs/>
                <w:szCs w:val="22"/>
              </w:rPr>
              <w:t>+</w:t>
            </w:r>
            <w:r w:rsidRPr="00873E82">
              <w:rPr>
                <w:szCs w:val="22"/>
              </w:rPr>
              <w:t>371 67364000</w:t>
            </w:r>
          </w:p>
        </w:tc>
        <w:tc>
          <w:tcPr>
            <w:tcW w:w="4678" w:type="dxa"/>
          </w:tcPr>
          <w:p w14:paraId="01BD3BFA" w14:textId="6F50480D" w:rsidR="00635114" w:rsidRPr="00873E82" w:rsidRDefault="00635114" w:rsidP="00635114">
            <w:pPr>
              <w:rPr>
                <w:szCs w:val="22"/>
              </w:rPr>
            </w:pPr>
          </w:p>
        </w:tc>
      </w:tr>
    </w:tbl>
    <w:p w14:paraId="038DA2DC" w14:textId="77777777" w:rsidR="008F43EC" w:rsidRPr="00873E82" w:rsidRDefault="008F43EC" w:rsidP="008F43EC">
      <w:pPr>
        <w:numPr>
          <w:ilvl w:val="12"/>
          <w:numId w:val="0"/>
        </w:numPr>
        <w:ind w:right="-2"/>
        <w:rPr>
          <w:noProof/>
          <w:szCs w:val="22"/>
        </w:rPr>
      </w:pPr>
    </w:p>
    <w:p w14:paraId="6BAD8552" w14:textId="77777777" w:rsidR="008F43EC" w:rsidRPr="00873E82" w:rsidRDefault="008F43EC" w:rsidP="008F43EC">
      <w:pPr>
        <w:rPr>
          <w:bCs/>
          <w:noProof/>
          <w:szCs w:val="22"/>
        </w:rPr>
      </w:pPr>
      <w:r w:rsidRPr="00873E82">
        <w:rPr>
          <w:b/>
          <w:noProof/>
          <w:szCs w:val="22"/>
        </w:rPr>
        <w:t xml:space="preserve">Þessi fylgiseðill var síðast uppfærður í </w:t>
      </w:r>
    </w:p>
    <w:p w14:paraId="7AE08BDA" w14:textId="77777777" w:rsidR="008F43EC" w:rsidRPr="00873E82" w:rsidRDefault="008F43EC" w:rsidP="008F43EC">
      <w:pPr>
        <w:rPr>
          <w:bCs/>
          <w:noProof/>
          <w:szCs w:val="22"/>
        </w:rPr>
      </w:pPr>
    </w:p>
    <w:p w14:paraId="13622E26" w14:textId="77777777" w:rsidR="008F43EC" w:rsidRPr="00873E82" w:rsidRDefault="008F43EC" w:rsidP="008F43EC">
      <w:pPr>
        <w:rPr>
          <w:b/>
          <w:noProof/>
          <w:szCs w:val="22"/>
        </w:rPr>
      </w:pPr>
      <w:r w:rsidRPr="00873E82">
        <w:rPr>
          <w:b/>
          <w:noProof/>
          <w:szCs w:val="22"/>
        </w:rPr>
        <w:t>Upplýsingar sem hægt er að nálgast annars staðar</w:t>
      </w:r>
    </w:p>
    <w:p w14:paraId="38911656" w14:textId="77777777" w:rsidR="008F43EC" w:rsidRPr="00873E82" w:rsidRDefault="008F43EC" w:rsidP="008F43EC">
      <w:pPr>
        <w:rPr>
          <w:noProof/>
          <w:szCs w:val="22"/>
        </w:rPr>
      </w:pPr>
    </w:p>
    <w:p w14:paraId="40255F4B" w14:textId="77777777" w:rsidR="00635114" w:rsidRPr="00873E82" w:rsidRDefault="00635114" w:rsidP="00635114">
      <w:pPr>
        <w:rPr>
          <w:b/>
          <w:noProof/>
          <w:szCs w:val="22"/>
        </w:rPr>
      </w:pPr>
      <w:r w:rsidRPr="00873E82">
        <w:rPr>
          <w:noProof/>
          <w:szCs w:val="22"/>
        </w:rPr>
        <w:t xml:space="preserve">Ítarlegar upplýsingar um lyfið eru birtar á vef Lyfjastofnunar Evrópu </w:t>
      </w:r>
      <w:hyperlink r:id="rId21" w:history="1">
        <w:r w:rsidRPr="00352E8A">
          <w:rPr>
            <w:rStyle w:val="Hyperlink"/>
            <w:noProof/>
            <w:szCs w:val="22"/>
          </w:rPr>
          <w:t>https://www.ema.europa.eu</w:t>
        </w:r>
      </w:hyperlink>
    </w:p>
    <w:p w14:paraId="3577D39F" w14:textId="77777777" w:rsidR="008F43EC" w:rsidRPr="00873E82" w:rsidRDefault="008F43EC" w:rsidP="008F43EC">
      <w:pPr>
        <w:rPr>
          <w:b/>
          <w:noProof/>
          <w:szCs w:val="22"/>
        </w:rPr>
      </w:pPr>
    </w:p>
    <w:p w14:paraId="50FE56A0" w14:textId="77777777" w:rsidR="008F43EC" w:rsidRPr="00873E82" w:rsidRDefault="008F43EC" w:rsidP="008F43EC">
      <w:pPr>
        <w:rPr>
          <w:noProof/>
          <w:szCs w:val="22"/>
        </w:rPr>
      </w:pPr>
    </w:p>
    <w:p w14:paraId="484E0620" w14:textId="77777777" w:rsidR="008F43EC" w:rsidRPr="00873E82" w:rsidRDefault="008F43EC" w:rsidP="008F43EC">
      <w:pPr>
        <w:rPr>
          <w:noProof/>
          <w:szCs w:val="22"/>
        </w:rPr>
      </w:pPr>
      <w:r w:rsidRPr="00873E82">
        <w:rPr>
          <w:noProof/>
          <w:szCs w:val="22"/>
        </w:rPr>
        <w:t>------------------------------------------------------------------------------------------------------------------------</w:t>
      </w:r>
    </w:p>
    <w:p w14:paraId="744DD6D5" w14:textId="77777777" w:rsidR="008F43EC" w:rsidRPr="00873E82" w:rsidRDefault="008F43EC" w:rsidP="008F43EC">
      <w:pPr>
        <w:rPr>
          <w:noProof/>
          <w:szCs w:val="22"/>
        </w:rPr>
      </w:pPr>
    </w:p>
    <w:p w14:paraId="0D59A10C" w14:textId="77777777" w:rsidR="008F43EC" w:rsidRPr="00873E82" w:rsidRDefault="008F43EC" w:rsidP="008F43EC">
      <w:pPr>
        <w:rPr>
          <w:noProof/>
          <w:szCs w:val="22"/>
        </w:rPr>
      </w:pPr>
      <w:bookmarkStart w:id="1224" w:name="_Hlk128991624"/>
      <w:r w:rsidRPr="00873E82">
        <w:rPr>
          <w:noProof/>
          <w:szCs w:val="22"/>
        </w:rPr>
        <w:br w:type="page"/>
      </w:r>
    </w:p>
    <w:tbl>
      <w:tblPr>
        <w:tblW w:w="0" w:type="auto"/>
        <w:tblLook w:val="04A0" w:firstRow="1" w:lastRow="0" w:firstColumn="1" w:lastColumn="0" w:noHBand="0" w:noVBand="1"/>
      </w:tblPr>
      <w:tblGrid>
        <w:gridCol w:w="9036"/>
      </w:tblGrid>
      <w:tr w:rsidR="008F43EC" w:rsidRPr="006A6AFC" w14:paraId="14E6F580" w14:textId="77777777" w:rsidTr="008D065C">
        <w:tc>
          <w:tcPr>
            <w:tcW w:w="8920" w:type="dxa"/>
            <w:shd w:val="clear" w:color="auto" w:fill="auto"/>
          </w:tcPr>
          <w:tbl>
            <w:tblPr>
              <w:tblW w:w="0" w:type="auto"/>
              <w:tblLook w:val="04A0" w:firstRow="1" w:lastRow="0" w:firstColumn="1" w:lastColumn="0" w:noHBand="0" w:noVBand="1"/>
            </w:tblPr>
            <w:tblGrid>
              <w:gridCol w:w="8820"/>
            </w:tblGrid>
            <w:tr w:rsidR="00635114" w:rsidRPr="006A6AFC" w14:paraId="4FEEFDB6" w14:textId="77777777" w:rsidTr="007D5E57">
              <w:tc>
                <w:tcPr>
                  <w:tcW w:w="8920" w:type="dxa"/>
                  <w:shd w:val="clear" w:color="auto" w:fill="auto"/>
                </w:tcPr>
                <w:p w14:paraId="47B8FADC" w14:textId="77777777" w:rsidR="00635114" w:rsidRPr="006A6AFC" w:rsidRDefault="00635114" w:rsidP="00635114">
                  <w:pPr>
                    <w:jc w:val="center"/>
                    <w:rPr>
                      <w:rFonts w:eastAsia="Calibri"/>
                      <w:b/>
                    </w:rPr>
                  </w:pPr>
                  <w:r w:rsidRPr="006A6AFC">
                    <w:rPr>
                      <w:rFonts w:eastAsia="Calibri"/>
                      <w:b/>
                    </w:rPr>
                    <w:lastRenderedPageBreak/>
                    <w:t>Notkunarleiðbeiningar</w:t>
                  </w:r>
                </w:p>
                <w:p w14:paraId="1E7CA855" w14:textId="77777777" w:rsidR="00635114" w:rsidRPr="006A6AFC" w:rsidRDefault="00635114" w:rsidP="00635114">
                  <w:pPr>
                    <w:jc w:val="center"/>
                    <w:rPr>
                      <w:rFonts w:eastAsia="Calibri"/>
                      <w:b/>
                    </w:rPr>
                  </w:pPr>
                </w:p>
                <w:p w14:paraId="2F5299A0" w14:textId="0AFA0501" w:rsidR="00635114" w:rsidRPr="006A6AFC" w:rsidRDefault="00635114" w:rsidP="00635114">
                  <w:pPr>
                    <w:jc w:val="center"/>
                    <w:rPr>
                      <w:rFonts w:eastAsia="Calibri"/>
                      <w:b/>
                    </w:rPr>
                  </w:pPr>
                  <w:r w:rsidRPr="006A6AFC">
                    <w:rPr>
                      <w:rFonts w:eastAsia="Calibri"/>
                      <w:b/>
                    </w:rPr>
                    <w:t>Omvoh 100 mg stungulyf, lausn í áfylltri sprautu</w:t>
                  </w:r>
                </w:p>
                <w:p w14:paraId="0EDC5350" w14:textId="77777777" w:rsidR="00635114" w:rsidRPr="006A6AFC" w:rsidRDefault="00635114" w:rsidP="00635114">
                  <w:pPr>
                    <w:jc w:val="center"/>
                    <w:rPr>
                      <w:rFonts w:eastAsia="Calibri"/>
                    </w:rPr>
                  </w:pPr>
                </w:p>
                <w:p w14:paraId="3574E2C7" w14:textId="77777777" w:rsidR="00635114" w:rsidRPr="006A6AFC" w:rsidRDefault="00635114" w:rsidP="00635114">
                  <w:pPr>
                    <w:jc w:val="center"/>
                    <w:rPr>
                      <w:rFonts w:eastAsia="Calibri"/>
                    </w:rPr>
                  </w:pPr>
                  <w:r w:rsidRPr="006A6AFC">
                    <w:rPr>
                      <w:rFonts w:eastAsia="Calibri"/>
                    </w:rPr>
                    <w:t>mirikizumab</w:t>
                  </w:r>
                </w:p>
                <w:p w14:paraId="602CC767" w14:textId="77777777" w:rsidR="00635114" w:rsidRPr="006A6AFC" w:rsidRDefault="00635114" w:rsidP="00635114">
                  <w:pPr>
                    <w:tabs>
                      <w:tab w:val="left" w:pos="5670"/>
                    </w:tabs>
                    <w:jc w:val="center"/>
                  </w:pPr>
                </w:p>
                <w:p w14:paraId="30EAB5D3" w14:textId="77777777" w:rsidR="00635114" w:rsidRPr="006A6AFC" w:rsidRDefault="00635114" w:rsidP="00635114">
                  <w:pPr>
                    <w:spacing w:before="100" w:beforeAutospacing="1" w:after="100" w:afterAutospacing="1"/>
                    <w:jc w:val="center"/>
                    <w:rPr>
                      <w:b/>
                      <w:bCs/>
                      <w:color w:val="000000"/>
                      <w:szCs w:val="22"/>
                      <w:lang w:eastAsia="de-DE"/>
                    </w:rPr>
                  </w:pPr>
                  <w:r w:rsidRPr="006A6AFC">
                    <w:rPr>
                      <w:b/>
                      <w:bCs/>
                      <w:color w:val="000000"/>
                      <w:szCs w:val="22"/>
                      <w:lang w:eastAsia="de-DE"/>
                    </w:rPr>
                    <w:t>2 áfylltar sprautur</w:t>
                  </w:r>
                  <w:r w:rsidRPr="00352E8A">
                    <w:rPr>
                      <w:b/>
                      <w:szCs w:val="22"/>
                      <w:lang w:val="da-DK" w:eastAsia="de-DE"/>
                    </w:rPr>
                    <w:t>: 1 sprauta með 100 mg og 1 sprauta með 100 mg</w:t>
                  </w:r>
                </w:p>
                <w:p w14:paraId="374E3FB6" w14:textId="3CFDE166" w:rsidR="00635114" w:rsidRPr="006A6AFC" w:rsidRDefault="00635114" w:rsidP="00635114">
                  <w:pPr>
                    <w:spacing w:before="100" w:beforeAutospacing="1" w:after="100" w:afterAutospacing="1"/>
                    <w:jc w:val="center"/>
                  </w:pPr>
                  <w:r>
                    <w:rPr>
                      <w:noProof/>
                    </w:rPr>
                    <w:drawing>
                      <wp:inline distT="0" distB="0" distL="0" distR="0" wp14:anchorId="4F5D525F" wp14:editId="4A2DD75C">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Pr="006A6AFC">
                    <w:rPr>
                      <w:noProof/>
                      <w:lang w:eastAsia="en-IE"/>
                    </w:rPr>
                    <w:t xml:space="preserve">     </w:t>
                  </w:r>
                  <w:r>
                    <w:rPr>
                      <w:noProof/>
                    </w:rPr>
                    <w:drawing>
                      <wp:inline distT="0" distB="0" distL="0" distR="0" wp14:anchorId="5BABBDE3" wp14:editId="66A082A8">
                        <wp:extent cx="1723109" cy="597010"/>
                        <wp:effectExtent l="0" t="8572" r="2222" b="2223"/>
                        <wp:docPr id="6493364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tc>
            </w:tr>
          </w:tbl>
          <w:p w14:paraId="0B1A8EDA" w14:textId="577BE97B" w:rsidR="008F43EC" w:rsidRPr="006A6AFC" w:rsidRDefault="008F43EC" w:rsidP="008D065C">
            <w:pPr>
              <w:spacing w:before="100" w:beforeAutospacing="1" w:after="100" w:afterAutospacing="1"/>
              <w:jc w:val="center"/>
            </w:pPr>
          </w:p>
        </w:tc>
      </w:tr>
      <w:tr w:rsidR="008F43EC" w:rsidRPr="006A6AFC" w14:paraId="672830B7" w14:textId="77777777" w:rsidTr="008D065C">
        <w:tc>
          <w:tcPr>
            <w:tcW w:w="8920" w:type="dxa"/>
            <w:shd w:val="clear" w:color="auto" w:fill="auto"/>
          </w:tcPr>
          <w:p w14:paraId="7B64DABB" w14:textId="77777777" w:rsidR="008F43EC" w:rsidRPr="006A6AFC" w:rsidRDefault="008F43EC" w:rsidP="008D065C">
            <w:pPr>
              <w:tabs>
                <w:tab w:val="left" w:pos="5670"/>
              </w:tabs>
              <w:jc w:val="right"/>
            </w:pPr>
          </w:p>
        </w:tc>
      </w:tr>
      <w:tr w:rsidR="008F43EC" w:rsidRPr="006A6AFC" w14:paraId="6827A835" w14:textId="77777777" w:rsidTr="008D065C">
        <w:tc>
          <w:tcPr>
            <w:tcW w:w="8920" w:type="dxa"/>
            <w:shd w:val="clear" w:color="auto" w:fill="auto"/>
          </w:tcPr>
          <w:p w14:paraId="0BE1D532" w14:textId="77777777" w:rsidR="008F43EC" w:rsidRPr="006A6AFC" w:rsidRDefault="008F43EC" w:rsidP="008D065C">
            <w:pPr>
              <w:rPr>
                <w:b/>
                <w:bCs/>
                <w:color w:val="000000"/>
                <w:szCs w:val="22"/>
                <w:lang w:eastAsia="de-DE"/>
              </w:rPr>
            </w:pPr>
          </w:p>
          <w:p w14:paraId="71BC842D" w14:textId="0C0FF39E" w:rsidR="008F43EC" w:rsidRPr="006A6AFC" w:rsidRDefault="00873E82" w:rsidP="008D065C">
            <w:pPr>
              <w:tabs>
                <w:tab w:val="left" w:pos="5670"/>
              </w:tabs>
              <w:rPr>
                <w:b/>
                <w:bCs/>
                <w:color w:val="000000"/>
                <w:szCs w:val="22"/>
              </w:rPr>
            </w:pPr>
            <w:r w:rsidRPr="006A6AFC">
              <w:rPr>
                <w:color w:val="000000"/>
                <w:szCs w:val="22"/>
                <w:lang w:eastAsia="de-DE"/>
              </w:rPr>
              <w:t xml:space="preserve">Lesið leiðbeiningarnar áður en </w:t>
            </w:r>
            <w:r w:rsidR="008F43EC" w:rsidRPr="006A6AFC">
              <w:rPr>
                <w:color w:val="000000"/>
                <w:szCs w:val="22"/>
                <w:lang w:eastAsia="de-DE"/>
              </w:rPr>
              <w:t>Omvoh</w:t>
            </w:r>
            <w:r w:rsidRPr="006A6AFC">
              <w:rPr>
                <w:color w:val="000000"/>
                <w:szCs w:val="22"/>
                <w:lang w:eastAsia="de-DE"/>
              </w:rPr>
              <w:t xml:space="preserve"> er sprautað inn</w:t>
            </w:r>
            <w:r w:rsidR="008F43EC" w:rsidRPr="006A6AFC">
              <w:rPr>
                <w:color w:val="000000"/>
                <w:szCs w:val="22"/>
                <w:lang w:eastAsia="de-DE"/>
              </w:rPr>
              <w:t>. F</w:t>
            </w:r>
            <w:r w:rsidRPr="006A6AFC">
              <w:rPr>
                <w:color w:val="000000"/>
                <w:szCs w:val="22"/>
                <w:lang w:eastAsia="de-DE"/>
              </w:rPr>
              <w:t>ylgið leiðbeiningunum skref fyrir skref</w:t>
            </w:r>
            <w:r w:rsidR="008F43EC" w:rsidRPr="006A6AFC">
              <w:rPr>
                <w:color w:val="000000"/>
                <w:szCs w:val="22"/>
                <w:lang w:eastAsia="de-DE"/>
              </w:rPr>
              <w:t>.</w:t>
            </w:r>
          </w:p>
        </w:tc>
      </w:tr>
      <w:tr w:rsidR="008F43EC" w:rsidRPr="006A6AFC" w14:paraId="7212A18A" w14:textId="77777777" w:rsidTr="008D065C">
        <w:tc>
          <w:tcPr>
            <w:tcW w:w="8920" w:type="dxa"/>
            <w:shd w:val="clear" w:color="auto" w:fill="auto"/>
          </w:tcPr>
          <w:p w14:paraId="546CEED1" w14:textId="77777777" w:rsidR="008F43EC" w:rsidRPr="006A6AFC" w:rsidRDefault="008F43EC" w:rsidP="008D065C">
            <w:r w:rsidRPr="006A6AFC">
              <w:rPr>
                <w:noProof/>
              </w:rPr>
              <mc:AlternateContent>
                <mc:Choice Requires="wps">
                  <w:drawing>
                    <wp:anchor distT="45720" distB="45720" distL="114300" distR="114300" simplePos="0" relativeHeight="251692032" behindDoc="0" locked="0" layoutInCell="1" allowOverlap="1" wp14:anchorId="56FFA60E" wp14:editId="28924D5D">
                      <wp:simplePos x="0" y="0"/>
                      <wp:positionH relativeFrom="column">
                        <wp:posOffset>-8890</wp:posOffset>
                      </wp:positionH>
                      <wp:positionV relativeFrom="paragraph">
                        <wp:posOffset>340360</wp:posOffset>
                      </wp:positionV>
                      <wp:extent cx="5577840" cy="1404620"/>
                      <wp:effectExtent l="0" t="0" r="22860" b="1206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107EB0B4" w14:textId="77777777" w:rsidR="008F43EC" w:rsidRPr="00573E07" w:rsidRDefault="008F43EC" w:rsidP="008F43EC">
                                  <w:pPr>
                                    <w:ind w:left="360"/>
                                  </w:pPr>
                                </w:p>
                                <w:p w14:paraId="674DA2DC" w14:textId="1A1DF6BB" w:rsidR="008F43EC" w:rsidRPr="0004483A" w:rsidRDefault="00873E82" w:rsidP="008F43EC">
                                  <w:pPr>
                                    <w:pStyle w:val="ListParagraph"/>
                                    <w:numPr>
                                      <w:ilvl w:val="0"/>
                                      <w:numId w:val="13"/>
                                    </w:numPr>
                                    <w:spacing w:after="0" w:line="240" w:lineRule="auto"/>
                                    <w:contextualSpacing w:val="0"/>
                                    <w:rPr>
                                      <w:rFonts w:ascii="Times New Roman" w:hAnsi="Times New Roman"/>
                                      <w:b/>
                                      <w:bCs/>
                                      <w:lang w:val="is-IS"/>
                                    </w:rPr>
                                  </w:pPr>
                                  <w:r w:rsidRPr="0004483A">
                                    <w:rPr>
                                      <w:rFonts w:ascii="Times New Roman" w:hAnsi="Times New Roman"/>
                                      <w:b/>
                                      <w:bCs/>
                                      <w:color w:val="000000"/>
                                      <w:lang w:val="is-IS"/>
                                    </w:rPr>
                                    <w:t xml:space="preserve">Gefa þarf </w:t>
                                  </w:r>
                                  <w:r w:rsidR="008F43EC" w:rsidRPr="0004483A">
                                    <w:rPr>
                                      <w:rFonts w:ascii="Times New Roman" w:hAnsi="Times New Roman"/>
                                      <w:b/>
                                      <w:bCs/>
                                      <w:color w:val="000000"/>
                                      <w:lang w:val="is-IS"/>
                                    </w:rPr>
                                    <w:t>2</w:t>
                                  </w:r>
                                  <w:r w:rsidR="008F43EC" w:rsidRPr="0004483A">
                                    <w:rPr>
                                      <w:rFonts w:ascii="Times New Roman" w:hAnsi="Times New Roman"/>
                                      <w:b/>
                                      <w:bCs/>
                                      <w:lang w:val="is-IS"/>
                                    </w:rPr>
                                    <w:t> </w:t>
                                  </w:r>
                                  <w:r w:rsidRPr="0004483A">
                                    <w:rPr>
                                      <w:rFonts w:ascii="Times New Roman" w:hAnsi="Times New Roman"/>
                                      <w:b/>
                                      <w:bCs/>
                                      <w:lang w:val="is-IS"/>
                                    </w:rPr>
                                    <w:t xml:space="preserve">sprautur af </w:t>
                                  </w:r>
                                  <w:r w:rsidR="008F43EC" w:rsidRPr="0004483A">
                                    <w:rPr>
                                      <w:rFonts w:ascii="Times New Roman" w:hAnsi="Times New Roman"/>
                                      <w:b/>
                                      <w:bCs/>
                                      <w:color w:val="000000"/>
                                      <w:lang w:val="is-IS"/>
                                    </w:rPr>
                                    <w:t xml:space="preserve">Omvoh </w:t>
                                  </w:r>
                                  <w:r w:rsidRPr="0004483A">
                                    <w:rPr>
                                      <w:rFonts w:ascii="Times New Roman" w:hAnsi="Times New Roman"/>
                                      <w:b/>
                                      <w:bCs/>
                                      <w:color w:val="000000"/>
                                      <w:lang w:val="is-IS"/>
                                    </w:rPr>
                                    <w:t>til að gefa fullan skammt</w:t>
                                  </w:r>
                                  <w:r w:rsidR="00635114">
                                    <w:rPr>
                                      <w:rFonts w:ascii="Times New Roman" w:hAnsi="Times New Roman"/>
                                      <w:b/>
                                      <w:bCs/>
                                      <w:color w:val="000000"/>
                                      <w:lang w:val="is-IS"/>
                                    </w:rPr>
                                    <w:t xml:space="preserve"> til meðferðar við sáraristilbólgu</w:t>
                                  </w:r>
                                  <w:r w:rsidR="008F43EC" w:rsidRPr="0004483A">
                                    <w:rPr>
                                      <w:rFonts w:ascii="Times New Roman" w:hAnsi="Times New Roman"/>
                                      <w:b/>
                                      <w:bCs/>
                                      <w:color w:val="000000"/>
                                      <w:lang w:val="is-IS"/>
                                    </w:rPr>
                                    <w:t>.</w:t>
                                  </w:r>
                                </w:p>
                                <w:p w14:paraId="286DB7FA" w14:textId="37C1B693" w:rsidR="008F43EC" w:rsidRPr="0004483A" w:rsidRDefault="00873E82" w:rsidP="008F43EC">
                                  <w:pPr>
                                    <w:pStyle w:val="ListParagraph"/>
                                    <w:numPr>
                                      <w:ilvl w:val="0"/>
                                      <w:numId w:val="13"/>
                                    </w:numPr>
                                    <w:spacing w:after="0" w:line="240" w:lineRule="auto"/>
                                    <w:contextualSpacing w:val="0"/>
                                    <w:rPr>
                                      <w:rFonts w:ascii="Times New Roman" w:hAnsi="Times New Roman"/>
                                      <w:lang w:val="is-IS"/>
                                    </w:rPr>
                                  </w:pPr>
                                  <w:r w:rsidRPr="0004483A">
                                    <w:rPr>
                                      <w:rFonts w:ascii="Times New Roman" w:hAnsi="Times New Roman"/>
                                      <w:lang w:val="is-IS"/>
                                    </w:rPr>
                                    <w:t xml:space="preserve">Sprautið fyrst úr einni áfylltri sprautu með </w:t>
                                  </w:r>
                                  <w:r w:rsidR="008F43EC" w:rsidRPr="0004483A">
                                    <w:rPr>
                                      <w:rFonts w:ascii="Times New Roman" w:hAnsi="Times New Roman"/>
                                      <w:lang w:val="is-IS"/>
                                    </w:rPr>
                                    <w:t xml:space="preserve">Omvoh </w:t>
                                  </w:r>
                                  <w:r w:rsidRPr="0004483A">
                                    <w:rPr>
                                      <w:rFonts w:ascii="Times New Roman" w:hAnsi="Times New Roman"/>
                                      <w:lang w:val="is-IS"/>
                                    </w:rPr>
                                    <w:t xml:space="preserve">og strax á eftir úr </w:t>
                                  </w:r>
                                  <w:r w:rsidR="00400655" w:rsidRPr="0004483A">
                                    <w:rPr>
                                      <w:rFonts w:ascii="Times New Roman" w:hAnsi="Times New Roman"/>
                                      <w:lang w:val="is-IS"/>
                                    </w:rPr>
                                    <w:t xml:space="preserve">hinni </w:t>
                                  </w:r>
                                  <w:r w:rsidRPr="0004483A">
                                    <w:rPr>
                                      <w:rFonts w:ascii="Times New Roman" w:hAnsi="Times New Roman"/>
                                      <w:lang w:val="is-IS"/>
                                    </w:rPr>
                                    <w:t>áfyllt</w:t>
                                  </w:r>
                                  <w:r w:rsidR="00400655" w:rsidRPr="0004483A">
                                    <w:rPr>
                                      <w:rFonts w:ascii="Times New Roman" w:hAnsi="Times New Roman"/>
                                      <w:lang w:val="is-IS"/>
                                    </w:rPr>
                                    <w:t>u</w:t>
                                  </w:r>
                                  <w:r w:rsidRPr="0004483A">
                                    <w:rPr>
                                      <w:rFonts w:ascii="Times New Roman" w:hAnsi="Times New Roman"/>
                                      <w:lang w:val="is-IS"/>
                                    </w:rPr>
                                    <w:t xml:space="preserve"> sprautu</w:t>
                                  </w:r>
                                  <w:r w:rsidR="00400655" w:rsidRPr="0004483A">
                                    <w:rPr>
                                      <w:rFonts w:ascii="Times New Roman" w:hAnsi="Times New Roman"/>
                                      <w:lang w:val="is-IS"/>
                                    </w:rPr>
                                    <w:t>nni</w:t>
                                  </w:r>
                                  <w:r w:rsidRPr="0004483A">
                                    <w:rPr>
                                      <w:rFonts w:ascii="Times New Roman" w:hAnsi="Times New Roman"/>
                                      <w:lang w:val="is-IS"/>
                                    </w:rPr>
                                    <w:t xml:space="preserve"> með Omvoh</w:t>
                                  </w:r>
                                  <w:r w:rsidR="008F43EC" w:rsidRPr="0004483A">
                                    <w:rPr>
                                      <w:rFonts w:ascii="Times New Roman" w:hAnsi="Times New Roman"/>
                                      <w:lang w:val="is-IS"/>
                                    </w:rPr>
                                    <w:t>.</w:t>
                                  </w:r>
                                </w:p>
                                <w:p w14:paraId="1437B46F" w14:textId="77777777" w:rsidR="008F43EC" w:rsidRPr="00E10C7F" w:rsidRDefault="008F43EC" w:rsidP="008F43E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2" style="position:absolute;margin-left:-.7pt;margin-top:26.8pt;width:439.2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" w14:anchorId="56FFA60E">
                      <v:textbox style="mso-fit-shape-to-text:t">
                        <w:txbxContent>
                          <w:p w:rsidRPr="00573E07" w:rsidR="008F43EC" w:rsidP="008F43EC" w:rsidRDefault="008F43EC" w14:paraId="107EB0B4" w14:textId="77777777">
                            <w:pPr>
                              <w:ind w:left="360"/>
                            </w:pPr>
                          </w:p>
                          <w:p w:rsidRPr="0004483A" w:rsidR="008F43EC" w:rsidP="008F43EC" w:rsidRDefault="00873E82" w14:paraId="674DA2DC" w14:textId="1A1DF6BB">
                            <w:pPr>
                              <w:pStyle w:val="ListParagraph"/>
                              <w:numPr>
                                <w:ilvl w:val="0"/>
                                <w:numId w:val="13"/>
                              </w:numPr>
                              <w:spacing w:after="0" w:line="240" w:lineRule="auto"/>
                              <w:contextualSpacing w:val="0"/>
                              <w:rPr>
                                <w:rFonts w:ascii="Times New Roman" w:hAnsi="Times New Roman"/>
                                <w:b/>
                                <w:bCs/>
                                <w:lang w:val="is-IS"/>
                              </w:rPr>
                            </w:pPr>
                            <w:r w:rsidRPr="0004483A">
                              <w:rPr>
                                <w:rFonts w:ascii="Times New Roman" w:hAnsi="Times New Roman"/>
                                <w:b/>
                                <w:bCs/>
                                <w:color w:val="000000"/>
                                <w:lang w:val="is-IS"/>
                              </w:rPr>
                              <w:t xml:space="preserve">Gefa þarf </w:t>
                            </w:r>
                            <w:r w:rsidRPr="0004483A" w:rsidR="008F43EC">
                              <w:rPr>
                                <w:rFonts w:ascii="Times New Roman" w:hAnsi="Times New Roman"/>
                                <w:b/>
                                <w:bCs/>
                                <w:color w:val="000000"/>
                                <w:lang w:val="is-IS"/>
                              </w:rPr>
                              <w:t>2</w:t>
                            </w:r>
                            <w:r w:rsidRPr="0004483A" w:rsidR="008F43EC">
                              <w:rPr>
                                <w:rFonts w:ascii="Times New Roman" w:hAnsi="Times New Roman"/>
                                <w:b/>
                                <w:bCs/>
                                <w:lang w:val="is-IS"/>
                              </w:rPr>
                              <w:t> </w:t>
                            </w:r>
                            <w:r w:rsidRPr="0004483A">
                              <w:rPr>
                                <w:rFonts w:ascii="Times New Roman" w:hAnsi="Times New Roman"/>
                                <w:b/>
                                <w:bCs/>
                                <w:lang w:val="is-IS"/>
                              </w:rPr>
                              <w:t xml:space="preserve">sprautur af </w:t>
                            </w:r>
                            <w:r w:rsidRPr="0004483A" w:rsidR="008F43EC">
                              <w:rPr>
                                <w:rFonts w:ascii="Times New Roman" w:hAnsi="Times New Roman"/>
                                <w:b/>
                                <w:bCs/>
                                <w:color w:val="000000"/>
                                <w:lang w:val="is-IS"/>
                              </w:rPr>
                              <w:t xml:space="preserve">Omvoh </w:t>
                            </w:r>
                            <w:r w:rsidRPr="0004483A">
                              <w:rPr>
                                <w:rFonts w:ascii="Times New Roman" w:hAnsi="Times New Roman"/>
                                <w:b/>
                                <w:bCs/>
                                <w:color w:val="000000"/>
                                <w:lang w:val="is-IS"/>
                              </w:rPr>
                              <w:t>til að gefa fullan skammt</w:t>
                            </w:r>
                            <w:r w:rsidR="00635114">
                              <w:rPr>
                                <w:rFonts w:ascii="Times New Roman" w:hAnsi="Times New Roman"/>
                                <w:b/>
                                <w:bCs/>
                                <w:color w:val="000000"/>
                                <w:lang w:val="is-IS"/>
                              </w:rPr>
                              <w:t xml:space="preserve"> til meðferðar við sáraristilbólgu</w:t>
                            </w:r>
                            <w:r w:rsidRPr="0004483A" w:rsidR="008F43EC">
                              <w:rPr>
                                <w:rFonts w:ascii="Times New Roman" w:hAnsi="Times New Roman"/>
                                <w:b/>
                                <w:bCs/>
                                <w:color w:val="000000"/>
                                <w:lang w:val="is-IS"/>
                              </w:rPr>
                              <w:t>.</w:t>
                            </w:r>
                          </w:p>
                          <w:p w:rsidRPr="0004483A" w:rsidR="008F43EC" w:rsidP="008F43EC" w:rsidRDefault="00873E82" w14:paraId="286DB7FA" w14:textId="37C1B693">
                            <w:pPr>
                              <w:pStyle w:val="ListParagraph"/>
                              <w:numPr>
                                <w:ilvl w:val="0"/>
                                <w:numId w:val="13"/>
                              </w:numPr>
                              <w:spacing w:after="0" w:line="240" w:lineRule="auto"/>
                              <w:contextualSpacing w:val="0"/>
                              <w:rPr>
                                <w:rFonts w:ascii="Times New Roman" w:hAnsi="Times New Roman"/>
                                <w:lang w:val="is-IS"/>
                              </w:rPr>
                            </w:pPr>
                            <w:r w:rsidRPr="0004483A">
                              <w:rPr>
                                <w:rFonts w:ascii="Times New Roman" w:hAnsi="Times New Roman"/>
                                <w:lang w:val="is-IS"/>
                              </w:rPr>
                              <w:t xml:space="preserve">Sprautið fyrst úr einni áfylltri sprautu með </w:t>
                            </w:r>
                            <w:r w:rsidRPr="0004483A" w:rsidR="008F43EC">
                              <w:rPr>
                                <w:rFonts w:ascii="Times New Roman" w:hAnsi="Times New Roman"/>
                                <w:lang w:val="is-IS"/>
                              </w:rPr>
                              <w:t xml:space="preserve">Omvoh </w:t>
                            </w:r>
                            <w:r w:rsidRPr="0004483A">
                              <w:rPr>
                                <w:rFonts w:ascii="Times New Roman" w:hAnsi="Times New Roman"/>
                                <w:lang w:val="is-IS"/>
                              </w:rPr>
                              <w:t xml:space="preserve">og strax á eftir úr </w:t>
                            </w:r>
                            <w:r w:rsidRPr="0004483A" w:rsidR="00400655">
                              <w:rPr>
                                <w:rFonts w:ascii="Times New Roman" w:hAnsi="Times New Roman"/>
                                <w:lang w:val="is-IS"/>
                              </w:rPr>
                              <w:t xml:space="preserve">hinni </w:t>
                            </w:r>
                            <w:r w:rsidRPr="0004483A">
                              <w:rPr>
                                <w:rFonts w:ascii="Times New Roman" w:hAnsi="Times New Roman"/>
                                <w:lang w:val="is-IS"/>
                              </w:rPr>
                              <w:t>áfyllt</w:t>
                            </w:r>
                            <w:r w:rsidRPr="0004483A" w:rsidR="00400655">
                              <w:rPr>
                                <w:rFonts w:ascii="Times New Roman" w:hAnsi="Times New Roman"/>
                                <w:lang w:val="is-IS"/>
                              </w:rPr>
                              <w:t>u</w:t>
                            </w:r>
                            <w:r w:rsidRPr="0004483A">
                              <w:rPr>
                                <w:rFonts w:ascii="Times New Roman" w:hAnsi="Times New Roman"/>
                                <w:lang w:val="is-IS"/>
                              </w:rPr>
                              <w:t xml:space="preserve"> sprautu</w:t>
                            </w:r>
                            <w:r w:rsidRPr="0004483A" w:rsidR="00400655">
                              <w:rPr>
                                <w:rFonts w:ascii="Times New Roman" w:hAnsi="Times New Roman"/>
                                <w:lang w:val="is-IS"/>
                              </w:rPr>
                              <w:t>nni</w:t>
                            </w:r>
                            <w:r w:rsidRPr="0004483A">
                              <w:rPr>
                                <w:rFonts w:ascii="Times New Roman" w:hAnsi="Times New Roman"/>
                                <w:lang w:val="is-IS"/>
                              </w:rPr>
                              <w:t xml:space="preserve"> með Omvoh</w:t>
                            </w:r>
                            <w:r w:rsidRPr="0004483A" w:rsidR="008F43EC">
                              <w:rPr>
                                <w:rFonts w:ascii="Times New Roman" w:hAnsi="Times New Roman"/>
                                <w:lang w:val="is-IS"/>
                              </w:rPr>
                              <w:t>.</w:t>
                            </w:r>
                          </w:p>
                          <w:p w:rsidRPr="00E10C7F" w:rsidR="008F43EC" w:rsidP="008F43EC" w:rsidRDefault="008F43EC" w14:paraId="1437B46F" w14:textId="77777777"/>
                        </w:txbxContent>
                      </v:textbox>
                      <w10:wrap type="square"/>
                    </v:shape>
                  </w:pict>
                </mc:Fallback>
              </mc:AlternateContent>
            </w:r>
          </w:p>
        </w:tc>
      </w:tr>
      <w:tr w:rsidR="008F43EC" w:rsidRPr="006A6AFC" w14:paraId="229A2AA0" w14:textId="77777777" w:rsidTr="008D065C">
        <w:tc>
          <w:tcPr>
            <w:tcW w:w="8920" w:type="dxa"/>
            <w:shd w:val="clear" w:color="auto" w:fill="auto"/>
          </w:tcPr>
          <w:p w14:paraId="4FCC0E43" w14:textId="1AA907EB" w:rsidR="008F43EC" w:rsidRPr="006A6AFC" w:rsidRDefault="00873E82" w:rsidP="008D065C">
            <w:pPr>
              <w:rPr>
                <w:color w:val="000000"/>
                <w:lang w:eastAsia="de-DE"/>
              </w:rPr>
            </w:pPr>
            <w:r w:rsidRPr="006A6AFC">
              <w:t>Hafið einnig í huga</w:t>
            </w:r>
            <w:r w:rsidR="008F43EC" w:rsidRPr="006A6AFC">
              <w:t>:</w:t>
            </w:r>
          </w:p>
          <w:p w14:paraId="624C062A" w14:textId="6E0C8289" w:rsidR="008F43EC" w:rsidRPr="006A6AFC" w:rsidRDefault="00873E82" w:rsidP="008F43EC">
            <w:pPr>
              <w:pStyle w:val="ListParagraph"/>
              <w:numPr>
                <w:ilvl w:val="0"/>
                <w:numId w:val="13"/>
              </w:numPr>
              <w:spacing w:after="0" w:line="240" w:lineRule="auto"/>
              <w:contextualSpacing w:val="0"/>
              <w:rPr>
                <w:rFonts w:ascii="Times New Roman" w:hAnsi="Times New Roman"/>
                <w:color w:val="000000"/>
                <w:lang w:val="is-IS" w:eastAsia="de-DE"/>
              </w:rPr>
            </w:pPr>
            <w:r w:rsidRPr="006A6AFC">
              <w:rPr>
                <w:rFonts w:ascii="Times New Roman" w:hAnsi="Times New Roman"/>
                <w:color w:val="000000"/>
                <w:lang w:val="is-IS"/>
              </w:rPr>
              <w:t>Heilbrigðisstarfsmaður á að sýna þér hvernig á að undirbúa gjöf Omvoh og sprauta lyfinu úr áfylltu sprautunni</w:t>
            </w:r>
            <w:r w:rsidR="008F43EC" w:rsidRPr="006A6AFC">
              <w:rPr>
                <w:rFonts w:ascii="Times New Roman" w:hAnsi="Times New Roman"/>
                <w:color w:val="000000"/>
                <w:lang w:val="is-IS"/>
              </w:rPr>
              <w:t xml:space="preserve">. </w:t>
            </w:r>
            <w:r w:rsidRPr="006A6AFC">
              <w:rPr>
                <w:rFonts w:ascii="Times New Roman" w:hAnsi="Times New Roman"/>
                <w:b/>
                <w:bCs/>
                <w:color w:val="000000"/>
                <w:lang w:val="is-IS"/>
              </w:rPr>
              <w:t>Ekki</w:t>
            </w:r>
            <w:r w:rsidR="008F43EC" w:rsidRPr="006A6AFC">
              <w:rPr>
                <w:rFonts w:ascii="Times New Roman" w:hAnsi="Times New Roman"/>
                <w:color w:val="000000"/>
                <w:lang w:val="is-IS"/>
              </w:rPr>
              <w:t xml:space="preserve"> </w:t>
            </w:r>
            <w:r w:rsidRPr="006A6AFC">
              <w:rPr>
                <w:rFonts w:ascii="Times New Roman" w:hAnsi="Times New Roman"/>
                <w:color w:val="000000"/>
                <w:lang w:val="is-IS"/>
              </w:rPr>
              <w:t xml:space="preserve">sprauta þig eða neinn annan fyrr en búið er að sýna þér hvernig á að sprauta </w:t>
            </w:r>
            <w:r w:rsidR="008F43EC" w:rsidRPr="006A6AFC">
              <w:rPr>
                <w:rFonts w:ascii="Times New Roman" w:hAnsi="Times New Roman"/>
                <w:color w:val="000000"/>
                <w:lang w:val="is-IS"/>
              </w:rPr>
              <w:t>Omvoh.</w:t>
            </w:r>
          </w:p>
          <w:p w14:paraId="199573B1" w14:textId="5813012E" w:rsidR="008F43EC" w:rsidRPr="006A6AFC" w:rsidRDefault="00873E82" w:rsidP="008F43EC">
            <w:pPr>
              <w:pStyle w:val="ListParagraph"/>
              <w:numPr>
                <w:ilvl w:val="0"/>
                <w:numId w:val="13"/>
              </w:numPr>
              <w:spacing w:before="100" w:beforeAutospacing="1" w:after="100" w:afterAutospacing="1" w:line="240" w:lineRule="auto"/>
              <w:contextualSpacing w:val="0"/>
              <w:rPr>
                <w:rFonts w:ascii="Times New Roman" w:hAnsi="Times New Roman"/>
                <w:color w:val="000000"/>
                <w:lang w:val="is-IS" w:eastAsia="de-DE"/>
              </w:rPr>
            </w:pPr>
            <w:r w:rsidRPr="006A6AFC">
              <w:rPr>
                <w:rFonts w:ascii="Times New Roman" w:hAnsi="Times New Roman"/>
                <w:color w:val="000000"/>
                <w:lang w:val="is-IS"/>
              </w:rPr>
              <w:t>Hver áfyllt sprauta með</w:t>
            </w:r>
            <w:r w:rsidR="008F43EC" w:rsidRPr="006A6AFC">
              <w:rPr>
                <w:rFonts w:ascii="Times New Roman" w:hAnsi="Times New Roman"/>
                <w:color w:val="000000"/>
                <w:lang w:val="is-IS"/>
              </w:rPr>
              <w:t xml:space="preserve"> Omvoh </w:t>
            </w:r>
            <w:r w:rsidRPr="006A6AFC">
              <w:rPr>
                <w:rFonts w:ascii="Times New Roman" w:hAnsi="Times New Roman"/>
                <w:color w:val="000000"/>
                <w:lang w:val="is-IS"/>
              </w:rPr>
              <w:t>er eingöngu einnota</w:t>
            </w:r>
            <w:r w:rsidR="008F43EC" w:rsidRPr="006A6AFC">
              <w:rPr>
                <w:rFonts w:ascii="Times New Roman" w:hAnsi="Times New Roman"/>
                <w:color w:val="000000"/>
                <w:lang w:val="is-IS"/>
              </w:rPr>
              <w:t xml:space="preserve">. </w:t>
            </w:r>
            <w:r w:rsidRPr="006A6AFC">
              <w:rPr>
                <w:rFonts w:ascii="Times New Roman" w:hAnsi="Times New Roman"/>
                <w:color w:val="000000"/>
                <w:lang w:val="is-IS"/>
              </w:rPr>
              <w:t>Ekki á að deila sprautum með öðrum eða endurnota sprautur</w:t>
            </w:r>
            <w:r w:rsidR="008F43EC" w:rsidRPr="006A6AFC">
              <w:rPr>
                <w:rFonts w:ascii="Times New Roman" w:hAnsi="Times New Roman"/>
                <w:lang w:val="is-IS"/>
              </w:rPr>
              <w:t xml:space="preserve">. </w:t>
            </w:r>
            <w:r w:rsidRPr="006A6AFC">
              <w:rPr>
                <w:rFonts w:ascii="Times New Roman" w:hAnsi="Times New Roman"/>
                <w:lang w:val="is-IS"/>
              </w:rPr>
              <w:t>Hugsanlegt er að fá eða valda sýkingu</w:t>
            </w:r>
            <w:r w:rsidR="008F43EC" w:rsidRPr="006A6AFC">
              <w:rPr>
                <w:rFonts w:ascii="Times New Roman" w:hAnsi="Times New Roman"/>
                <w:lang w:val="is-IS"/>
              </w:rPr>
              <w:t>.</w:t>
            </w:r>
          </w:p>
          <w:p w14:paraId="15841F80" w14:textId="088DDC0F" w:rsidR="008F43EC" w:rsidRPr="006A6AFC" w:rsidRDefault="00873E82" w:rsidP="008F43EC">
            <w:pPr>
              <w:pStyle w:val="ListParagraph"/>
              <w:numPr>
                <w:ilvl w:val="0"/>
                <w:numId w:val="13"/>
              </w:numPr>
              <w:spacing w:before="100" w:beforeAutospacing="1" w:after="100" w:afterAutospacing="1" w:line="240" w:lineRule="auto"/>
              <w:contextualSpacing w:val="0"/>
              <w:rPr>
                <w:rFonts w:ascii="Times New Roman" w:hAnsi="Times New Roman"/>
                <w:color w:val="000000"/>
                <w:lang w:val="is-IS" w:eastAsia="de-DE"/>
              </w:rPr>
            </w:pPr>
            <w:r w:rsidRPr="006A6AFC">
              <w:rPr>
                <w:rFonts w:ascii="Times New Roman" w:hAnsi="Times New Roman"/>
                <w:color w:val="000000"/>
                <w:lang w:val="is-IS"/>
              </w:rPr>
              <w:t>Heilbrigðisstarfsmaður getur hjálpað til við að ákveða hvar á líkamanum á að sprauta lyfinu</w:t>
            </w:r>
            <w:r w:rsidR="008F43EC" w:rsidRPr="006A6AFC">
              <w:rPr>
                <w:rFonts w:ascii="Times New Roman" w:hAnsi="Times New Roman"/>
                <w:color w:val="000000"/>
                <w:lang w:val="is-IS" w:eastAsia="de-DE"/>
              </w:rPr>
              <w:t xml:space="preserve">. </w:t>
            </w:r>
            <w:r w:rsidRPr="006A6AFC">
              <w:rPr>
                <w:rFonts w:ascii="Times New Roman" w:hAnsi="Times New Roman"/>
                <w:color w:val="000000"/>
                <w:lang w:val="is-IS" w:eastAsia="de-DE"/>
              </w:rPr>
              <w:t>Lesið einnig kaflann „Veljið stungustað“ í þessum leiðbeiningum, til að auðvelda ákvörðun um hvaða stungustaðir gætu hentað þér best</w:t>
            </w:r>
            <w:r w:rsidR="008F43EC" w:rsidRPr="006A6AFC">
              <w:rPr>
                <w:rFonts w:ascii="Times New Roman" w:hAnsi="Times New Roman"/>
                <w:color w:val="000000"/>
                <w:lang w:val="is-IS" w:eastAsia="de-DE"/>
              </w:rPr>
              <w:t>.</w:t>
            </w:r>
          </w:p>
          <w:p w14:paraId="08B92EF2" w14:textId="229B3EEB" w:rsidR="008F43EC" w:rsidRPr="006A6AFC" w:rsidRDefault="00873E82" w:rsidP="008F43EC">
            <w:pPr>
              <w:pStyle w:val="ListParagraph"/>
              <w:numPr>
                <w:ilvl w:val="0"/>
                <w:numId w:val="13"/>
              </w:numPr>
              <w:spacing w:before="100" w:beforeAutospacing="1" w:after="100" w:afterAutospacing="1" w:line="240" w:lineRule="auto"/>
              <w:contextualSpacing w:val="0"/>
              <w:rPr>
                <w:rFonts w:ascii="Times New Roman" w:hAnsi="Times New Roman"/>
                <w:lang w:val="is-IS"/>
              </w:rPr>
            </w:pPr>
            <w:r w:rsidRPr="006A6AFC">
              <w:rPr>
                <w:rFonts w:ascii="Times New Roman" w:hAnsi="Times New Roman"/>
                <w:color w:val="000000"/>
                <w:lang w:val="is-IS" w:eastAsia="de-DE"/>
              </w:rPr>
              <w:t xml:space="preserve">Ef þú átt við sjónvandamál að stríða skaltu ekki nota áfyllta sprautu með </w:t>
            </w:r>
            <w:r w:rsidR="008F43EC" w:rsidRPr="006A6AFC">
              <w:rPr>
                <w:rFonts w:ascii="Times New Roman" w:hAnsi="Times New Roman"/>
                <w:color w:val="000000"/>
                <w:lang w:val="is-IS" w:eastAsia="de-DE"/>
              </w:rPr>
              <w:t xml:space="preserve">Omvoh </w:t>
            </w:r>
            <w:r w:rsidRPr="006A6AFC">
              <w:rPr>
                <w:rFonts w:ascii="Times New Roman" w:hAnsi="Times New Roman"/>
                <w:color w:val="000000"/>
                <w:lang w:val="is-IS" w:eastAsia="de-DE"/>
              </w:rPr>
              <w:t>án aðstoðar frá umönnunaraðila</w:t>
            </w:r>
            <w:r w:rsidR="008F43EC" w:rsidRPr="006A6AFC">
              <w:rPr>
                <w:rFonts w:ascii="Times New Roman" w:hAnsi="Times New Roman"/>
                <w:color w:val="000000"/>
                <w:lang w:val="is-IS" w:eastAsia="de-DE"/>
              </w:rPr>
              <w:t>.</w:t>
            </w:r>
          </w:p>
          <w:p w14:paraId="434AAB4B" w14:textId="3E5A4966" w:rsidR="008F43EC" w:rsidRPr="006A6AFC" w:rsidRDefault="00873E82" w:rsidP="008F43EC">
            <w:pPr>
              <w:pStyle w:val="ListParagraph"/>
              <w:numPr>
                <w:ilvl w:val="0"/>
                <w:numId w:val="13"/>
              </w:numPr>
              <w:spacing w:after="0" w:line="240" w:lineRule="auto"/>
              <w:contextualSpacing w:val="0"/>
              <w:rPr>
                <w:rFonts w:ascii="Times New Roman" w:hAnsi="Times New Roman"/>
                <w:lang w:val="is-IS"/>
              </w:rPr>
            </w:pPr>
            <w:r w:rsidRPr="006A6AFC">
              <w:rPr>
                <w:rFonts w:ascii="Times New Roman" w:hAnsi="Times New Roman"/>
                <w:color w:val="000000"/>
                <w:lang w:val="is-IS"/>
              </w:rPr>
              <w:t>Geymið notkunarleiðbeiningarnar og lesið þær eftir þörfum</w:t>
            </w:r>
            <w:r w:rsidR="008F43EC" w:rsidRPr="006A6AFC">
              <w:rPr>
                <w:rFonts w:ascii="Times New Roman" w:hAnsi="Times New Roman"/>
                <w:color w:val="000000"/>
                <w:lang w:val="is-IS"/>
              </w:rPr>
              <w:t>.</w:t>
            </w:r>
          </w:p>
        </w:tc>
      </w:tr>
    </w:tbl>
    <w:p w14:paraId="0F61EF74" w14:textId="77777777" w:rsidR="008F43EC" w:rsidRPr="006A6AFC" w:rsidRDefault="008F43EC" w:rsidP="008F43EC">
      <w:pPr>
        <w:tabs>
          <w:tab w:val="left" w:pos="5670"/>
        </w:tabs>
      </w:pPr>
      <w:r w:rsidRPr="006A6AFC">
        <w:br w:type="page"/>
      </w:r>
    </w:p>
    <w:tbl>
      <w:tblPr>
        <w:tblW w:w="10598" w:type="dxa"/>
        <w:tblLayout w:type="fixed"/>
        <w:tblLook w:val="04A0" w:firstRow="1" w:lastRow="0" w:firstColumn="1" w:lastColumn="0" w:noHBand="0" w:noVBand="1"/>
      </w:tblPr>
      <w:tblGrid>
        <w:gridCol w:w="10598"/>
      </w:tblGrid>
      <w:tr w:rsidR="008F43EC" w:rsidRPr="006A6AFC" w14:paraId="539C9934" w14:textId="77777777" w:rsidTr="008D065C">
        <w:tc>
          <w:tcPr>
            <w:tcW w:w="10598" w:type="dxa"/>
            <w:shd w:val="clear" w:color="auto" w:fill="auto"/>
          </w:tcPr>
          <w:p w14:paraId="3B2BF8E0" w14:textId="363B04F7" w:rsidR="008F43EC" w:rsidRPr="006A6AFC" w:rsidRDefault="00047205" w:rsidP="008D065C">
            <w:pPr>
              <w:spacing w:before="100" w:beforeAutospacing="1" w:after="100" w:afterAutospacing="1"/>
              <w:rPr>
                <w:b/>
                <w:bCs/>
                <w:color w:val="000000"/>
                <w:szCs w:val="22"/>
                <w:lang w:eastAsia="de-DE"/>
              </w:rPr>
            </w:pPr>
            <w:r w:rsidRPr="006A6AFC">
              <w:rPr>
                <w:b/>
                <w:bCs/>
                <w:color w:val="000000"/>
                <w:szCs w:val="22"/>
                <w:lang w:eastAsia="de-DE"/>
              </w:rPr>
              <w:lastRenderedPageBreak/>
              <w:t xml:space="preserve">Lesið notkunarleiðbeiningarnar skref fyrir skref áður en áfyllt sprauta með </w:t>
            </w:r>
            <w:r w:rsidR="008F43EC" w:rsidRPr="006A6AFC">
              <w:rPr>
                <w:b/>
                <w:bCs/>
                <w:color w:val="000000"/>
                <w:szCs w:val="22"/>
                <w:lang w:eastAsia="de-DE"/>
              </w:rPr>
              <w:t xml:space="preserve">Omvoh </w:t>
            </w:r>
            <w:r w:rsidRPr="006A6AFC">
              <w:rPr>
                <w:b/>
                <w:bCs/>
                <w:color w:val="000000"/>
                <w:szCs w:val="22"/>
                <w:lang w:eastAsia="de-DE"/>
              </w:rPr>
              <w:t>er notuð og fylgið þeim vandlega</w:t>
            </w:r>
            <w:r w:rsidR="008F43EC" w:rsidRPr="006A6AFC">
              <w:rPr>
                <w:b/>
                <w:bCs/>
                <w:color w:val="000000"/>
                <w:szCs w:val="22"/>
                <w:lang w:eastAsia="de-DE"/>
              </w:rPr>
              <w:t>.</w:t>
            </w:r>
          </w:p>
          <w:p w14:paraId="20F78B02" w14:textId="2620B736" w:rsidR="008F43EC" w:rsidRPr="006A6AFC" w:rsidRDefault="00047205" w:rsidP="008D065C">
            <w:pPr>
              <w:spacing w:before="100" w:beforeAutospacing="1" w:after="100" w:afterAutospacing="1"/>
              <w:rPr>
                <w:b/>
                <w:bCs/>
                <w:szCs w:val="22"/>
              </w:rPr>
            </w:pPr>
            <w:r w:rsidRPr="006A6AFC">
              <w:rPr>
                <w:b/>
                <w:bCs/>
                <w:color w:val="000000"/>
                <w:szCs w:val="22"/>
                <w:lang w:eastAsia="de-DE"/>
              </w:rPr>
              <w:t xml:space="preserve">Hlutar áfylltrar sprautu með </w:t>
            </w:r>
            <w:r w:rsidR="008F43EC" w:rsidRPr="006A6AFC">
              <w:rPr>
                <w:b/>
                <w:bCs/>
                <w:color w:val="000000"/>
                <w:szCs w:val="22"/>
                <w:lang w:eastAsia="de-DE"/>
              </w:rPr>
              <w:t>Omvoh</w:t>
            </w:r>
          </w:p>
        </w:tc>
      </w:tr>
      <w:tr w:rsidR="008F43EC" w:rsidRPr="006A6AFC" w14:paraId="6EB219A2" w14:textId="77777777" w:rsidTr="008D065C">
        <w:tc>
          <w:tcPr>
            <w:tcW w:w="10598" w:type="dxa"/>
            <w:shd w:val="clear" w:color="auto" w:fill="auto"/>
          </w:tcPr>
          <w:p w14:paraId="39AE32B0" w14:textId="5E16F07D" w:rsidR="008F43EC" w:rsidRPr="006A6AFC" w:rsidRDefault="008F43EC" w:rsidP="008D065C">
            <w:pPr>
              <w:tabs>
                <w:tab w:val="left" w:pos="5670"/>
              </w:tabs>
              <w:jc w:val="center"/>
            </w:pPr>
            <w:r w:rsidRPr="006A6AFC">
              <w:rPr>
                <w:noProof/>
                <w:lang w:eastAsia="en-IE"/>
              </w:rPr>
              <mc:AlternateContent>
                <mc:Choice Requires="wps">
                  <w:drawing>
                    <wp:anchor distT="0" distB="0" distL="114300" distR="114300" simplePos="0" relativeHeight="251662336" behindDoc="0" locked="0" layoutInCell="1" allowOverlap="1" wp14:anchorId="0FAEC04E" wp14:editId="0B2900CC">
                      <wp:simplePos x="0" y="0"/>
                      <wp:positionH relativeFrom="column">
                        <wp:posOffset>3031490</wp:posOffset>
                      </wp:positionH>
                      <wp:positionV relativeFrom="paragraph">
                        <wp:posOffset>135678</wp:posOffset>
                      </wp:positionV>
                      <wp:extent cx="884767" cy="267335"/>
                      <wp:effectExtent l="0" t="0" r="0" b="0"/>
                      <wp:wrapNone/>
                      <wp:docPr id="82" name="Text Box 32"/>
                      <wp:cNvGraphicFramePr/>
                      <a:graphic xmlns:a="http://schemas.openxmlformats.org/drawingml/2006/main">
                        <a:graphicData uri="http://schemas.microsoft.com/office/word/2010/wordprocessingShape">
                          <wps:wsp>
                            <wps:cNvSpPr txBox="1"/>
                            <wps:spPr>
                              <a:xfrm>
                                <a:off x="0" y="0"/>
                                <a:ext cx="884767" cy="267335"/>
                              </a:xfrm>
                              <a:prstGeom prst="rect">
                                <a:avLst/>
                              </a:prstGeom>
                              <a:noFill/>
                              <a:ln w="6350">
                                <a:noFill/>
                              </a:ln>
                              <a:effectLst/>
                            </wps:spPr>
                            <wps:txbx>
                              <w:txbxContent>
                                <w:p w14:paraId="1C421F0C" w14:textId="3B9B2A36" w:rsidR="008F43EC" w:rsidRPr="00BC01F7" w:rsidRDefault="00047205" w:rsidP="008F43EC">
                                  <w:pPr>
                                    <w:rPr>
                                      <w:b/>
                                    </w:rPr>
                                  </w:pPr>
                                  <w:r>
                                    <w:rPr>
                                      <w:b/>
                                    </w:rPr>
                                    <w:t>Efri endi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2" style="position:absolute;left:0;text-align:left;margin-left:238.7pt;margin-top:10.7pt;width:69.65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" w14:anchorId="0FAEC04E">
                      <v:textbox>
                        <w:txbxContent>
                          <w:p w:rsidRPr="00BC01F7" w:rsidR="008F43EC" w:rsidP="008F43EC" w:rsidRDefault="00047205" w14:paraId="1C421F0C" w14:textId="3B9B2A36">
                            <w:pPr>
                              <w:rPr>
                                <w:b/>
                              </w:rPr>
                            </w:pPr>
                            <w:r>
                              <w:rPr>
                                <w:b/>
                              </w:rPr>
                              <w:t>Efri endi</w:t>
                            </w:r>
                          </w:p>
                        </w:txbxContent>
                      </v:textbox>
                    </v:shape>
                  </w:pict>
                </mc:Fallback>
              </mc:AlternateContent>
            </w:r>
          </w:p>
          <w:p w14:paraId="6ADB58C3" w14:textId="1A750C86" w:rsidR="008F43EC" w:rsidRPr="006A6AFC" w:rsidRDefault="008F43EC" w:rsidP="008D065C">
            <w:pPr>
              <w:tabs>
                <w:tab w:val="left" w:pos="5670"/>
              </w:tabs>
              <w:jc w:val="center"/>
            </w:pPr>
          </w:p>
          <w:p w14:paraId="7BE90DF9" w14:textId="3114DDD4" w:rsidR="008F43EC" w:rsidRPr="006A6AFC" w:rsidRDefault="00047205" w:rsidP="008D065C">
            <w:pPr>
              <w:tabs>
                <w:tab w:val="left" w:pos="5670"/>
              </w:tabs>
            </w:pPr>
            <w:r w:rsidRPr="006A6AFC">
              <w:rPr>
                <w:noProof/>
                <w:lang w:eastAsia="en-IE"/>
              </w:rPr>
              <w:drawing>
                <wp:anchor distT="0" distB="0" distL="114300" distR="114300" simplePos="0" relativeHeight="251694080" behindDoc="0" locked="0" layoutInCell="1" allowOverlap="1" wp14:anchorId="568088ED" wp14:editId="29944F34">
                  <wp:simplePos x="0" y="0"/>
                  <wp:positionH relativeFrom="column">
                    <wp:posOffset>2305685</wp:posOffset>
                  </wp:positionH>
                  <wp:positionV relativeFrom="paragraph">
                    <wp:posOffset>89871</wp:posOffset>
                  </wp:positionV>
                  <wp:extent cx="2152800" cy="3834000"/>
                  <wp:effectExtent l="0" t="0" r="0" b="0"/>
                  <wp:wrapNone/>
                  <wp:docPr id="39" name="Grafik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152800" cy="3834000"/>
                          </a:xfrm>
                          <a:prstGeom prst="rect">
                            <a:avLst/>
                          </a:prstGeom>
                        </pic:spPr>
                      </pic:pic>
                    </a:graphicData>
                  </a:graphic>
                  <wp14:sizeRelH relativeFrom="margin">
                    <wp14:pctWidth>0</wp14:pctWidth>
                  </wp14:sizeRelH>
                  <wp14:sizeRelV relativeFrom="margin">
                    <wp14:pctHeight>0</wp14:pctHeight>
                  </wp14:sizeRelV>
                </wp:anchor>
              </w:drawing>
            </w:r>
            <w:r w:rsidR="008F43EC" w:rsidRPr="006A6AFC">
              <w:rPr>
                <w:noProof/>
                <w:lang w:eastAsia="en-IE"/>
              </w:rPr>
              <mc:AlternateContent>
                <mc:Choice Requires="wps">
                  <w:drawing>
                    <wp:anchor distT="0" distB="0" distL="114300" distR="114300" simplePos="0" relativeHeight="251671552" behindDoc="0" locked="0" layoutInCell="1" allowOverlap="1" wp14:anchorId="2694A9E4" wp14:editId="5AA04D5D">
                      <wp:simplePos x="0" y="0"/>
                      <wp:positionH relativeFrom="column">
                        <wp:posOffset>4382217</wp:posOffset>
                      </wp:positionH>
                      <wp:positionV relativeFrom="paragraph">
                        <wp:posOffset>104471</wp:posOffset>
                      </wp:positionV>
                      <wp:extent cx="1383527" cy="267335"/>
                      <wp:effectExtent l="0" t="0" r="0" b="0"/>
                      <wp:wrapNone/>
                      <wp:docPr id="41"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6A6B8BDE" w14:textId="69789AD8" w:rsidR="008F43EC" w:rsidRPr="00BC01F7" w:rsidRDefault="00047205" w:rsidP="008F43EC">
                                  <w:pPr>
                                    <w:rPr>
                                      <w:b/>
                                    </w:rPr>
                                  </w:pPr>
                                  <w:r>
                                    <w:rPr>
                                      <w:b/>
                                    </w:rPr>
                                    <w:t>Þumalgrip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29" style="position:absolute;margin-left:345.05pt;margin-top:8.25pt;width:108.9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" w14:anchorId="2694A9E4">
                      <v:textbox>
                        <w:txbxContent>
                          <w:p w:rsidRPr="00BC01F7" w:rsidR="008F43EC" w:rsidP="008F43EC" w:rsidRDefault="00047205" w14:paraId="6A6B8BDE" w14:textId="69789AD8">
                            <w:pPr>
                              <w:rPr>
                                <w:b/>
                              </w:rPr>
                            </w:pPr>
                            <w:r>
                              <w:rPr>
                                <w:b/>
                              </w:rPr>
                              <w:t>Þumalgrip</w:t>
                            </w:r>
                          </w:p>
                        </w:txbxContent>
                      </v:textbox>
                    </v:shape>
                  </w:pict>
                </mc:Fallback>
              </mc:AlternateContent>
            </w:r>
          </w:p>
          <w:p w14:paraId="36CA0145" w14:textId="7894B7F6" w:rsidR="008F43EC" w:rsidRPr="006A6AFC" w:rsidRDefault="008F43EC" w:rsidP="008D065C">
            <w:pPr>
              <w:tabs>
                <w:tab w:val="left" w:pos="5670"/>
              </w:tabs>
              <w:jc w:val="center"/>
            </w:pPr>
          </w:p>
          <w:p w14:paraId="7E9F789F" w14:textId="7CC6EE68" w:rsidR="008F43EC" w:rsidRPr="006A6AFC" w:rsidRDefault="008F43EC" w:rsidP="008D065C">
            <w:pPr>
              <w:tabs>
                <w:tab w:val="left" w:pos="5670"/>
              </w:tabs>
              <w:jc w:val="center"/>
            </w:pPr>
          </w:p>
          <w:p w14:paraId="46E373AE" w14:textId="7B0D25DF" w:rsidR="008F43EC" w:rsidRPr="006A6AFC" w:rsidRDefault="008F43EC" w:rsidP="008D065C">
            <w:pPr>
              <w:tabs>
                <w:tab w:val="left" w:pos="5670"/>
              </w:tabs>
              <w:jc w:val="center"/>
            </w:pPr>
            <w:r w:rsidRPr="006A6AFC">
              <w:rPr>
                <w:noProof/>
                <w:lang w:eastAsia="en-IE"/>
              </w:rPr>
              <mc:AlternateContent>
                <mc:Choice Requires="wps">
                  <w:drawing>
                    <wp:anchor distT="0" distB="0" distL="114300" distR="114300" simplePos="0" relativeHeight="251677696" behindDoc="0" locked="0" layoutInCell="1" allowOverlap="1" wp14:anchorId="14D57EE3" wp14:editId="5D718907">
                      <wp:simplePos x="0" y="0"/>
                      <wp:positionH relativeFrom="column">
                        <wp:posOffset>4414023</wp:posOffset>
                      </wp:positionH>
                      <wp:positionV relativeFrom="paragraph">
                        <wp:posOffset>70347</wp:posOffset>
                      </wp:positionV>
                      <wp:extent cx="1280160" cy="267335"/>
                      <wp:effectExtent l="0" t="0" r="0" b="0"/>
                      <wp:wrapNone/>
                      <wp:docPr id="48"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622282D1" w14:textId="0E976376" w:rsidR="008F43EC" w:rsidRPr="00BC01F7" w:rsidRDefault="008F43EC" w:rsidP="008F43EC">
                                  <w:pPr>
                                    <w:rPr>
                                      <w:b/>
                                    </w:rPr>
                                  </w:pPr>
                                  <w:r>
                                    <w:rPr>
                                      <w:b/>
                                    </w:rPr>
                                    <w:t>Bl</w:t>
                                  </w:r>
                                  <w:r w:rsidR="00047205">
                                    <w:rPr>
                                      <w:b/>
                                    </w:rPr>
                                    <w:t>á stimpilstöng</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0" style="position:absolute;left:0;text-align:left;margin-left:347.55pt;margin-top:5.55pt;width:100.8pt;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" w14:anchorId="14D57EE3">
                      <v:textbox>
                        <w:txbxContent>
                          <w:p w:rsidRPr="00BC01F7" w:rsidR="008F43EC" w:rsidP="008F43EC" w:rsidRDefault="008F43EC" w14:paraId="622282D1" w14:textId="0E976376">
                            <w:pPr>
                              <w:rPr>
                                <w:b/>
                              </w:rPr>
                            </w:pPr>
                            <w:r>
                              <w:rPr>
                                <w:b/>
                              </w:rPr>
                              <w:t>Bl</w:t>
                            </w:r>
                            <w:r w:rsidR="00047205">
                              <w:rPr>
                                <w:b/>
                              </w:rPr>
                              <w:t>á stimpilstöng</w:t>
                            </w:r>
                          </w:p>
                        </w:txbxContent>
                      </v:textbox>
                    </v:shape>
                  </w:pict>
                </mc:Fallback>
              </mc:AlternateContent>
            </w:r>
          </w:p>
          <w:p w14:paraId="1ED9C73C" w14:textId="2191B837" w:rsidR="008F43EC" w:rsidRPr="006A6AFC" w:rsidRDefault="008F43EC" w:rsidP="008D065C">
            <w:pPr>
              <w:tabs>
                <w:tab w:val="left" w:pos="5670"/>
              </w:tabs>
              <w:jc w:val="center"/>
            </w:pPr>
          </w:p>
          <w:p w14:paraId="23BD074A" w14:textId="77777777" w:rsidR="008F43EC" w:rsidRPr="006A6AFC" w:rsidRDefault="008F43EC" w:rsidP="008D065C">
            <w:pPr>
              <w:tabs>
                <w:tab w:val="left" w:pos="5670"/>
              </w:tabs>
              <w:jc w:val="center"/>
            </w:pPr>
          </w:p>
          <w:p w14:paraId="25CD6818" w14:textId="1A84DDD0" w:rsidR="008F43EC" w:rsidRPr="006A6AFC" w:rsidRDefault="008F43EC" w:rsidP="008D065C">
            <w:pPr>
              <w:tabs>
                <w:tab w:val="left" w:pos="5670"/>
              </w:tabs>
              <w:jc w:val="center"/>
            </w:pPr>
          </w:p>
          <w:p w14:paraId="541F1BC3" w14:textId="4F60880D" w:rsidR="008F43EC" w:rsidRPr="006A6AFC" w:rsidRDefault="008F43EC" w:rsidP="008D065C">
            <w:pPr>
              <w:tabs>
                <w:tab w:val="left" w:pos="5670"/>
              </w:tabs>
              <w:jc w:val="center"/>
            </w:pPr>
            <w:r w:rsidRPr="006A6AFC">
              <w:rPr>
                <w:noProof/>
                <w:lang w:eastAsia="en-IE"/>
              </w:rPr>
              <mc:AlternateContent>
                <mc:Choice Requires="wps">
                  <w:drawing>
                    <wp:anchor distT="0" distB="0" distL="114300" distR="114300" simplePos="0" relativeHeight="251672576" behindDoc="0" locked="0" layoutInCell="1" allowOverlap="1" wp14:anchorId="67A2C515" wp14:editId="6A6F93EA">
                      <wp:simplePos x="0" y="0"/>
                      <wp:positionH relativeFrom="column">
                        <wp:posOffset>4398119</wp:posOffset>
                      </wp:positionH>
                      <wp:positionV relativeFrom="paragraph">
                        <wp:posOffset>30149</wp:posOffset>
                      </wp:positionV>
                      <wp:extent cx="1407381" cy="267335"/>
                      <wp:effectExtent l="0" t="0" r="0" b="0"/>
                      <wp:wrapNone/>
                      <wp:docPr id="43"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0DCE27B7" w14:textId="31249AE1" w:rsidR="008F43EC" w:rsidRPr="00BC01F7" w:rsidRDefault="008F43EC" w:rsidP="008F43EC">
                                  <w:pPr>
                                    <w:rPr>
                                      <w:b/>
                                    </w:rPr>
                                  </w:pPr>
                                  <w:r>
                                    <w:rPr>
                                      <w:b/>
                                    </w:rPr>
                                    <w:t>Fing</w:t>
                                  </w:r>
                                  <w:r w:rsidR="00047205">
                                    <w:rPr>
                                      <w:b/>
                                    </w:rPr>
                                    <w:t>urgrip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1" style="position:absolute;left:0;text-align:left;margin-left:346.3pt;margin-top:2.35pt;width:110.8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" w14:anchorId="67A2C515">
                      <v:textbox>
                        <w:txbxContent>
                          <w:p w:rsidRPr="00BC01F7" w:rsidR="008F43EC" w:rsidP="008F43EC" w:rsidRDefault="008F43EC" w14:paraId="0DCE27B7" w14:textId="31249AE1">
                            <w:pPr>
                              <w:rPr>
                                <w:b/>
                              </w:rPr>
                            </w:pPr>
                            <w:r>
                              <w:rPr>
                                <w:b/>
                              </w:rPr>
                              <w:t>Fing</w:t>
                            </w:r>
                            <w:r w:rsidR="00047205">
                              <w:rPr>
                                <w:b/>
                              </w:rPr>
                              <w:t>urgrip</w:t>
                            </w:r>
                          </w:p>
                        </w:txbxContent>
                      </v:textbox>
                    </v:shape>
                  </w:pict>
                </mc:Fallback>
              </mc:AlternateContent>
            </w:r>
          </w:p>
          <w:p w14:paraId="4878E6C6" w14:textId="062F345B" w:rsidR="008F43EC" w:rsidRPr="006A6AFC" w:rsidRDefault="008F43EC" w:rsidP="008D065C">
            <w:pPr>
              <w:tabs>
                <w:tab w:val="left" w:pos="5670"/>
              </w:tabs>
              <w:jc w:val="center"/>
            </w:pPr>
            <w:r w:rsidRPr="006A6AFC">
              <w:rPr>
                <w:noProof/>
                <w:lang w:eastAsia="en-IE"/>
              </w:rPr>
              <mc:AlternateContent>
                <mc:Choice Requires="wps">
                  <w:drawing>
                    <wp:anchor distT="0" distB="0" distL="114300" distR="114300" simplePos="0" relativeHeight="251673600" behindDoc="0" locked="0" layoutInCell="1" allowOverlap="1" wp14:anchorId="558A5751" wp14:editId="37449A10">
                      <wp:simplePos x="0" y="0"/>
                      <wp:positionH relativeFrom="column">
                        <wp:posOffset>4414022</wp:posOffset>
                      </wp:positionH>
                      <wp:positionV relativeFrom="paragraph">
                        <wp:posOffset>167198</wp:posOffset>
                      </wp:positionV>
                      <wp:extent cx="1725433" cy="267335"/>
                      <wp:effectExtent l="0" t="0" r="0" b="0"/>
                      <wp:wrapNone/>
                      <wp:docPr id="44"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597C9AE0" w14:textId="644B7B72" w:rsidR="008F43EC" w:rsidRPr="00BC01F7" w:rsidRDefault="008F43EC" w:rsidP="008F43EC">
                                  <w:pPr>
                                    <w:rPr>
                                      <w:b/>
                                    </w:rPr>
                                  </w:pPr>
                                  <w:r>
                                    <w:rPr>
                                      <w:b/>
                                    </w:rPr>
                                    <w:t>Gr</w:t>
                                  </w:r>
                                  <w:r w:rsidR="00047205">
                                    <w:rPr>
                                      <w:b/>
                                    </w:rPr>
                                    <w:t>ár stimpill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2" style="position:absolute;left:0;text-align:left;margin-left:347.55pt;margin-top:13.15pt;width:135.85pt;height:2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" w14:anchorId="558A5751">
                      <v:textbox>
                        <w:txbxContent>
                          <w:p w:rsidRPr="00BC01F7" w:rsidR="008F43EC" w:rsidP="008F43EC" w:rsidRDefault="008F43EC" w14:paraId="597C9AE0" w14:textId="644B7B72">
                            <w:pPr>
                              <w:rPr>
                                <w:b/>
                              </w:rPr>
                            </w:pPr>
                            <w:r>
                              <w:rPr>
                                <w:b/>
                              </w:rPr>
                              <w:t>Gr</w:t>
                            </w:r>
                            <w:r w:rsidR="00047205">
                              <w:rPr>
                                <w:b/>
                              </w:rPr>
                              <w:t>ár stimpill</w:t>
                            </w:r>
                          </w:p>
                        </w:txbxContent>
                      </v:textbox>
                    </v:shape>
                  </w:pict>
                </mc:Fallback>
              </mc:AlternateContent>
            </w:r>
          </w:p>
          <w:p w14:paraId="613A1916" w14:textId="77777777" w:rsidR="008F43EC" w:rsidRPr="006A6AFC" w:rsidRDefault="008F43EC" w:rsidP="008D065C">
            <w:pPr>
              <w:tabs>
                <w:tab w:val="left" w:pos="5670"/>
              </w:tabs>
              <w:jc w:val="center"/>
            </w:pPr>
          </w:p>
          <w:p w14:paraId="0CE1550F" w14:textId="77777777" w:rsidR="008F43EC" w:rsidRPr="006A6AFC" w:rsidRDefault="008F43EC" w:rsidP="008D065C">
            <w:pPr>
              <w:tabs>
                <w:tab w:val="left" w:pos="5670"/>
              </w:tabs>
              <w:jc w:val="center"/>
            </w:pPr>
          </w:p>
          <w:p w14:paraId="3B88E1CA" w14:textId="5A620D00" w:rsidR="008F43EC" w:rsidRPr="006A6AFC" w:rsidRDefault="008F43EC" w:rsidP="008D065C">
            <w:pPr>
              <w:tabs>
                <w:tab w:val="left" w:pos="5670"/>
              </w:tabs>
              <w:jc w:val="center"/>
            </w:pPr>
            <w:r w:rsidRPr="006A6AFC">
              <w:rPr>
                <w:noProof/>
                <w:lang w:eastAsia="en-IE"/>
              </w:rPr>
              <mc:AlternateContent>
                <mc:Choice Requires="wps">
                  <w:drawing>
                    <wp:anchor distT="0" distB="0" distL="114300" distR="114300" simplePos="0" relativeHeight="251674624" behindDoc="0" locked="0" layoutInCell="1" allowOverlap="1" wp14:anchorId="5DD73745" wp14:editId="24703BA4">
                      <wp:simplePos x="0" y="0"/>
                      <wp:positionH relativeFrom="column">
                        <wp:posOffset>4421974</wp:posOffset>
                      </wp:positionH>
                      <wp:positionV relativeFrom="paragraph">
                        <wp:posOffset>69463</wp:posOffset>
                      </wp:positionV>
                      <wp:extent cx="1987826" cy="267335"/>
                      <wp:effectExtent l="0" t="0" r="0" b="0"/>
                      <wp:wrapNone/>
                      <wp:docPr id="45"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2AC2A037" w14:textId="6A0E7660" w:rsidR="008F43EC" w:rsidRPr="00BC01F7" w:rsidRDefault="008F43EC" w:rsidP="008F43EC">
                                  <w:pPr>
                                    <w:rPr>
                                      <w:b/>
                                    </w:rPr>
                                  </w:pPr>
                                  <w:r>
                                    <w:rPr>
                                      <w:b/>
                                    </w:rPr>
                                    <w:t>S</w:t>
                                  </w:r>
                                  <w:r w:rsidR="00047205">
                                    <w:rPr>
                                      <w:b/>
                                    </w:rPr>
                                    <w:t>prautubolur með lyfi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3" style="position:absolute;left:0;text-align:left;margin-left:348.2pt;margin-top:5.45pt;width:156.5pt;height:2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" w14:anchorId="5DD73745">
                      <v:textbox>
                        <w:txbxContent>
                          <w:p w:rsidRPr="00BC01F7" w:rsidR="008F43EC" w:rsidP="008F43EC" w:rsidRDefault="008F43EC" w14:paraId="2AC2A037" w14:textId="6A0E7660">
                            <w:pPr>
                              <w:rPr>
                                <w:b/>
                              </w:rPr>
                            </w:pPr>
                            <w:r>
                              <w:rPr>
                                <w:b/>
                              </w:rPr>
                              <w:t>S</w:t>
                            </w:r>
                            <w:r w:rsidR="00047205">
                              <w:rPr>
                                <w:b/>
                              </w:rPr>
                              <w:t xml:space="preserve">prautubolur </w:t>
                            </w:r>
                            <w:r w:rsidR="00047205">
                              <w:rPr>
                                <w:b/>
                              </w:rPr>
                              <w:t>með lyfi</w:t>
                            </w:r>
                          </w:p>
                        </w:txbxContent>
                      </v:textbox>
                    </v:shape>
                  </w:pict>
                </mc:Fallback>
              </mc:AlternateContent>
            </w:r>
          </w:p>
          <w:p w14:paraId="0D4AC4D9" w14:textId="772810E4" w:rsidR="008F43EC" w:rsidRPr="006A6AFC" w:rsidRDefault="008F43EC" w:rsidP="008D065C">
            <w:pPr>
              <w:tabs>
                <w:tab w:val="left" w:pos="5670"/>
              </w:tabs>
              <w:jc w:val="center"/>
            </w:pPr>
          </w:p>
          <w:p w14:paraId="086E70BB" w14:textId="1DFDD834" w:rsidR="008F43EC" w:rsidRPr="006A6AFC" w:rsidRDefault="008F43EC" w:rsidP="008D065C">
            <w:pPr>
              <w:tabs>
                <w:tab w:val="left" w:pos="5670"/>
              </w:tabs>
              <w:jc w:val="center"/>
            </w:pPr>
          </w:p>
          <w:p w14:paraId="0FE77CBE" w14:textId="77777777" w:rsidR="008F43EC" w:rsidRPr="006A6AFC" w:rsidRDefault="008F43EC" w:rsidP="008D065C">
            <w:pPr>
              <w:tabs>
                <w:tab w:val="left" w:pos="5670"/>
              </w:tabs>
              <w:jc w:val="center"/>
            </w:pPr>
          </w:p>
          <w:p w14:paraId="3EA95173" w14:textId="125AFDDB" w:rsidR="008F43EC" w:rsidRPr="006A6AFC" w:rsidRDefault="008F43EC" w:rsidP="008D065C">
            <w:pPr>
              <w:tabs>
                <w:tab w:val="left" w:pos="5670"/>
              </w:tabs>
              <w:jc w:val="center"/>
            </w:pPr>
          </w:p>
          <w:p w14:paraId="00A68D1C" w14:textId="77777777" w:rsidR="008F43EC" w:rsidRPr="006A6AFC" w:rsidRDefault="008F43EC" w:rsidP="008D065C">
            <w:pPr>
              <w:tabs>
                <w:tab w:val="left" w:pos="5670"/>
              </w:tabs>
              <w:jc w:val="center"/>
            </w:pPr>
            <w:r w:rsidRPr="006A6AFC">
              <w:rPr>
                <w:noProof/>
                <w:lang w:eastAsia="en-IE"/>
              </w:rPr>
              <mc:AlternateContent>
                <mc:Choice Requires="wps">
                  <w:drawing>
                    <wp:anchor distT="0" distB="0" distL="114300" distR="114300" simplePos="0" relativeHeight="251675648" behindDoc="0" locked="0" layoutInCell="1" allowOverlap="1" wp14:anchorId="00ACD9CD" wp14:editId="022C2B13">
                      <wp:simplePos x="0" y="0"/>
                      <wp:positionH relativeFrom="column">
                        <wp:posOffset>4406071</wp:posOffset>
                      </wp:positionH>
                      <wp:positionV relativeFrom="paragraph">
                        <wp:posOffset>86802</wp:posOffset>
                      </wp:positionV>
                      <wp:extent cx="811033" cy="267335"/>
                      <wp:effectExtent l="0" t="0" r="0" b="0"/>
                      <wp:wrapNone/>
                      <wp:docPr id="46"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324F9194" w14:textId="79830586" w:rsidR="008F43EC" w:rsidRDefault="008F43EC" w:rsidP="008F43EC">
                                  <w:pPr>
                                    <w:rPr>
                                      <w:b/>
                                    </w:rPr>
                                  </w:pPr>
                                  <w:r>
                                    <w:rPr>
                                      <w:b/>
                                    </w:rPr>
                                    <w:t>N</w:t>
                                  </w:r>
                                  <w:r w:rsidR="00047205">
                                    <w:rPr>
                                      <w:b/>
                                    </w:rPr>
                                    <w:t>ál</w:t>
                                  </w:r>
                                </w:p>
                                <w:p w14:paraId="3190B67B" w14:textId="77777777" w:rsidR="008F43EC" w:rsidRPr="00BC01F7" w:rsidRDefault="008F43EC" w:rsidP="008F43EC">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4" style="position:absolute;left:0;text-align:left;margin-left:346.95pt;margin-top:6.85pt;width:63.85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" w14:anchorId="00ACD9CD">
                      <v:textbox>
                        <w:txbxContent>
                          <w:p w:rsidR="008F43EC" w:rsidP="008F43EC" w:rsidRDefault="008F43EC" w14:paraId="324F9194" w14:textId="79830586">
                            <w:pPr>
                              <w:rPr>
                                <w:b/>
                              </w:rPr>
                            </w:pPr>
                            <w:r>
                              <w:rPr>
                                <w:b/>
                              </w:rPr>
                              <w:t>N</w:t>
                            </w:r>
                            <w:r w:rsidR="00047205">
                              <w:rPr>
                                <w:b/>
                              </w:rPr>
                              <w:t>ál</w:t>
                            </w:r>
                          </w:p>
                          <w:p w:rsidRPr="00BC01F7" w:rsidR="008F43EC" w:rsidP="008F43EC" w:rsidRDefault="008F43EC" w14:paraId="3190B67B" w14:textId="77777777">
                            <w:pPr>
                              <w:rPr>
                                <w:b/>
                              </w:rPr>
                            </w:pPr>
                          </w:p>
                        </w:txbxContent>
                      </v:textbox>
                    </v:shape>
                  </w:pict>
                </mc:Fallback>
              </mc:AlternateContent>
            </w:r>
          </w:p>
          <w:p w14:paraId="108026F8" w14:textId="65F3783F" w:rsidR="008F43EC" w:rsidRPr="006A6AFC" w:rsidRDefault="008F43EC" w:rsidP="008D065C">
            <w:pPr>
              <w:tabs>
                <w:tab w:val="left" w:pos="5670"/>
              </w:tabs>
              <w:jc w:val="center"/>
            </w:pPr>
          </w:p>
          <w:p w14:paraId="1F63A9A0" w14:textId="77777777" w:rsidR="008F43EC" w:rsidRPr="006A6AFC" w:rsidRDefault="008F43EC" w:rsidP="008D065C">
            <w:pPr>
              <w:tabs>
                <w:tab w:val="left" w:pos="5670"/>
              </w:tabs>
              <w:jc w:val="center"/>
            </w:pPr>
            <w:r w:rsidRPr="006A6AFC">
              <w:rPr>
                <w:noProof/>
                <w:lang w:eastAsia="en-IE"/>
              </w:rPr>
              <mc:AlternateContent>
                <mc:Choice Requires="wps">
                  <w:drawing>
                    <wp:anchor distT="0" distB="0" distL="114300" distR="114300" simplePos="0" relativeHeight="251676672" behindDoc="0" locked="0" layoutInCell="1" allowOverlap="1" wp14:anchorId="737D21B6" wp14:editId="22833618">
                      <wp:simplePos x="0" y="0"/>
                      <wp:positionH relativeFrom="column">
                        <wp:posOffset>4406072</wp:posOffset>
                      </wp:positionH>
                      <wp:positionV relativeFrom="paragraph">
                        <wp:posOffset>162118</wp:posOffset>
                      </wp:positionV>
                      <wp:extent cx="1399208" cy="267335"/>
                      <wp:effectExtent l="0" t="0" r="0" b="0"/>
                      <wp:wrapNone/>
                      <wp:docPr id="47"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214E20D8" w14:textId="7C448253" w:rsidR="008F43EC" w:rsidRDefault="008F43EC" w:rsidP="008F43EC">
                                  <w:pPr>
                                    <w:rPr>
                                      <w:b/>
                                    </w:rPr>
                                  </w:pPr>
                                  <w:r>
                                    <w:rPr>
                                      <w:b/>
                                    </w:rPr>
                                    <w:t>N</w:t>
                                  </w:r>
                                  <w:r w:rsidR="00047205">
                                    <w:rPr>
                                      <w:b/>
                                    </w:rPr>
                                    <w:t>álarhlíf</w:t>
                                  </w:r>
                                </w:p>
                                <w:p w14:paraId="4D4EAFB2" w14:textId="77777777" w:rsidR="008F43EC" w:rsidRPr="00BC01F7" w:rsidRDefault="008F43EC" w:rsidP="008F43EC">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5" style="position:absolute;left:0;text-align:left;margin-left:346.95pt;margin-top:12.75pt;width:110.1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" w14:anchorId="737D21B6">
                      <v:textbox>
                        <w:txbxContent>
                          <w:p w:rsidR="008F43EC" w:rsidP="008F43EC" w:rsidRDefault="008F43EC" w14:paraId="214E20D8" w14:textId="7C448253">
                            <w:pPr>
                              <w:rPr>
                                <w:b/>
                              </w:rPr>
                            </w:pPr>
                            <w:r>
                              <w:rPr>
                                <w:b/>
                              </w:rPr>
                              <w:t>N</w:t>
                            </w:r>
                            <w:r w:rsidR="00047205">
                              <w:rPr>
                                <w:b/>
                              </w:rPr>
                              <w:t>álarhlíf</w:t>
                            </w:r>
                          </w:p>
                          <w:p w:rsidRPr="00BC01F7" w:rsidR="008F43EC" w:rsidP="008F43EC" w:rsidRDefault="008F43EC" w14:paraId="4D4EAFB2" w14:textId="77777777">
                            <w:pPr>
                              <w:rPr>
                                <w:b/>
                              </w:rPr>
                            </w:pPr>
                          </w:p>
                        </w:txbxContent>
                      </v:textbox>
                    </v:shape>
                  </w:pict>
                </mc:Fallback>
              </mc:AlternateContent>
            </w:r>
          </w:p>
          <w:p w14:paraId="4D6F2093" w14:textId="77777777" w:rsidR="008F43EC" w:rsidRPr="006A6AFC" w:rsidRDefault="008F43EC" w:rsidP="008D065C">
            <w:pPr>
              <w:tabs>
                <w:tab w:val="left" w:pos="5670"/>
              </w:tabs>
              <w:jc w:val="center"/>
            </w:pPr>
            <w:r w:rsidRPr="006A6AFC">
              <w:rPr>
                <w:noProof/>
              </w:rPr>
              <w:t xml:space="preserve"> </w:t>
            </w:r>
          </w:p>
          <w:p w14:paraId="3B418780" w14:textId="745E10E5" w:rsidR="008F43EC" w:rsidRPr="006A6AFC" w:rsidRDefault="008F43EC" w:rsidP="008D065C">
            <w:pPr>
              <w:tabs>
                <w:tab w:val="left" w:pos="5670"/>
              </w:tabs>
              <w:jc w:val="center"/>
            </w:pPr>
          </w:p>
          <w:p w14:paraId="5BF7FE6F" w14:textId="77777777" w:rsidR="008F43EC" w:rsidRPr="006A6AFC" w:rsidRDefault="008F43EC" w:rsidP="008D065C">
            <w:pPr>
              <w:tabs>
                <w:tab w:val="left" w:pos="5670"/>
              </w:tabs>
              <w:jc w:val="center"/>
            </w:pPr>
          </w:p>
          <w:p w14:paraId="53E8C65C" w14:textId="77777777" w:rsidR="008F43EC" w:rsidRPr="006A6AFC" w:rsidRDefault="008F43EC" w:rsidP="008D065C">
            <w:pPr>
              <w:tabs>
                <w:tab w:val="left" w:pos="5670"/>
              </w:tabs>
              <w:jc w:val="center"/>
            </w:pPr>
          </w:p>
          <w:p w14:paraId="12F8A007" w14:textId="77777777" w:rsidR="00047205" w:rsidRPr="006A6AFC" w:rsidRDefault="00047205" w:rsidP="008D065C">
            <w:pPr>
              <w:tabs>
                <w:tab w:val="left" w:pos="5670"/>
              </w:tabs>
              <w:jc w:val="center"/>
            </w:pPr>
          </w:p>
          <w:p w14:paraId="240E8FB0" w14:textId="476BF090" w:rsidR="008F43EC" w:rsidRPr="006A6AFC" w:rsidRDefault="008F43EC" w:rsidP="008D065C">
            <w:pPr>
              <w:tabs>
                <w:tab w:val="left" w:pos="5670"/>
              </w:tabs>
              <w:jc w:val="center"/>
            </w:pPr>
            <w:r w:rsidRPr="006A6AFC">
              <w:rPr>
                <w:noProof/>
                <w:lang w:eastAsia="en-IE"/>
              </w:rPr>
              <mc:AlternateContent>
                <mc:Choice Requires="wps">
                  <w:drawing>
                    <wp:anchor distT="0" distB="0" distL="114300" distR="114300" simplePos="0" relativeHeight="251664384" behindDoc="0" locked="0" layoutInCell="1" allowOverlap="1" wp14:anchorId="1EBF0253" wp14:editId="2EA0B546">
                      <wp:simplePos x="0" y="0"/>
                      <wp:positionH relativeFrom="column">
                        <wp:posOffset>2874857</wp:posOffset>
                      </wp:positionH>
                      <wp:positionV relativeFrom="paragraph">
                        <wp:posOffset>133350</wp:posOffset>
                      </wp:positionV>
                      <wp:extent cx="829733" cy="279400"/>
                      <wp:effectExtent l="0" t="0" r="0" b="6350"/>
                      <wp:wrapNone/>
                      <wp:docPr id="83" name="Text Box 42"/>
                      <wp:cNvGraphicFramePr/>
                      <a:graphic xmlns:a="http://schemas.openxmlformats.org/drawingml/2006/main">
                        <a:graphicData uri="http://schemas.microsoft.com/office/word/2010/wordprocessingShape">
                          <wps:wsp>
                            <wps:cNvSpPr txBox="1"/>
                            <wps:spPr>
                              <a:xfrm>
                                <a:off x="0" y="0"/>
                                <a:ext cx="829733" cy="279400"/>
                              </a:xfrm>
                              <a:prstGeom prst="rect">
                                <a:avLst/>
                              </a:prstGeom>
                              <a:noFill/>
                              <a:ln w="6350">
                                <a:noFill/>
                              </a:ln>
                              <a:effectLst/>
                            </wps:spPr>
                            <wps:txbx>
                              <w:txbxContent>
                                <w:p w14:paraId="334B852A" w14:textId="00AA9F33" w:rsidR="008F43EC" w:rsidRPr="00BC01F7" w:rsidRDefault="00047205" w:rsidP="008F43EC">
                                  <w:pPr>
                                    <w:jc w:val="center"/>
                                    <w:rPr>
                                      <w:b/>
                                    </w:rPr>
                                  </w:pPr>
                                  <w:r>
                                    <w:rPr>
                                      <w:b/>
                                    </w:rPr>
                                    <w:t>Neðri endi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2" style="position:absolute;left:0;text-align:left;margin-left:226.35pt;margin-top:10.5pt;width:65.3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" w14:anchorId="1EBF0253">
                      <v:textbox>
                        <w:txbxContent>
                          <w:p w:rsidRPr="00BC01F7" w:rsidR="008F43EC" w:rsidP="008F43EC" w:rsidRDefault="00047205" w14:paraId="334B852A" w14:textId="00AA9F33">
                            <w:pPr>
                              <w:jc w:val="center"/>
                              <w:rPr>
                                <w:b/>
                              </w:rPr>
                            </w:pPr>
                            <w:r>
                              <w:rPr>
                                <w:b/>
                              </w:rPr>
                              <w:t>Neðri endi</w:t>
                            </w:r>
                          </w:p>
                        </w:txbxContent>
                      </v:textbox>
                    </v:shape>
                  </w:pict>
                </mc:Fallback>
              </mc:AlternateContent>
            </w:r>
          </w:p>
          <w:p w14:paraId="3B4F120F" w14:textId="77777777" w:rsidR="00047205" w:rsidRPr="006A6AFC" w:rsidRDefault="00047205" w:rsidP="008D065C">
            <w:pPr>
              <w:tabs>
                <w:tab w:val="left" w:pos="5670"/>
              </w:tabs>
            </w:pPr>
          </w:p>
          <w:p w14:paraId="0AB961C7" w14:textId="77777777" w:rsidR="008F43EC" w:rsidRPr="006A6AFC" w:rsidRDefault="008F43EC" w:rsidP="008D065C">
            <w:pPr>
              <w:tabs>
                <w:tab w:val="left" w:pos="5670"/>
              </w:tabs>
              <w:jc w:val="center"/>
            </w:pPr>
          </w:p>
          <w:p w14:paraId="04E8D5A8" w14:textId="77777777" w:rsidR="008F43EC" w:rsidRPr="006A6AFC" w:rsidRDefault="008F43EC" w:rsidP="008D065C">
            <w:pPr>
              <w:tabs>
                <w:tab w:val="left" w:pos="5670"/>
              </w:tabs>
              <w:jc w:val="center"/>
            </w:pPr>
          </w:p>
          <w:p w14:paraId="735930A5" w14:textId="77777777" w:rsidR="008F43EC" w:rsidRPr="006A6AFC" w:rsidRDefault="008F43EC" w:rsidP="008D065C">
            <w:pPr>
              <w:tabs>
                <w:tab w:val="left" w:pos="5670"/>
              </w:tabs>
            </w:pPr>
          </w:p>
          <w:p w14:paraId="49CC9054" w14:textId="5167D710" w:rsidR="00635114" w:rsidRPr="006A6AFC" w:rsidRDefault="00635114" w:rsidP="00635114">
            <w:pPr>
              <w:tabs>
                <w:tab w:val="left" w:pos="5670"/>
              </w:tabs>
              <w:jc w:val="center"/>
              <w:rPr>
                <w:b/>
                <w:color w:val="000000"/>
                <w:szCs w:val="22"/>
              </w:rPr>
            </w:pPr>
            <w:r w:rsidRPr="006A6AFC">
              <w:rPr>
                <w:b/>
                <w:bCs/>
                <w:color w:val="000000"/>
                <w:szCs w:val="22"/>
              </w:rPr>
              <w:t>100 mg + 100 mg = 1 fullur skammtur</w:t>
            </w:r>
          </w:p>
          <w:p w14:paraId="4A60E49F" w14:textId="77777777" w:rsidR="008F43EC" w:rsidRPr="006A6AFC" w:rsidRDefault="008F43EC" w:rsidP="008D065C">
            <w:pPr>
              <w:tabs>
                <w:tab w:val="left" w:pos="5670"/>
              </w:tabs>
            </w:pPr>
          </w:p>
          <w:p w14:paraId="022F7564" w14:textId="77777777" w:rsidR="008F43EC" w:rsidRPr="006A6AFC" w:rsidRDefault="008F43EC" w:rsidP="008D065C">
            <w:pPr>
              <w:tabs>
                <w:tab w:val="left" w:pos="5670"/>
              </w:tabs>
            </w:pPr>
          </w:p>
          <w:p w14:paraId="71B737B2" w14:textId="77777777" w:rsidR="008F43EC" w:rsidRPr="006A6AFC" w:rsidRDefault="008F43EC" w:rsidP="008D065C">
            <w:pPr>
              <w:tabs>
                <w:tab w:val="left" w:pos="5670"/>
              </w:tabs>
            </w:pPr>
            <w:r w:rsidRPr="006A6AFC">
              <w:rPr>
                <w:noProof/>
                <w:lang w:eastAsia="en-IE"/>
              </w:rPr>
              <mc:AlternateContent>
                <mc:Choice Requires="wps">
                  <w:drawing>
                    <wp:anchor distT="45720" distB="45720" distL="114300" distR="114300" simplePos="0" relativeHeight="251667456" behindDoc="0" locked="0" layoutInCell="1" allowOverlap="1" wp14:anchorId="6FFA8455" wp14:editId="78B3A52A">
                      <wp:simplePos x="0" y="0"/>
                      <wp:positionH relativeFrom="column">
                        <wp:posOffset>21590</wp:posOffset>
                      </wp:positionH>
                      <wp:positionV relativeFrom="paragraph">
                        <wp:posOffset>19050</wp:posOffset>
                      </wp:positionV>
                      <wp:extent cx="5708650" cy="1823339"/>
                      <wp:effectExtent l="0" t="0" r="25400" b="27305"/>
                      <wp:wrapSquare wrapText="bothSides"/>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0792B634" w14:textId="46ED68F4" w:rsidR="008F43EC" w:rsidRPr="0051664E" w:rsidRDefault="00047205" w:rsidP="008F43EC">
                                  <w:pPr>
                                    <w:spacing w:before="100" w:beforeAutospacing="1" w:after="100" w:afterAutospacing="1"/>
                                    <w:rPr>
                                      <w:b/>
                                      <w:bCs/>
                                      <w:color w:val="000000"/>
                                      <w:szCs w:val="22"/>
                                      <w:lang w:val="da-DK" w:eastAsia="de-DE"/>
                                    </w:rPr>
                                  </w:pPr>
                                  <w:r w:rsidRPr="0051664E">
                                    <w:rPr>
                                      <w:b/>
                                      <w:bCs/>
                                      <w:color w:val="000000"/>
                                      <w:szCs w:val="22"/>
                                      <w:lang w:val="da-DK" w:eastAsia="de-DE"/>
                                    </w:rPr>
                                    <w:t>MIKILVÆGT</w:t>
                                  </w:r>
                                  <w:r w:rsidR="008F43EC" w:rsidRPr="0051664E">
                                    <w:rPr>
                                      <w:b/>
                                      <w:bCs/>
                                      <w:color w:val="000000"/>
                                      <w:szCs w:val="22"/>
                                      <w:lang w:val="da-DK" w:eastAsia="de-DE"/>
                                    </w:rPr>
                                    <w:t>:</w:t>
                                  </w:r>
                                </w:p>
                                <w:p w14:paraId="226492ED" w14:textId="61D80914" w:rsidR="008F43EC" w:rsidRPr="0051664E" w:rsidRDefault="008F43EC" w:rsidP="008F43EC">
                                  <w:pPr>
                                    <w:spacing w:before="100" w:beforeAutospacing="1" w:after="100" w:afterAutospacing="1"/>
                                    <w:rPr>
                                      <w:color w:val="000000"/>
                                      <w:szCs w:val="22"/>
                                      <w:lang w:val="da-DK" w:eastAsia="de-DE"/>
                                    </w:rPr>
                                  </w:pPr>
                                  <w:r w:rsidRPr="0051664E">
                                    <w:rPr>
                                      <w:color w:val="000000"/>
                                      <w:szCs w:val="22"/>
                                      <w:lang w:val="da-DK" w:eastAsia="de-DE"/>
                                    </w:rPr>
                                    <w:t xml:space="preserve">• </w:t>
                                  </w:r>
                                  <w:r w:rsidR="00047205" w:rsidRPr="0051664E">
                                    <w:rPr>
                                      <w:color w:val="000000"/>
                                      <w:szCs w:val="22"/>
                                      <w:lang w:val="da-DK" w:eastAsia="de-DE"/>
                                    </w:rPr>
                                    <w:t>Gefa þarf 2 sprautur til að gefa fullan skamm</w:t>
                                  </w:r>
                                  <w:r w:rsidR="00635114" w:rsidRPr="0051664E">
                                    <w:rPr>
                                      <w:color w:val="000000"/>
                                      <w:szCs w:val="22"/>
                                      <w:lang w:val="da-DK" w:eastAsia="de-DE"/>
                                    </w:rPr>
                                    <w:t>t</w:t>
                                  </w:r>
                                  <w:r w:rsidR="00635114">
                                    <w:rPr>
                                      <w:color w:val="000000"/>
                                      <w:szCs w:val="22"/>
                                      <w:lang w:val="da-DK" w:eastAsia="de-DE"/>
                                    </w:rPr>
                                    <w:t xml:space="preserve"> til meðferðar við sáraristilbólgu</w:t>
                                  </w:r>
                                  <w:r w:rsidRPr="0051664E">
                                    <w:rPr>
                                      <w:color w:val="000000"/>
                                      <w:szCs w:val="22"/>
                                      <w:lang w:val="da-DK" w:eastAsia="de-DE"/>
                                    </w:rPr>
                                    <w:t>.</w:t>
                                  </w:r>
                                </w:p>
                                <w:p w14:paraId="0765641E" w14:textId="37EE6716" w:rsidR="008F43EC" w:rsidRPr="0051664E" w:rsidRDefault="008F43EC" w:rsidP="008F43EC">
                                  <w:pPr>
                                    <w:spacing w:before="100" w:beforeAutospacing="1" w:after="100" w:afterAutospacing="1"/>
                                    <w:rPr>
                                      <w:lang w:val="da-DK"/>
                                    </w:rPr>
                                  </w:pPr>
                                  <w:r w:rsidRPr="0051664E">
                                    <w:rPr>
                                      <w:color w:val="000000"/>
                                      <w:szCs w:val="22"/>
                                      <w:lang w:val="da-DK" w:eastAsia="de-DE"/>
                                    </w:rPr>
                                    <w:t xml:space="preserve">• </w:t>
                                  </w:r>
                                  <w:r w:rsidR="00047205">
                                    <w:t xml:space="preserve">Sprautið fyrst úr einni áfylltri sprautu og strax á eftir úr </w:t>
                                  </w:r>
                                  <w:r w:rsidR="00EB6B36">
                                    <w:t xml:space="preserve">hinni </w:t>
                                  </w:r>
                                  <w:r w:rsidR="00047205">
                                    <w:t>áfyllt</w:t>
                                  </w:r>
                                  <w:r w:rsidR="00EB6B36">
                                    <w:t>u</w:t>
                                  </w:r>
                                  <w:r w:rsidR="00047205">
                                    <w:t xml:space="preserve"> sprautu</w:t>
                                  </w:r>
                                  <w:r w:rsidR="00EB6B36">
                                    <w:t>nni</w:t>
                                  </w:r>
                                  <w:r w:rsidRPr="0051664E">
                                    <w:rPr>
                                      <w:color w:val="000000"/>
                                      <w:szCs w:val="22"/>
                                      <w:lang w:val="da-DK" w:eastAsia="de-DE"/>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7" style="position:absolute;margin-left:1.7pt;margin-top:1.5pt;width:449.5pt;height:143.5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D2v2aX8AQAA9AMAAA4AAAAAAAAAAAAAAAAA&#10;LgIAAGRycy9lMm9Eb2MueG1sUEsBAi0AFAAGAAgAAAAhAFTMdqjcAAAABwEAAA8AAAAAAAAAAAAA&#10;AAAAVgQAAGRycy9kb3ducmV2LnhtbFBLBQYAAAAABAAEAPMAAABfBQAAAAA=&#10;" w14:anchorId="6FFA8455">
                      <v:textbox style="mso-fit-shape-to-text:t">
                        <w:txbxContent>
                          <w:p w:rsidRPr="0051664E" w:rsidR="008F43EC" w:rsidP="008F43EC" w:rsidRDefault="00047205" w14:paraId="0792B634" w14:textId="46ED68F4">
                            <w:pPr>
                              <w:spacing w:before="100" w:beforeAutospacing="1" w:after="100" w:afterAutospacing="1"/>
                              <w:rPr>
                                <w:b/>
                                <w:bCs/>
                                <w:color w:val="000000"/>
                                <w:szCs w:val="22"/>
                                <w:lang w:val="da-DK" w:eastAsia="de-DE"/>
                              </w:rPr>
                            </w:pPr>
                            <w:r w:rsidRPr="0051664E">
                              <w:rPr>
                                <w:b/>
                                <w:bCs/>
                                <w:color w:val="000000"/>
                                <w:szCs w:val="22"/>
                                <w:lang w:val="da-DK" w:eastAsia="de-DE"/>
                              </w:rPr>
                              <w:t>MIKILVÆGT</w:t>
                            </w:r>
                            <w:r w:rsidRPr="0051664E" w:rsidR="008F43EC">
                              <w:rPr>
                                <w:b/>
                                <w:bCs/>
                                <w:color w:val="000000"/>
                                <w:szCs w:val="22"/>
                                <w:lang w:val="da-DK" w:eastAsia="de-DE"/>
                              </w:rPr>
                              <w:t>:</w:t>
                            </w:r>
                          </w:p>
                          <w:p w:rsidRPr="0051664E" w:rsidR="008F43EC" w:rsidP="008F43EC" w:rsidRDefault="008F43EC" w14:paraId="226492ED" w14:textId="61D80914">
                            <w:pPr>
                              <w:spacing w:before="100" w:beforeAutospacing="1" w:after="100" w:afterAutospacing="1"/>
                              <w:rPr>
                                <w:color w:val="000000"/>
                                <w:szCs w:val="22"/>
                                <w:lang w:val="da-DK" w:eastAsia="de-DE"/>
                              </w:rPr>
                            </w:pPr>
                            <w:r w:rsidRPr="0051664E">
                              <w:rPr>
                                <w:color w:val="000000"/>
                                <w:szCs w:val="22"/>
                                <w:lang w:val="da-DK" w:eastAsia="de-DE"/>
                              </w:rPr>
                              <w:t xml:space="preserve">• </w:t>
                            </w:r>
                            <w:r w:rsidRPr="0051664E" w:rsidR="00047205">
                              <w:rPr>
                                <w:color w:val="000000"/>
                                <w:szCs w:val="22"/>
                                <w:lang w:val="da-DK" w:eastAsia="de-DE"/>
                              </w:rPr>
                              <w:t>Gefa þarf 2 sprautur til að gefa fullan skamm</w:t>
                            </w:r>
                            <w:r w:rsidRPr="0051664E" w:rsidR="00635114">
                              <w:rPr>
                                <w:color w:val="000000"/>
                                <w:szCs w:val="22"/>
                                <w:lang w:val="da-DK" w:eastAsia="de-DE"/>
                              </w:rPr>
                              <w:t>t</w:t>
                            </w:r>
                            <w:r w:rsidR="00635114">
                              <w:rPr>
                                <w:color w:val="000000"/>
                                <w:szCs w:val="22"/>
                                <w:lang w:val="da-DK" w:eastAsia="de-DE"/>
                              </w:rPr>
                              <w:t xml:space="preserve"> til meðferðar við sáraristilbólgu</w:t>
                            </w:r>
                            <w:r w:rsidRPr="0051664E">
                              <w:rPr>
                                <w:color w:val="000000"/>
                                <w:szCs w:val="22"/>
                                <w:lang w:val="da-DK" w:eastAsia="de-DE"/>
                              </w:rPr>
                              <w:t>.</w:t>
                            </w:r>
                          </w:p>
                          <w:p w:rsidRPr="0051664E" w:rsidR="008F43EC" w:rsidP="008F43EC" w:rsidRDefault="008F43EC" w14:paraId="0765641E" w14:textId="37EE6716">
                            <w:pPr>
                              <w:spacing w:before="100" w:beforeAutospacing="1" w:after="100" w:afterAutospacing="1"/>
                              <w:rPr>
                                <w:lang w:val="da-DK"/>
                              </w:rPr>
                            </w:pPr>
                            <w:r w:rsidRPr="0051664E">
                              <w:rPr>
                                <w:color w:val="000000"/>
                                <w:szCs w:val="22"/>
                                <w:lang w:val="da-DK" w:eastAsia="de-DE"/>
                              </w:rPr>
                              <w:t xml:space="preserve">• </w:t>
                            </w:r>
                            <w:r w:rsidR="00047205">
                              <w:t xml:space="preserve">Sprautið fyrst úr einni áfylltri sprautu og strax á eftir úr </w:t>
                            </w:r>
                            <w:r w:rsidR="00EB6B36">
                              <w:t xml:space="preserve">hinni </w:t>
                            </w:r>
                            <w:r w:rsidR="00047205">
                              <w:t>áfyllt</w:t>
                            </w:r>
                            <w:r w:rsidR="00EB6B36">
                              <w:t>u</w:t>
                            </w:r>
                            <w:r w:rsidR="00047205">
                              <w:t xml:space="preserve"> sprautu</w:t>
                            </w:r>
                            <w:r w:rsidR="00EB6B36">
                              <w:t>nni</w:t>
                            </w:r>
                            <w:r w:rsidRPr="0051664E">
                              <w:rPr>
                                <w:color w:val="000000"/>
                                <w:szCs w:val="22"/>
                                <w:lang w:val="da-DK" w:eastAsia="de-DE"/>
                              </w:rPr>
                              <w:t>.</w:t>
                            </w:r>
                          </w:p>
                        </w:txbxContent>
                      </v:textbox>
                      <w10:wrap type="square"/>
                    </v:shape>
                  </w:pict>
                </mc:Fallback>
              </mc:AlternateContent>
            </w:r>
          </w:p>
          <w:p w14:paraId="1CE0949D" w14:textId="77777777" w:rsidR="008F43EC" w:rsidRPr="006A6AFC" w:rsidRDefault="008F43EC" w:rsidP="008D065C">
            <w:pPr>
              <w:tabs>
                <w:tab w:val="left" w:pos="5670"/>
              </w:tabs>
              <w:jc w:val="center"/>
            </w:pPr>
          </w:p>
        </w:tc>
      </w:tr>
    </w:tbl>
    <w:p w14:paraId="418E4A72" w14:textId="77777777" w:rsidR="008F43EC" w:rsidRPr="006A6AFC" w:rsidRDefault="008F43EC" w:rsidP="008F43EC">
      <w:r w:rsidRPr="006A6AFC">
        <w:br w:type="page"/>
      </w:r>
    </w:p>
    <w:p w14:paraId="0ACAD527" w14:textId="059EF012" w:rsidR="008F43EC" w:rsidRPr="006A6AFC" w:rsidRDefault="00047205" w:rsidP="008F43EC">
      <w:pPr>
        <w:tabs>
          <w:tab w:val="left" w:pos="5670"/>
        </w:tabs>
        <w:rPr>
          <w:b/>
          <w:bCs/>
          <w:color w:val="000000"/>
          <w:szCs w:val="22"/>
        </w:rPr>
      </w:pPr>
      <w:r w:rsidRPr="006A6AFC">
        <w:rPr>
          <w:b/>
          <w:bCs/>
          <w:color w:val="000000"/>
          <w:szCs w:val="22"/>
          <w:lang w:eastAsia="de-DE"/>
        </w:rPr>
        <w:lastRenderedPageBreak/>
        <w:t>Undirbúningur fyrir gjöf</w:t>
      </w:r>
      <w:r w:rsidR="008F43EC" w:rsidRPr="006A6AFC">
        <w:rPr>
          <w:b/>
          <w:bCs/>
          <w:color w:val="000000"/>
          <w:szCs w:val="22"/>
          <w:lang w:eastAsia="de-DE"/>
        </w:rPr>
        <w:t xml:space="preserve"> Omvoh</w:t>
      </w:r>
    </w:p>
    <w:p w14:paraId="225FF590" w14:textId="77777777" w:rsidR="008F43EC" w:rsidRPr="006A6AFC" w:rsidRDefault="008F43EC" w:rsidP="008F43EC">
      <w:pPr>
        <w:tabs>
          <w:tab w:val="left" w:pos="5670"/>
        </w:tabs>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8F43EC" w:rsidRPr="006A6AFC" w14:paraId="3172593F" w14:textId="77777777" w:rsidTr="008D065C">
        <w:tc>
          <w:tcPr>
            <w:tcW w:w="4077" w:type="dxa"/>
          </w:tcPr>
          <w:p w14:paraId="2FB1646A" w14:textId="4D316F24" w:rsidR="008F43EC" w:rsidRPr="006A6AFC" w:rsidRDefault="008F43EC" w:rsidP="00047205">
            <w:pPr>
              <w:spacing w:before="100" w:beforeAutospacing="1" w:after="100" w:afterAutospacing="1"/>
              <w:rPr>
                <w:rFonts w:ascii="Times New Roman" w:hAnsi="Times New Roman"/>
                <w:b/>
                <w:bCs/>
                <w:szCs w:val="22"/>
              </w:rPr>
            </w:pPr>
            <w:r w:rsidRPr="006A6AFC">
              <w:rPr>
                <w:rFonts w:ascii="Times New Roman" w:hAnsi="Times New Roman"/>
                <w:b/>
                <w:bCs/>
                <w:color w:val="000000"/>
                <w:szCs w:val="22"/>
                <w:lang w:eastAsia="de-DE"/>
              </w:rPr>
              <w:t>Tak</w:t>
            </w:r>
            <w:r w:rsidR="00047205" w:rsidRPr="006A6AFC">
              <w:rPr>
                <w:rFonts w:ascii="Times New Roman" w:hAnsi="Times New Roman"/>
                <w:b/>
                <w:bCs/>
                <w:color w:val="000000"/>
                <w:szCs w:val="22"/>
                <w:lang w:eastAsia="de-DE"/>
              </w:rPr>
              <w:t>ið sprauturnar úr kæli</w:t>
            </w:r>
          </w:p>
        </w:tc>
        <w:tc>
          <w:tcPr>
            <w:tcW w:w="5529" w:type="dxa"/>
          </w:tcPr>
          <w:p w14:paraId="43660AF4" w14:textId="29C57CE3" w:rsidR="008F43EC" w:rsidRPr="006A6AFC" w:rsidRDefault="008F43EC" w:rsidP="008D065C">
            <w:pPr>
              <w:tabs>
                <w:tab w:val="left" w:pos="5670"/>
              </w:tabs>
              <w:rPr>
                <w:rFonts w:ascii="Times New Roman" w:hAnsi="Times New Roman"/>
                <w:color w:val="000000"/>
                <w:szCs w:val="22"/>
              </w:rPr>
            </w:pPr>
            <w:r w:rsidRPr="006A6AFC">
              <w:rPr>
                <w:rFonts w:ascii="Times New Roman" w:hAnsi="Times New Roman"/>
                <w:color w:val="000000"/>
                <w:szCs w:val="22"/>
                <w:lang w:eastAsia="de-DE"/>
              </w:rPr>
              <w:t>Tak</w:t>
            </w:r>
            <w:r w:rsidR="00047205" w:rsidRPr="006A6AFC">
              <w:rPr>
                <w:rFonts w:ascii="Times New Roman" w:hAnsi="Times New Roman"/>
                <w:color w:val="000000"/>
                <w:szCs w:val="22"/>
                <w:lang w:eastAsia="de-DE"/>
              </w:rPr>
              <w:t xml:space="preserve">ið </w:t>
            </w:r>
            <w:r w:rsidRPr="006A6AFC">
              <w:rPr>
                <w:rFonts w:ascii="Times New Roman" w:hAnsi="Times New Roman"/>
                <w:color w:val="000000"/>
                <w:szCs w:val="22"/>
                <w:lang w:eastAsia="de-DE"/>
              </w:rPr>
              <w:t>2 </w:t>
            </w:r>
            <w:r w:rsidR="00047205" w:rsidRPr="006A6AFC">
              <w:rPr>
                <w:rFonts w:ascii="Times New Roman" w:hAnsi="Times New Roman"/>
                <w:color w:val="000000"/>
                <w:szCs w:val="22"/>
                <w:lang w:eastAsia="de-DE"/>
              </w:rPr>
              <w:t>sprautur úr kæli</w:t>
            </w:r>
            <w:r w:rsidRPr="006A6AFC">
              <w:rPr>
                <w:rFonts w:ascii="Times New Roman" w:hAnsi="Times New Roman"/>
                <w:color w:val="000000"/>
                <w:szCs w:val="22"/>
              </w:rPr>
              <w:t>.</w:t>
            </w:r>
          </w:p>
          <w:p w14:paraId="3CBF0151" w14:textId="10E949E0" w:rsidR="008F43EC" w:rsidRPr="006A6AFC" w:rsidRDefault="00BF73E6" w:rsidP="008D065C">
            <w:pPr>
              <w:tabs>
                <w:tab w:val="left" w:pos="5670"/>
              </w:tabs>
              <w:rPr>
                <w:rFonts w:ascii="Times New Roman" w:hAnsi="Times New Roman"/>
                <w:b/>
                <w:bCs/>
                <w:color w:val="000000"/>
                <w:szCs w:val="22"/>
              </w:rPr>
            </w:pPr>
            <w:r w:rsidRPr="006A6AFC">
              <w:rPr>
                <w:rFonts w:ascii="Times New Roman" w:hAnsi="Times New Roman"/>
                <w:b/>
                <w:bCs/>
                <w:color w:val="000000"/>
                <w:szCs w:val="22"/>
              </w:rPr>
              <w:t>Hafið nálarhlífarnar á sprautunum þar til allt er tilbúið fyrir gjöf lyfsins</w:t>
            </w:r>
            <w:r w:rsidR="008F43EC" w:rsidRPr="006A6AFC">
              <w:rPr>
                <w:rFonts w:ascii="Times New Roman" w:hAnsi="Times New Roman"/>
                <w:b/>
                <w:bCs/>
                <w:color w:val="000000"/>
                <w:szCs w:val="22"/>
              </w:rPr>
              <w:t>.</w:t>
            </w:r>
          </w:p>
          <w:p w14:paraId="06A24FA1" w14:textId="5BE9A2FB" w:rsidR="008F43EC" w:rsidRPr="006A6AFC" w:rsidRDefault="008F43EC" w:rsidP="008D065C">
            <w:pPr>
              <w:tabs>
                <w:tab w:val="left" w:pos="5670"/>
              </w:tabs>
              <w:rPr>
                <w:rFonts w:ascii="Times New Roman" w:hAnsi="Times New Roman"/>
                <w:color w:val="000000"/>
                <w:szCs w:val="22"/>
              </w:rPr>
            </w:pPr>
            <w:r w:rsidRPr="006A6AFC">
              <w:rPr>
                <w:rFonts w:ascii="Times New Roman" w:hAnsi="Times New Roman"/>
                <w:color w:val="000000"/>
                <w:szCs w:val="22"/>
              </w:rPr>
              <w:t>L</w:t>
            </w:r>
            <w:r w:rsidR="00BF73E6" w:rsidRPr="006A6AFC">
              <w:rPr>
                <w:rFonts w:ascii="Times New Roman" w:hAnsi="Times New Roman"/>
                <w:color w:val="000000"/>
                <w:szCs w:val="22"/>
              </w:rPr>
              <w:t>átið sprauturnar vera við herbergishita í</w:t>
            </w:r>
            <w:r w:rsidRPr="006A6AFC">
              <w:rPr>
                <w:rFonts w:ascii="Times New Roman" w:hAnsi="Times New Roman"/>
                <w:color w:val="000000"/>
                <w:szCs w:val="22"/>
              </w:rPr>
              <w:t xml:space="preserve"> 30</w:t>
            </w:r>
            <w:r w:rsidRPr="006A6AFC">
              <w:rPr>
                <w:rFonts w:ascii="Times New Roman" w:hAnsi="Times New Roman"/>
              </w:rPr>
              <w:t> </w:t>
            </w:r>
            <w:r w:rsidRPr="006A6AFC">
              <w:rPr>
                <w:rFonts w:ascii="Times New Roman" w:hAnsi="Times New Roman"/>
                <w:color w:val="000000"/>
                <w:szCs w:val="22"/>
              </w:rPr>
              <w:t>m</w:t>
            </w:r>
            <w:r w:rsidR="00BF73E6" w:rsidRPr="006A6AFC">
              <w:rPr>
                <w:rFonts w:ascii="Times New Roman" w:hAnsi="Times New Roman"/>
                <w:color w:val="000000"/>
                <w:szCs w:val="22"/>
              </w:rPr>
              <w:t>ínútur áður en lyfið er gefið</w:t>
            </w:r>
            <w:r w:rsidRPr="006A6AFC">
              <w:rPr>
                <w:rFonts w:ascii="Times New Roman" w:hAnsi="Times New Roman"/>
                <w:color w:val="000000"/>
                <w:szCs w:val="22"/>
              </w:rPr>
              <w:t>.</w:t>
            </w:r>
          </w:p>
          <w:p w14:paraId="1BD586BE" w14:textId="117763B1" w:rsidR="008F43EC" w:rsidRPr="006A6AFC" w:rsidRDefault="00BF73E6" w:rsidP="008D065C">
            <w:pPr>
              <w:tabs>
                <w:tab w:val="left" w:pos="5670"/>
              </w:tabs>
              <w:rPr>
                <w:rFonts w:ascii="Times New Roman" w:hAnsi="Times New Roman"/>
                <w:color w:val="000000"/>
                <w:szCs w:val="22"/>
              </w:rPr>
            </w:pPr>
            <w:r w:rsidRPr="006A6AFC">
              <w:rPr>
                <w:rFonts w:ascii="Times New Roman" w:hAnsi="Times New Roman"/>
                <w:b/>
                <w:bCs/>
                <w:color w:val="000000"/>
                <w:szCs w:val="22"/>
              </w:rPr>
              <w:t>Ekki</w:t>
            </w:r>
            <w:r w:rsidR="008F43EC" w:rsidRPr="006A6AFC">
              <w:rPr>
                <w:rFonts w:ascii="Times New Roman" w:hAnsi="Times New Roman"/>
                <w:color w:val="000000"/>
                <w:szCs w:val="22"/>
              </w:rPr>
              <w:t xml:space="preserve"> </w:t>
            </w:r>
            <w:r w:rsidRPr="006A6AFC">
              <w:rPr>
                <w:rFonts w:ascii="Times New Roman" w:hAnsi="Times New Roman"/>
                <w:color w:val="000000"/>
                <w:szCs w:val="22"/>
              </w:rPr>
              <w:t xml:space="preserve">hita áfylltu sprauturnar í örbylgjuofni, undir heitri vatnsbunu eða </w:t>
            </w:r>
            <w:r w:rsidR="00C732C7">
              <w:rPr>
                <w:rFonts w:ascii="Times New Roman" w:hAnsi="Times New Roman"/>
                <w:color w:val="000000"/>
                <w:szCs w:val="22"/>
              </w:rPr>
              <w:t xml:space="preserve">skilja eftir </w:t>
            </w:r>
            <w:r w:rsidRPr="006A6AFC">
              <w:rPr>
                <w:rFonts w:ascii="Times New Roman" w:hAnsi="Times New Roman"/>
                <w:color w:val="000000"/>
                <w:szCs w:val="22"/>
              </w:rPr>
              <w:t>í beinu sólarljósi</w:t>
            </w:r>
            <w:r w:rsidR="008F43EC" w:rsidRPr="006A6AFC">
              <w:rPr>
                <w:rFonts w:ascii="Times New Roman" w:hAnsi="Times New Roman"/>
                <w:color w:val="000000"/>
                <w:szCs w:val="22"/>
              </w:rPr>
              <w:t xml:space="preserve">. </w:t>
            </w:r>
          </w:p>
          <w:p w14:paraId="699EE3CA" w14:textId="5793B6CA" w:rsidR="008F43EC" w:rsidRPr="006A6AFC" w:rsidRDefault="00BF73E6" w:rsidP="008D065C">
            <w:pPr>
              <w:tabs>
                <w:tab w:val="left" w:pos="5670"/>
              </w:tabs>
              <w:rPr>
                <w:rFonts w:ascii="Times New Roman" w:hAnsi="Times New Roman"/>
                <w:color w:val="000000"/>
                <w:szCs w:val="22"/>
              </w:rPr>
            </w:pPr>
            <w:r w:rsidRPr="006A6AFC">
              <w:rPr>
                <w:rFonts w:ascii="Times New Roman" w:hAnsi="Times New Roman"/>
                <w:b/>
                <w:bCs/>
                <w:color w:val="000000"/>
                <w:szCs w:val="22"/>
              </w:rPr>
              <w:t>Ekki</w:t>
            </w:r>
            <w:r w:rsidRPr="006A6AFC">
              <w:rPr>
                <w:rFonts w:ascii="Times New Roman" w:hAnsi="Times New Roman"/>
                <w:color w:val="000000"/>
                <w:szCs w:val="22"/>
              </w:rPr>
              <w:t xml:space="preserve"> nota sprauturnar ef lyfið er frosið</w:t>
            </w:r>
            <w:r w:rsidR="008F43EC" w:rsidRPr="006A6AFC">
              <w:rPr>
                <w:rFonts w:ascii="Times New Roman" w:hAnsi="Times New Roman"/>
                <w:color w:val="000000"/>
                <w:szCs w:val="22"/>
              </w:rPr>
              <w:t xml:space="preserve">. </w:t>
            </w:r>
          </w:p>
          <w:p w14:paraId="0F95A224" w14:textId="256CECC4" w:rsidR="008F43EC" w:rsidRPr="006A6AFC" w:rsidRDefault="00BF73E6" w:rsidP="008D065C">
            <w:pPr>
              <w:tabs>
                <w:tab w:val="left" w:pos="5670"/>
              </w:tabs>
              <w:rPr>
                <w:rFonts w:ascii="Times New Roman" w:hAnsi="Times New Roman"/>
                <w:color w:val="000000"/>
                <w:szCs w:val="22"/>
              </w:rPr>
            </w:pPr>
            <w:r w:rsidRPr="006A6AFC">
              <w:rPr>
                <w:rFonts w:ascii="Times New Roman" w:hAnsi="Times New Roman"/>
                <w:b/>
                <w:bCs/>
                <w:color w:val="000000"/>
                <w:szCs w:val="22"/>
              </w:rPr>
              <w:t>Ekki</w:t>
            </w:r>
            <w:r w:rsidRPr="006A6AFC">
              <w:rPr>
                <w:rFonts w:ascii="Times New Roman" w:hAnsi="Times New Roman"/>
                <w:color w:val="000000"/>
                <w:szCs w:val="22"/>
              </w:rPr>
              <w:t xml:space="preserve"> hrista sprauturnar</w:t>
            </w:r>
            <w:r w:rsidR="008F43EC" w:rsidRPr="006A6AFC">
              <w:rPr>
                <w:rFonts w:ascii="Times New Roman" w:hAnsi="Times New Roman"/>
                <w:color w:val="000000"/>
                <w:szCs w:val="22"/>
              </w:rPr>
              <w:t>.</w:t>
            </w:r>
          </w:p>
          <w:p w14:paraId="7A79E5D0" w14:textId="77777777" w:rsidR="008F43EC" w:rsidRPr="006A6AFC" w:rsidRDefault="008F43EC" w:rsidP="008D065C">
            <w:pPr>
              <w:tabs>
                <w:tab w:val="left" w:pos="5670"/>
              </w:tabs>
              <w:rPr>
                <w:rFonts w:ascii="Times New Roman" w:hAnsi="Times New Roman"/>
                <w:szCs w:val="22"/>
              </w:rPr>
            </w:pPr>
          </w:p>
        </w:tc>
      </w:tr>
      <w:tr w:rsidR="008F43EC" w:rsidRPr="006A6AFC" w14:paraId="31118619" w14:textId="77777777" w:rsidTr="008D065C">
        <w:tc>
          <w:tcPr>
            <w:tcW w:w="4077" w:type="dxa"/>
          </w:tcPr>
          <w:p w14:paraId="0AD682F5" w14:textId="2CF4C7B3" w:rsidR="008F43EC" w:rsidRPr="006A6AFC" w:rsidRDefault="00047205" w:rsidP="008D065C">
            <w:pPr>
              <w:tabs>
                <w:tab w:val="left" w:pos="5670"/>
              </w:tabs>
              <w:rPr>
                <w:rFonts w:ascii="Times New Roman" w:hAnsi="Times New Roman"/>
                <w:b/>
                <w:bCs/>
                <w:szCs w:val="22"/>
              </w:rPr>
            </w:pPr>
            <w:r w:rsidRPr="006A6AFC">
              <w:rPr>
                <w:rFonts w:ascii="Times New Roman" w:hAnsi="Times New Roman"/>
                <w:b/>
                <w:bCs/>
                <w:color w:val="000000"/>
                <w:szCs w:val="22"/>
              </w:rPr>
              <w:t>Takið til það sem þarf að nota</w:t>
            </w:r>
          </w:p>
        </w:tc>
        <w:tc>
          <w:tcPr>
            <w:tcW w:w="5529" w:type="dxa"/>
          </w:tcPr>
          <w:p w14:paraId="626AA5E7" w14:textId="233E0AA4" w:rsidR="008F43EC" w:rsidRPr="006A6AFC" w:rsidRDefault="00BF73E6" w:rsidP="008D065C">
            <w:pPr>
              <w:tabs>
                <w:tab w:val="left" w:pos="5670"/>
              </w:tabs>
              <w:rPr>
                <w:rFonts w:ascii="Times New Roman" w:hAnsi="Times New Roman"/>
                <w:color w:val="000000"/>
                <w:szCs w:val="22"/>
              </w:rPr>
            </w:pPr>
            <w:r w:rsidRPr="006A6AFC">
              <w:rPr>
                <w:rFonts w:ascii="Times New Roman" w:hAnsi="Times New Roman"/>
                <w:color w:val="000000"/>
                <w:szCs w:val="22"/>
              </w:rPr>
              <w:t>Það sem þarf að nota</w:t>
            </w:r>
            <w:r w:rsidR="008F43EC" w:rsidRPr="006A6AFC">
              <w:rPr>
                <w:rFonts w:ascii="Times New Roman" w:hAnsi="Times New Roman"/>
                <w:color w:val="000000"/>
                <w:szCs w:val="22"/>
              </w:rPr>
              <w:t xml:space="preserve">: </w:t>
            </w:r>
          </w:p>
          <w:p w14:paraId="306B71E6" w14:textId="5D927C50" w:rsidR="008F43EC" w:rsidRPr="006A6AFC" w:rsidRDefault="008F43EC" w:rsidP="008D065C">
            <w:pPr>
              <w:tabs>
                <w:tab w:val="left" w:pos="5670"/>
              </w:tabs>
              <w:ind w:left="567" w:hanging="567"/>
              <w:rPr>
                <w:rFonts w:ascii="Times New Roman" w:hAnsi="Times New Roman"/>
                <w:color w:val="000000"/>
                <w:szCs w:val="22"/>
              </w:rPr>
            </w:pPr>
            <w:r w:rsidRPr="006A6AFC">
              <w:rPr>
                <w:rFonts w:ascii="Times New Roman" w:hAnsi="Times New Roman"/>
                <w:color w:val="000000"/>
                <w:szCs w:val="22"/>
              </w:rPr>
              <w:t>• 2</w:t>
            </w:r>
            <w:r w:rsidRPr="006A6AFC">
              <w:rPr>
                <w:rFonts w:ascii="Times New Roman" w:hAnsi="Times New Roman"/>
              </w:rPr>
              <w:t> </w:t>
            </w:r>
            <w:r w:rsidR="00BF73E6" w:rsidRPr="006A6AFC">
              <w:rPr>
                <w:rFonts w:ascii="Times New Roman" w:hAnsi="Times New Roman"/>
                <w:color w:val="000000"/>
                <w:szCs w:val="22"/>
              </w:rPr>
              <w:t>sprittþurrkur</w:t>
            </w:r>
            <w:r w:rsidRPr="006A6AFC">
              <w:rPr>
                <w:rFonts w:ascii="Times New Roman" w:hAnsi="Times New Roman"/>
                <w:color w:val="000000"/>
                <w:szCs w:val="22"/>
              </w:rPr>
              <w:t xml:space="preserve"> </w:t>
            </w:r>
          </w:p>
          <w:p w14:paraId="24FD5C5F" w14:textId="23D76396" w:rsidR="008F43EC" w:rsidRPr="006A6AFC" w:rsidRDefault="008F43EC" w:rsidP="008D065C">
            <w:pPr>
              <w:tabs>
                <w:tab w:val="left" w:pos="5670"/>
              </w:tabs>
              <w:ind w:left="567" w:hanging="567"/>
              <w:rPr>
                <w:rFonts w:ascii="Times New Roman" w:hAnsi="Times New Roman"/>
                <w:color w:val="000000"/>
                <w:szCs w:val="22"/>
              </w:rPr>
            </w:pPr>
            <w:r w:rsidRPr="006A6AFC">
              <w:rPr>
                <w:rFonts w:ascii="Times New Roman" w:hAnsi="Times New Roman"/>
                <w:color w:val="000000"/>
                <w:szCs w:val="22"/>
              </w:rPr>
              <w:t>• 2</w:t>
            </w:r>
            <w:r w:rsidRPr="006A6AFC">
              <w:rPr>
                <w:rFonts w:ascii="Times New Roman" w:hAnsi="Times New Roman"/>
              </w:rPr>
              <w:t> </w:t>
            </w:r>
            <w:r w:rsidR="00BF73E6" w:rsidRPr="006A6AFC">
              <w:rPr>
                <w:rFonts w:ascii="Times New Roman" w:hAnsi="Times New Roman"/>
              </w:rPr>
              <w:t>bómullarhno</w:t>
            </w:r>
            <w:r w:rsidR="00197AFD">
              <w:rPr>
                <w:rFonts w:ascii="Times New Roman" w:hAnsi="Times New Roman"/>
              </w:rPr>
              <w:t>ð</w:t>
            </w:r>
            <w:r w:rsidR="00BF73E6" w:rsidRPr="006A6AFC">
              <w:rPr>
                <w:rFonts w:ascii="Times New Roman" w:hAnsi="Times New Roman"/>
              </w:rPr>
              <w:t>rar eða grisjur</w:t>
            </w:r>
          </w:p>
          <w:p w14:paraId="26CD7DDB" w14:textId="0918E2B2" w:rsidR="008F43EC" w:rsidRPr="006A6AFC" w:rsidRDefault="008F43EC" w:rsidP="008D065C">
            <w:pPr>
              <w:tabs>
                <w:tab w:val="left" w:pos="5670"/>
              </w:tabs>
              <w:ind w:left="567" w:hanging="567"/>
              <w:rPr>
                <w:rFonts w:ascii="Times New Roman" w:hAnsi="Times New Roman"/>
                <w:color w:val="000000"/>
                <w:szCs w:val="22"/>
              </w:rPr>
            </w:pPr>
            <w:r w:rsidRPr="006A6AFC">
              <w:rPr>
                <w:rFonts w:ascii="Times New Roman" w:hAnsi="Times New Roman"/>
                <w:color w:val="000000"/>
                <w:szCs w:val="22"/>
              </w:rPr>
              <w:t>• 1</w:t>
            </w:r>
            <w:r w:rsidRPr="006A6AFC">
              <w:rPr>
                <w:rFonts w:ascii="Times New Roman" w:hAnsi="Times New Roman"/>
              </w:rPr>
              <w:t> </w:t>
            </w:r>
            <w:r w:rsidR="00BF73E6" w:rsidRPr="006A6AFC">
              <w:rPr>
                <w:rFonts w:ascii="Times New Roman" w:hAnsi="Times New Roman"/>
              </w:rPr>
              <w:t>nálarhelt ílát</w:t>
            </w:r>
            <w:r w:rsidRPr="006A6AFC">
              <w:rPr>
                <w:rFonts w:ascii="Times New Roman" w:hAnsi="Times New Roman"/>
                <w:color w:val="000000"/>
                <w:szCs w:val="22"/>
              </w:rPr>
              <w:t xml:space="preserve"> (s</w:t>
            </w:r>
            <w:r w:rsidR="00BF73E6" w:rsidRPr="006A6AFC">
              <w:rPr>
                <w:rFonts w:ascii="Times New Roman" w:hAnsi="Times New Roman"/>
                <w:color w:val="000000"/>
                <w:szCs w:val="22"/>
              </w:rPr>
              <w:t xml:space="preserve">já „Förgun </w:t>
            </w:r>
            <w:r w:rsidR="003756CD">
              <w:rPr>
                <w:rFonts w:ascii="Times New Roman" w:hAnsi="Times New Roman"/>
                <w:color w:val="000000"/>
                <w:szCs w:val="22"/>
              </w:rPr>
              <w:t>Omvoh</w:t>
            </w:r>
            <w:r w:rsidR="003756CD" w:rsidRPr="006A6AFC">
              <w:rPr>
                <w:rFonts w:ascii="Times New Roman" w:hAnsi="Times New Roman"/>
                <w:color w:val="000000"/>
                <w:szCs w:val="22"/>
              </w:rPr>
              <w:t xml:space="preserve"> </w:t>
            </w:r>
            <w:r w:rsidR="00BF73E6" w:rsidRPr="006A6AFC">
              <w:rPr>
                <w:rFonts w:ascii="Times New Roman" w:hAnsi="Times New Roman"/>
                <w:color w:val="000000"/>
                <w:szCs w:val="22"/>
              </w:rPr>
              <w:t>sprautu“</w:t>
            </w:r>
            <w:r w:rsidRPr="006A6AFC">
              <w:rPr>
                <w:rFonts w:ascii="Times New Roman" w:hAnsi="Times New Roman"/>
                <w:color w:val="000000"/>
                <w:szCs w:val="22"/>
              </w:rPr>
              <w:t>)</w:t>
            </w:r>
          </w:p>
          <w:p w14:paraId="34621021" w14:textId="77777777" w:rsidR="008F43EC" w:rsidRPr="006A6AFC" w:rsidRDefault="008F43EC" w:rsidP="008D065C">
            <w:pPr>
              <w:tabs>
                <w:tab w:val="left" w:pos="5670"/>
              </w:tabs>
              <w:ind w:left="175" w:hanging="175"/>
              <w:rPr>
                <w:rFonts w:ascii="Times New Roman" w:hAnsi="Times New Roman"/>
                <w:szCs w:val="22"/>
              </w:rPr>
            </w:pPr>
          </w:p>
        </w:tc>
      </w:tr>
      <w:tr w:rsidR="008F43EC" w:rsidRPr="006A6AFC" w14:paraId="60C7ED36" w14:textId="77777777" w:rsidTr="008D065C">
        <w:tc>
          <w:tcPr>
            <w:tcW w:w="4077" w:type="dxa"/>
          </w:tcPr>
          <w:p w14:paraId="08524B32" w14:textId="13C1C8D1" w:rsidR="008F43EC" w:rsidRPr="006A6AFC" w:rsidRDefault="00047205" w:rsidP="008D065C">
            <w:pPr>
              <w:spacing w:before="100" w:beforeAutospacing="1" w:after="100" w:afterAutospacing="1"/>
              <w:rPr>
                <w:rFonts w:ascii="Times New Roman" w:hAnsi="Times New Roman"/>
                <w:b/>
                <w:bCs/>
                <w:color w:val="000000"/>
                <w:szCs w:val="22"/>
                <w:lang w:eastAsia="de-DE"/>
              </w:rPr>
            </w:pPr>
            <w:r w:rsidRPr="006A6AFC">
              <w:rPr>
                <w:rFonts w:ascii="Times New Roman" w:hAnsi="Times New Roman"/>
                <w:b/>
                <w:bCs/>
                <w:color w:val="000000"/>
                <w:szCs w:val="22"/>
                <w:lang w:eastAsia="de-DE"/>
              </w:rPr>
              <w:t>Skoðið sprauturnar og lyfið</w:t>
            </w:r>
          </w:p>
          <w:p w14:paraId="581B7609" w14:textId="77777777" w:rsidR="008F43EC" w:rsidRPr="006A6AFC" w:rsidRDefault="008F43EC" w:rsidP="008D065C">
            <w:pPr>
              <w:spacing w:before="100" w:beforeAutospacing="1" w:after="100" w:afterAutospacing="1"/>
              <w:rPr>
                <w:rFonts w:ascii="Times New Roman" w:hAnsi="Times New Roman"/>
                <w:b/>
                <w:bCs/>
                <w:color w:val="000000"/>
                <w:szCs w:val="22"/>
                <w:lang w:eastAsia="de-DE"/>
              </w:rPr>
            </w:pPr>
            <w:r w:rsidRPr="006A6AFC">
              <w:rPr>
                <w:noProof/>
                <w:color w:val="000000"/>
                <w:szCs w:val="22"/>
                <w:lang w:eastAsia="en-IE"/>
              </w:rPr>
              <mc:AlternateContent>
                <mc:Choice Requires="wps">
                  <w:drawing>
                    <wp:anchor distT="45720" distB="45720" distL="114300" distR="114300" simplePos="0" relativeHeight="251679744" behindDoc="0" locked="0" layoutInCell="1" allowOverlap="1" wp14:anchorId="1ED438DE" wp14:editId="09D09D4E">
                      <wp:simplePos x="0" y="0"/>
                      <wp:positionH relativeFrom="column">
                        <wp:posOffset>146685</wp:posOffset>
                      </wp:positionH>
                      <wp:positionV relativeFrom="paragraph">
                        <wp:posOffset>25400</wp:posOffset>
                      </wp:positionV>
                      <wp:extent cx="1468120" cy="1849120"/>
                      <wp:effectExtent l="0" t="0" r="0" b="571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849120"/>
                              </a:xfrm>
                              <a:prstGeom prst="rect">
                                <a:avLst/>
                              </a:prstGeom>
                              <a:solidFill>
                                <a:srgbClr val="FFFFFF"/>
                              </a:solidFill>
                              <a:ln w="9525">
                                <a:noFill/>
                                <a:miter lim="800000"/>
                                <a:headEnd/>
                                <a:tailEnd/>
                              </a:ln>
                            </wps:spPr>
                            <wps:txbx>
                              <w:txbxContent>
                                <w:p w14:paraId="46383FE3" w14:textId="28FD571E" w:rsidR="008F43EC" w:rsidRPr="008B09C3" w:rsidRDefault="00047205" w:rsidP="008F43EC">
                                  <w:pPr>
                                    <w:rPr>
                                      <w:b/>
                                      <w:bCs/>
                                      <w:lang w:val="de-DE"/>
                                    </w:rPr>
                                  </w:pPr>
                                  <w:r>
                                    <w:rPr>
                                      <w:b/>
                                      <w:bCs/>
                                      <w:lang w:val="de-DE"/>
                                    </w:rPr>
                                    <w:t>Fyrningardagsetning</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8" style="position:absolute;margin-left:11.55pt;margin-top:2pt;width:115.6pt;height:145.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" w14:anchorId="1ED438DE">
                      <v:textbox style="mso-fit-shape-to-text:t">
                        <w:txbxContent>
                          <w:p w:rsidRPr="008B09C3" w:rsidR="008F43EC" w:rsidP="008F43EC" w:rsidRDefault="00047205" w14:paraId="46383FE3" w14:textId="28FD571E">
                            <w:pPr>
                              <w:rPr>
                                <w:b/>
                                <w:bCs/>
                                <w:lang w:val="de-DE"/>
                              </w:rPr>
                            </w:pPr>
                            <w:r>
                              <w:rPr>
                                <w:b/>
                                <w:bCs/>
                                <w:lang w:val="de-DE"/>
                              </w:rPr>
                              <w:t>Fyrningardagsetning</w:t>
                            </w:r>
                          </w:p>
                        </w:txbxContent>
                      </v:textbox>
                      <w10:wrap type="square"/>
                    </v:shape>
                  </w:pict>
                </mc:Fallback>
              </mc:AlternateContent>
            </w:r>
          </w:p>
          <w:p w14:paraId="308C0BF1" w14:textId="77777777" w:rsidR="008F43EC" w:rsidRPr="006A6AFC" w:rsidRDefault="008F43EC" w:rsidP="008D065C">
            <w:pPr>
              <w:spacing w:before="100" w:beforeAutospacing="1" w:after="100" w:afterAutospacing="1"/>
              <w:rPr>
                <w:rFonts w:ascii="Times New Roman" w:hAnsi="Times New Roman"/>
                <w:b/>
                <w:bCs/>
                <w:szCs w:val="22"/>
              </w:rPr>
            </w:pPr>
            <w:r w:rsidRPr="006A6AFC">
              <w:rPr>
                <w:noProof/>
                <w:lang w:eastAsia="en-IE"/>
              </w:rPr>
              <w:drawing>
                <wp:inline distT="0" distB="0" distL="0" distR="0" wp14:anchorId="77F428A3" wp14:editId="6CC7FA0F">
                  <wp:extent cx="2035534" cy="657141"/>
                  <wp:effectExtent l="0" t="0" r="3175" b="0"/>
                  <wp:docPr id="40" name="Grafik 40" descr="A picture containing ax,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picture containing ax, tool&#10;&#10;Description automatically generated"/>
                          <pic:cNvPicPr/>
                        </pic:nvPicPr>
                        <pic:blipFill>
                          <a:blip r:embed="rId24"/>
                          <a:stretch>
                            <a:fillRect/>
                          </a:stretch>
                        </pic:blipFill>
                        <pic:spPr>
                          <a:xfrm>
                            <a:off x="0" y="0"/>
                            <a:ext cx="2063507" cy="666172"/>
                          </a:xfrm>
                          <a:prstGeom prst="rect">
                            <a:avLst/>
                          </a:prstGeom>
                        </pic:spPr>
                      </pic:pic>
                    </a:graphicData>
                  </a:graphic>
                </wp:inline>
              </w:drawing>
            </w:r>
          </w:p>
        </w:tc>
        <w:tc>
          <w:tcPr>
            <w:tcW w:w="5529" w:type="dxa"/>
          </w:tcPr>
          <w:p w14:paraId="07B2D9C5" w14:textId="4809922B" w:rsidR="008F43EC" w:rsidRPr="006A6AFC" w:rsidRDefault="00BF73E6" w:rsidP="008D065C">
            <w:pPr>
              <w:spacing w:before="100" w:beforeAutospacing="1" w:after="100" w:afterAutospacing="1"/>
              <w:rPr>
                <w:rFonts w:ascii="Times New Roman" w:hAnsi="Times New Roman"/>
                <w:color w:val="000000"/>
                <w:szCs w:val="22"/>
                <w:lang w:eastAsia="de-DE"/>
              </w:rPr>
            </w:pPr>
            <w:r w:rsidRPr="006A6AFC">
              <w:rPr>
                <w:rFonts w:ascii="Times New Roman" w:hAnsi="Times New Roman"/>
                <w:color w:val="000000"/>
                <w:szCs w:val="22"/>
                <w:lang w:eastAsia="de-DE"/>
              </w:rPr>
              <w:t>Gangið úr skugga um að lyfið sé rétt</w:t>
            </w:r>
            <w:r w:rsidR="008F43EC" w:rsidRPr="006A6AFC">
              <w:rPr>
                <w:rFonts w:ascii="Times New Roman" w:hAnsi="Times New Roman"/>
                <w:color w:val="000000"/>
                <w:szCs w:val="22"/>
                <w:lang w:eastAsia="de-DE"/>
              </w:rPr>
              <w:t xml:space="preserve">. </w:t>
            </w:r>
            <w:r w:rsidRPr="006A6AFC">
              <w:rPr>
                <w:rFonts w:ascii="Times New Roman" w:hAnsi="Times New Roman"/>
                <w:color w:val="000000"/>
                <w:szCs w:val="22"/>
                <w:lang w:eastAsia="de-DE"/>
              </w:rPr>
              <w:t>Lausnin í sprautunni á að vera tær</w:t>
            </w:r>
            <w:r w:rsidR="008F43EC" w:rsidRPr="006A6AFC">
              <w:rPr>
                <w:rFonts w:ascii="Times New Roman" w:hAnsi="Times New Roman"/>
                <w:color w:val="000000"/>
                <w:szCs w:val="22"/>
                <w:lang w:eastAsia="de-DE"/>
              </w:rPr>
              <w:t xml:space="preserve">. </w:t>
            </w:r>
            <w:r w:rsidRPr="006A6AFC">
              <w:rPr>
                <w:rFonts w:ascii="Times New Roman" w:hAnsi="Times New Roman"/>
                <w:color w:val="000000"/>
                <w:szCs w:val="22"/>
                <w:lang w:eastAsia="de-DE"/>
              </w:rPr>
              <w:t>Hún getur verið litlaus eða fölgul</w:t>
            </w:r>
            <w:r w:rsidR="008F43EC" w:rsidRPr="006A6AFC">
              <w:rPr>
                <w:rFonts w:ascii="Times New Roman" w:hAnsi="Times New Roman"/>
                <w:color w:val="000000"/>
                <w:szCs w:val="22"/>
                <w:lang w:eastAsia="de-DE"/>
              </w:rPr>
              <w:t>.</w:t>
            </w:r>
          </w:p>
          <w:p w14:paraId="73591D66" w14:textId="3CBDAE40" w:rsidR="008F43EC" w:rsidRPr="006A6AFC" w:rsidRDefault="00BF73E6" w:rsidP="008D065C">
            <w:pPr>
              <w:tabs>
                <w:tab w:val="left" w:pos="171"/>
                <w:tab w:val="left" w:pos="5670"/>
              </w:tabs>
              <w:rPr>
                <w:rFonts w:ascii="Times New Roman" w:hAnsi="Times New Roman"/>
              </w:rPr>
            </w:pPr>
            <w:r w:rsidRPr="006A6AFC">
              <w:rPr>
                <w:rFonts w:ascii="Times New Roman" w:hAnsi="Times New Roman"/>
                <w:b/>
                <w:bCs/>
                <w:color w:val="000000"/>
              </w:rPr>
              <w:t>Ekki</w:t>
            </w:r>
            <w:r w:rsidR="008F43EC" w:rsidRPr="006A6AFC">
              <w:rPr>
                <w:rFonts w:ascii="Times New Roman" w:hAnsi="Times New Roman"/>
                <w:color w:val="000000"/>
              </w:rPr>
              <w:t xml:space="preserve"> </w:t>
            </w:r>
            <w:r w:rsidRPr="006A6AFC">
              <w:rPr>
                <w:rFonts w:ascii="Times New Roman" w:hAnsi="Times New Roman"/>
                <w:color w:val="000000"/>
              </w:rPr>
              <w:t>nota sprautuna, heldur fargið henni samkvæmt leiðbeiningum, ef</w:t>
            </w:r>
            <w:r w:rsidR="008F43EC" w:rsidRPr="006A6AFC">
              <w:rPr>
                <w:rFonts w:ascii="Times New Roman" w:hAnsi="Times New Roman"/>
                <w:color w:val="000000"/>
              </w:rPr>
              <w:t>:</w:t>
            </w:r>
          </w:p>
          <w:p w14:paraId="3CC9D328" w14:textId="6A6AEE58" w:rsidR="008F43EC" w:rsidRPr="006A6AFC" w:rsidRDefault="00BF73E6" w:rsidP="008F43EC">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6A6AFC">
              <w:rPr>
                <w:rFonts w:ascii="Times New Roman" w:hAnsi="Times New Roman"/>
                <w:color w:val="000000"/>
                <w:lang w:val="is-IS"/>
              </w:rPr>
              <w:t>hún virðist skemmd</w:t>
            </w:r>
          </w:p>
          <w:p w14:paraId="25B67E2C" w14:textId="15D6A9F2" w:rsidR="008F43EC" w:rsidRPr="006A6AFC" w:rsidRDefault="00BF73E6" w:rsidP="008F43EC">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6A6AFC">
              <w:rPr>
                <w:rFonts w:ascii="Times New Roman" w:hAnsi="Times New Roman"/>
                <w:color w:val="000000"/>
                <w:lang w:val="is-IS"/>
              </w:rPr>
              <w:t>lyfið er skýjað, mislitað eða inniheldur agnir</w:t>
            </w:r>
          </w:p>
          <w:p w14:paraId="65133340" w14:textId="163CF8A8" w:rsidR="008F43EC" w:rsidRPr="006A6AFC" w:rsidRDefault="00BF73E6" w:rsidP="008F43EC">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6A6AFC">
              <w:rPr>
                <w:rFonts w:ascii="Times New Roman" w:hAnsi="Times New Roman"/>
                <w:color w:val="000000"/>
                <w:lang w:val="is-IS"/>
              </w:rPr>
              <w:t>komið er fram yfir áletraða fyrningardagsetningu</w:t>
            </w:r>
          </w:p>
          <w:p w14:paraId="2CA21337" w14:textId="0F3DC5C2" w:rsidR="008F43EC" w:rsidRPr="006A6AFC" w:rsidRDefault="00BF73E6" w:rsidP="008F43EC">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6A6AFC">
              <w:rPr>
                <w:rFonts w:ascii="Times New Roman" w:hAnsi="Times New Roman"/>
                <w:color w:val="000000"/>
                <w:lang w:val="is-IS"/>
              </w:rPr>
              <w:t>lyfið er frosið</w:t>
            </w:r>
          </w:p>
        </w:tc>
      </w:tr>
      <w:tr w:rsidR="008F43EC" w:rsidRPr="006A6AFC" w14:paraId="41115E0F" w14:textId="77777777" w:rsidTr="008D065C">
        <w:tc>
          <w:tcPr>
            <w:tcW w:w="4077" w:type="dxa"/>
          </w:tcPr>
          <w:p w14:paraId="70E40E5A" w14:textId="5B1E496E" w:rsidR="008F43EC" w:rsidRPr="006A6AFC" w:rsidRDefault="00047205" w:rsidP="008D065C">
            <w:pPr>
              <w:spacing w:before="100" w:beforeAutospacing="1" w:after="100" w:afterAutospacing="1"/>
              <w:rPr>
                <w:rFonts w:ascii="Times New Roman" w:hAnsi="Times New Roman"/>
                <w:b/>
                <w:bCs/>
                <w:color w:val="000000"/>
                <w:szCs w:val="22"/>
                <w:lang w:eastAsia="de-DE"/>
              </w:rPr>
            </w:pPr>
            <w:r w:rsidRPr="006A6AFC">
              <w:rPr>
                <w:rFonts w:ascii="Times New Roman" w:hAnsi="Times New Roman"/>
                <w:b/>
                <w:bCs/>
                <w:color w:val="000000"/>
                <w:szCs w:val="22"/>
                <w:lang w:eastAsia="de-DE"/>
              </w:rPr>
              <w:t>Undirbúið lyfjagjöfina</w:t>
            </w:r>
          </w:p>
          <w:p w14:paraId="78077573" w14:textId="77777777" w:rsidR="008F43EC" w:rsidRPr="006A6AFC" w:rsidRDefault="008F43EC" w:rsidP="008D065C">
            <w:pPr>
              <w:spacing w:before="100" w:beforeAutospacing="1" w:after="100" w:afterAutospacing="1"/>
              <w:rPr>
                <w:rFonts w:ascii="Times New Roman" w:hAnsi="Times New Roman"/>
                <w:b/>
                <w:bCs/>
                <w:szCs w:val="22"/>
              </w:rPr>
            </w:pPr>
          </w:p>
        </w:tc>
        <w:tc>
          <w:tcPr>
            <w:tcW w:w="5529" w:type="dxa"/>
          </w:tcPr>
          <w:p w14:paraId="5131A633" w14:textId="682AD256" w:rsidR="008F43EC" w:rsidRPr="006A6AFC" w:rsidRDefault="00BF73E6" w:rsidP="008D065C">
            <w:pPr>
              <w:tabs>
                <w:tab w:val="left" w:pos="5670"/>
              </w:tabs>
              <w:rPr>
                <w:rFonts w:ascii="Times New Roman" w:hAnsi="Times New Roman"/>
                <w:color w:val="000000"/>
                <w:szCs w:val="22"/>
                <w:lang w:eastAsia="de-DE"/>
              </w:rPr>
            </w:pPr>
            <w:r w:rsidRPr="006A6AFC">
              <w:rPr>
                <w:rFonts w:ascii="Times New Roman" w:hAnsi="Times New Roman"/>
                <w:color w:val="000000"/>
                <w:szCs w:val="22"/>
                <w:lang w:eastAsia="de-DE"/>
              </w:rPr>
              <w:t xml:space="preserve">Þvoið hendur með sápu og vatni áður en </w:t>
            </w:r>
            <w:r w:rsidR="008F43EC" w:rsidRPr="006A6AFC">
              <w:rPr>
                <w:rFonts w:ascii="Times New Roman" w:hAnsi="Times New Roman"/>
                <w:color w:val="000000"/>
                <w:szCs w:val="22"/>
                <w:lang w:eastAsia="de-DE"/>
              </w:rPr>
              <w:t>Omvoh</w:t>
            </w:r>
            <w:r w:rsidRPr="006A6AFC">
              <w:rPr>
                <w:rFonts w:ascii="Times New Roman" w:hAnsi="Times New Roman"/>
                <w:color w:val="000000"/>
                <w:szCs w:val="22"/>
                <w:lang w:eastAsia="de-DE"/>
              </w:rPr>
              <w:t xml:space="preserve"> er sprautað</w:t>
            </w:r>
            <w:r w:rsidR="008F43EC" w:rsidRPr="006A6AFC">
              <w:rPr>
                <w:rFonts w:ascii="Times New Roman" w:hAnsi="Times New Roman"/>
                <w:color w:val="000000"/>
                <w:szCs w:val="22"/>
                <w:lang w:eastAsia="de-DE"/>
              </w:rPr>
              <w:t>.</w:t>
            </w:r>
          </w:p>
          <w:p w14:paraId="78C1E23E" w14:textId="77777777" w:rsidR="008F43EC" w:rsidRPr="006A6AFC" w:rsidRDefault="008F43EC" w:rsidP="008D065C">
            <w:pPr>
              <w:tabs>
                <w:tab w:val="left" w:pos="5670"/>
              </w:tabs>
              <w:rPr>
                <w:rFonts w:ascii="Times New Roman" w:hAnsi="Times New Roman"/>
                <w:szCs w:val="22"/>
              </w:rPr>
            </w:pPr>
          </w:p>
        </w:tc>
      </w:tr>
      <w:tr w:rsidR="008F43EC" w:rsidRPr="006A6AFC" w14:paraId="566DBBF3" w14:textId="77777777" w:rsidTr="008D065C">
        <w:tc>
          <w:tcPr>
            <w:tcW w:w="4077" w:type="dxa"/>
          </w:tcPr>
          <w:p w14:paraId="525230E7" w14:textId="760A10BC" w:rsidR="008F43EC" w:rsidRPr="006A6AFC" w:rsidRDefault="00047205" w:rsidP="008D065C">
            <w:pPr>
              <w:spacing w:before="100" w:beforeAutospacing="1" w:after="100" w:afterAutospacing="1"/>
              <w:rPr>
                <w:rFonts w:ascii="Times New Roman" w:hAnsi="Times New Roman"/>
                <w:b/>
                <w:bCs/>
                <w:color w:val="000000"/>
                <w:szCs w:val="22"/>
                <w:lang w:eastAsia="de-DE"/>
              </w:rPr>
            </w:pPr>
            <w:r w:rsidRPr="006A6AFC">
              <w:rPr>
                <w:rFonts w:ascii="Times New Roman" w:hAnsi="Times New Roman"/>
                <w:b/>
                <w:bCs/>
                <w:color w:val="000000"/>
                <w:szCs w:val="22"/>
                <w:lang w:eastAsia="de-DE"/>
              </w:rPr>
              <w:t>Veljið stungustað</w:t>
            </w:r>
            <w:r w:rsidR="008F43EC" w:rsidRPr="006A6AFC">
              <w:rPr>
                <w:rFonts w:ascii="Times New Roman" w:hAnsi="Times New Roman"/>
                <w:b/>
                <w:bCs/>
                <w:color w:val="000000"/>
                <w:szCs w:val="22"/>
                <w:lang w:eastAsia="de-DE"/>
              </w:rPr>
              <w:t xml:space="preserve"> </w:t>
            </w:r>
          </w:p>
          <w:p w14:paraId="362AE463" w14:textId="5A1D25E9" w:rsidR="008F43EC" w:rsidRPr="006A6AFC" w:rsidRDefault="0004483A" w:rsidP="008D065C">
            <w:pPr>
              <w:tabs>
                <w:tab w:val="left" w:pos="5670"/>
              </w:tabs>
              <w:rPr>
                <w:rFonts w:ascii="Times New Roman" w:hAnsi="Times New Roman"/>
                <w:b/>
                <w:bCs/>
                <w:szCs w:val="22"/>
              </w:rPr>
            </w:pPr>
            <w:r w:rsidRPr="0004483A">
              <w:rPr>
                <w:noProof/>
              </w:rPr>
              <mc:AlternateContent>
                <mc:Choice Requires="wpg">
                  <w:drawing>
                    <wp:anchor distT="0" distB="0" distL="114300" distR="114300" simplePos="0" relativeHeight="251712512" behindDoc="0" locked="0" layoutInCell="1" allowOverlap="1" wp14:anchorId="2B443BDB" wp14:editId="73B8FCB9">
                      <wp:simplePos x="0" y="0"/>
                      <wp:positionH relativeFrom="column">
                        <wp:posOffset>0</wp:posOffset>
                      </wp:positionH>
                      <wp:positionV relativeFrom="paragraph">
                        <wp:posOffset>-635</wp:posOffset>
                      </wp:positionV>
                      <wp:extent cx="2400935" cy="2790190"/>
                      <wp:effectExtent l="0" t="0" r="0" b="0"/>
                      <wp:wrapNone/>
                      <wp:docPr id="37" name="Group 11"/>
                      <wp:cNvGraphicFramePr/>
                      <a:graphic xmlns:a="http://schemas.openxmlformats.org/drawingml/2006/main">
                        <a:graphicData uri="http://schemas.microsoft.com/office/word/2010/wordprocessingGroup">
                          <wpg:wgp>
                            <wpg:cNvGrpSpPr/>
                            <wpg:grpSpPr>
                              <a:xfrm>
                                <a:off x="0" y="0"/>
                                <a:ext cx="2400935" cy="2790190"/>
                                <a:chOff x="0" y="0"/>
                                <a:chExt cx="2400935" cy="2790190"/>
                              </a:xfrm>
                            </wpg:grpSpPr>
                            <wpg:grpSp>
                              <wpg:cNvPr id="38" name="Group 38"/>
                              <wpg:cNvGrpSpPr/>
                              <wpg:grpSpPr>
                                <a:xfrm>
                                  <a:off x="0" y="0"/>
                                  <a:ext cx="2400935" cy="2790190"/>
                                  <a:chOff x="0" y="0"/>
                                  <a:chExt cx="2400935" cy="2790190"/>
                                </a:xfrm>
                              </wpg:grpSpPr>
                              <pic:pic xmlns:pic="http://schemas.openxmlformats.org/drawingml/2006/picture">
                                <pic:nvPicPr>
                                  <pic:cNvPr id="55" name="Picture 55"/>
                                  <pic:cNvPicPr>
                                    <a:picLocks noChangeAspect="1"/>
                                  </pic:cNvPicPr>
                                </pic:nvPicPr>
                                <pic:blipFill>
                                  <a:blip r:embed="rId25"/>
                                  <a:stretch>
                                    <a:fillRect/>
                                  </a:stretch>
                                </pic:blipFill>
                                <pic:spPr>
                                  <a:xfrm>
                                    <a:off x="0" y="0"/>
                                    <a:ext cx="2400935" cy="2790190"/>
                                  </a:xfrm>
                                  <a:prstGeom prst="rect">
                                    <a:avLst/>
                                  </a:prstGeom>
                                </pic:spPr>
                              </pic:pic>
                              <wps:wsp>
                                <wps:cNvPr id="61" name="Text Box 2"/>
                                <wps:cNvSpPr txBox="1">
                                  <a:spLocks noChangeArrowheads="1"/>
                                </wps:cNvSpPr>
                                <wps:spPr bwMode="auto">
                                  <a:xfrm>
                                    <a:off x="795654" y="294179"/>
                                    <a:ext cx="987138" cy="447675"/>
                                  </a:xfrm>
                                  <a:prstGeom prst="rect">
                                    <a:avLst/>
                                  </a:prstGeom>
                                  <a:noFill/>
                                  <a:ln w="9525">
                                    <a:noFill/>
                                    <a:miter lim="800000"/>
                                    <a:headEnd/>
                                    <a:tailEnd/>
                                  </a:ln>
                                </wps:spPr>
                                <wps:txbx>
                                  <w:txbxContent>
                                    <w:p w14:paraId="0C905AEF" w14:textId="77777777" w:rsidR="0004483A" w:rsidRPr="00635114" w:rsidRDefault="0004483A" w:rsidP="0004483A">
                                      <w:pPr>
                                        <w:spacing w:after="160" w:line="256" w:lineRule="auto"/>
                                        <w:rPr>
                                          <w:rFonts w:eastAsia="Calibri"/>
                                          <w:color w:val="000000" w:themeColor="text1"/>
                                          <w:kern w:val="2"/>
                                          <w:szCs w:val="22"/>
                                          <w:lang w:val="en-US"/>
                                        </w:rPr>
                                      </w:pPr>
                                      <w:r w:rsidRPr="00635114">
                                        <w:rPr>
                                          <w:rFonts w:eastAsia="Calibri"/>
                                          <w:color w:val="000000" w:themeColor="text1"/>
                                          <w:kern w:val="2"/>
                                          <w:szCs w:val="22"/>
                                          <w:lang w:val="en-US"/>
                                        </w:rPr>
                                        <w:t>Aftan á upp-handlegg</w:t>
                                      </w:r>
                                    </w:p>
                                  </w:txbxContent>
                                </wps:txbx>
                                <wps:bodyPr rot="0" vert="horz" wrap="square" lIns="91440" tIns="45720" rIns="91440" bIns="45720" anchor="t" anchorCtr="0">
                                  <a:noAutofit/>
                                </wps:bodyPr>
                              </wps:wsp>
                            </wpg:grpSp>
                            <wps:wsp>
                              <wps:cNvPr id="64" name="Text Box 64"/>
                              <wps:cNvSpPr txBox="1">
                                <a:spLocks noChangeArrowheads="1"/>
                              </wps:cNvSpPr>
                              <wps:spPr bwMode="auto">
                                <a:xfrm>
                                  <a:off x="922215" y="947419"/>
                                  <a:ext cx="809625" cy="447675"/>
                                </a:xfrm>
                                <a:prstGeom prst="rect">
                                  <a:avLst/>
                                </a:prstGeom>
                                <a:noFill/>
                                <a:ln w="9525">
                                  <a:noFill/>
                                  <a:miter lim="800000"/>
                                  <a:headEnd/>
                                  <a:tailEnd/>
                                </a:ln>
                              </wps:spPr>
                              <wps:txbx>
                                <w:txbxContent>
                                  <w:p w14:paraId="089327A3" w14:textId="1B72303C" w:rsidR="00635114" w:rsidRPr="00635114" w:rsidRDefault="00635114" w:rsidP="00635114">
                                    <w:pPr>
                                      <w:spacing w:after="160" w:line="256" w:lineRule="auto"/>
                                      <w:rPr>
                                        <w:rFonts w:eastAsia="Calibri"/>
                                        <w:color w:val="000000" w:themeColor="text1"/>
                                        <w:kern w:val="2"/>
                                        <w:szCs w:val="22"/>
                                        <w:lang w:val="en-US"/>
                                      </w:rPr>
                                    </w:pPr>
                                    <w:r w:rsidRPr="00635114">
                                      <w:rPr>
                                        <w:rFonts w:eastAsia="Calibri"/>
                                        <w:color w:val="000000" w:themeColor="text1"/>
                                        <w:kern w:val="2"/>
                                        <w:szCs w:val="22"/>
                                        <w:lang w:val="en-US"/>
                                      </w:rPr>
                                      <w:t>Kviður</w:t>
                                    </w:r>
                                  </w:p>
                                  <w:p w14:paraId="46B40727" w14:textId="25A3662A" w:rsidR="0004483A" w:rsidRDefault="0004483A" w:rsidP="0004483A">
                                    <w:pPr>
                                      <w:spacing w:after="160" w:line="256" w:lineRule="auto"/>
                                      <w:rPr>
                                        <w:rFonts w:eastAsia="Calibri"/>
                                        <w:b/>
                                        <w:bCs/>
                                        <w:color w:val="000000" w:themeColor="text1"/>
                                        <w:kern w:val="2"/>
                                        <w:szCs w:val="22"/>
                                        <w:lang w:val="en-US"/>
                                      </w:rPr>
                                    </w:pPr>
                                  </w:p>
                                </w:txbxContent>
                              </wps:txbx>
                              <wps:bodyPr rot="0" vert="horz" wrap="square" lIns="91440" tIns="45720" rIns="91440" bIns="45720" anchor="t" anchorCtr="0">
                                <a:noAutofit/>
                              </wps:bodyPr>
                            </wps:wsp>
                            <wps:wsp>
                              <wps:cNvPr id="68" name="Text Box 2"/>
                              <wps:cNvSpPr txBox="1">
                                <a:spLocks noChangeArrowheads="1"/>
                              </wps:cNvSpPr>
                              <wps:spPr bwMode="auto">
                                <a:xfrm>
                                  <a:off x="1085537" y="1945273"/>
                                  <a:ext cx="556502" cy="308158"/>
                                </a:xfrm>
                                <a:prstGeom prst="rect">
                                  <a:avLst/>
                                </a:prstGeom>
                                <a:noFill/>
                                <a:ln w="9525">
                                  <a:noFill/>
                                  <a:miter lim="800000"/>
                                  <a:headEnd/>
                                  <a:tailEnd/>
                                </a:ln>
                              </wps:spPr>
                              <wps:txbx>
                                <w:txbxContent>
                                  <w:p w14:paraId="5AA34019" w14:textId="77777777" w:rsidR="0004483A" w:rsidRPr="00635114" w:rsidRDefault="0004483A" w:rsidP="0004483A">
                                    <w:pPr>
                                      <w:spacing w:after="160" w:line="256" w:lineRule="auto"/>
                                      <w:rPr>
                                        <w:rFonts w:eastAsia="Calibri"/>
                                        <w:color w:val="000000" w:themeColor="text1"/>
                                        <w:kern w:val="2"/>
                                        <w:szCs w:val="22"/>
                                        <w:lang w:val="en-US"/>
                                      </w:rPr>
                                    </w:pPr>
                                    <w:r w:rsidRPr="00635114">
                                      <w:rPr>
                                        <w:rFonts w:eastAsia="Calibri"/>
                                        <w:color w:val="000000" w:themeColor="text1"/>
                                        <w:kern w:val="2"/>
                                        <w:szCs w:val="22"/>
                                        <w:lang w:val="en-US"/>
                                      </w:rPr>
                                      <w:t>Læri</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1" style="position:absolute;margin-left:0;margin-top:-.05pt;width:189.05pt;height:219.7pt;z-index:251712512" coordsize="24009,27901" o:spid="_x0000_s1039" w14:anchorId="2B443B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">
                      <v:group id="Group 38" style="position:absolute;width:24009;height:27901" coordsize="24009,27901"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5" style="position:absolute;width:24009;height:27901;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">
                          <v:imagedata o:title="" r:id="rId26"/>
                        </v:shape>
                        <v:shape id="_x0000_s1042" style="position:absolute;left:7956;top:2941;width:9871;height:447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v:textbox>
                            <w:txbxContent>
                              <w:p w:rsidRPr="00635114" w:rsidR="0004483A" w:rsidP="0004483A" w:rsidRDefault="0004483A" w14:paraId="0C905AEF" w14:textId="77777777">
                                <w:pPr>
                                  <w:spacing w:after="160" w:line="256" w:lineRule="auto"/>
                                  <w:rPr>
                                    <w:rFonts w:eastAsia="Calibri"/>
                                    <w:color w:val="000000" w:themeColor="text1"/>
                                    <w:kern w:val="2"/>
                                    <w:szCs w:val="22"/>
                                    <w:lang w:val="en-US"/>
                                  </w:rPr>
                                </w:pPr>
                                <w:r w:rsidRPr="00635114">
                                  <w:rPr>
                                    <w:rFonts w:eastAsia="Calibri"/>
                                    <w:color w:val="000000" w:themeColor="text1"/>
                                    <w:kern w:val="2"/>
                                    <w:szCs w:val="22"/>
                                    <w:lang w:val="en-US"/>
                                  </w:rPr>
                                  <w:t xml:space="preserve">Aftan á </w:t>
                                </w:r>
                                <w:proofErr w:type="spellStart"/>
                                <w:r w:rsidRPr="00635114">
                                  <w:rPr>
                                    <w:rFonts w:eastAsia="Calibri"/>
                                    <w:color w:val="000000" w:themeColor="text1"/>
                                    <w:kern w:val="2"/>
                                    <w:szCs w:val="22"/>
                                    <w:lang w:val="en-US"/>
                                  </w:rPr>
                                  <w:t>upp-handlegg</w:t>
                                </w:r>
                                <w:proofErr w:type="spellEnd"/>
                              </w:p>
                            </w:txbxContent>
                          </v:textbox>
                        </v:shape>
                      </v:group>
                      <v:shape id="Text Box 64" style="position:absolute;left:9222;top:9474;width:8096;height:4476;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v:textbox>
                          <w:txbxContent>
                            <w:p w:rsidRPr="00635114" w:rsidR="00635114" w:rsidP="00635114" w:rsidRDefault="00635114" w14:paraId="089327A3" w14:textId="1B72303C">
                              <w:pPr>
                                <w:spacing w:after="160" w:line="256" w:lineRule="auto"/>
                                <w:rPr>
                                  <w:rFonts w:eastAsia="Calibri"/>
                                  <w:color w:val="000000" w:themeColor="text1"/>
                                  <w:kern w:val="2"/>
                                  <w:szCs w:val="22"/>
                                  <w:lang w:val="en-US"/>
                                </w:rPr>
                              </w:pPr>
                              <w:proofErr w:type="spellStart"/>
                              <w:r w:rsidRPr="00635114">
                                <w:rPr>
                                  <w:rFonts w:eastAsia="Calibri"/>
                                  <w:color w:val="000000" w:themeColor="text1"/>
                                  <w:kern w:val="2"/>
                                  <w:szCs w:val="22"/>
                                  <w:lang w:val="en-US"/>
                                </w:rPr>
                                <w:t>Kviður</w:t>
                              </w:r>
                              <w:proofErr w:type="spellEnd"/>
                            </w:p>
                            <w:p w:rsidR="0004483A" w:rsidP="0004483A" w:rsidRDefault="0004483A" w14:paraId="46B40727" w14:textId="25A3662A">
                              <w:pPr>
                                <w:spacing w:after="160" w:line="256" w:lineRule="auto"/>
                                <w:rPr>
                                  <w:rFonts w:eastAsia="Calibri"/>
                                  <w:b/>
                                  <w:bCs/>
                                  <w:color w:val="000000" w:themeColor="text1"/>
                                  <w:kern w:val="2"/>
                                  <w:szCs w:val="22"/>
                                  <w:lang w:val="en-US"/>
                                </w:rPr>
                              </w:pPr>
                            </w:p>
                          </w:txbxContent>
                        </v:textbox>
                      </v:shape>
                      <v:shape id="_x0000_s1044" style="position:absolute;left:10855;top:19452;width:5565;height:308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v:textbox>
                          <w:txbxContent>
                            <w:p w:rsidRPr="00635114" w:rsidR="0004483A" w:rsidP="0004483A" w:rsidRDefault="0004483A" w14:paraId="5AA34019" w14:textId="77777777">
                              <w:pPr>
                                <w:spacing w:after="160" w:line="256" w:lineRule="auto"/>
                                <w:rPr>
                                  <w:rFonts w:eastAsia="Calibri"/>
                                  <w:color w:val="000000" w:themeColor="text1"/>
                                  <w:kern w:val="2"/>
                                  <w:szCs w:val="22"/>
                                  <w:lang w:val="en-US"/>
                                </w:rPr>
                              </w:pPr>
                              <w:proofErr w:type="spellStart"/>
                              <w:r w:rsidRPr="00635114">
                                <w:rPr>
                                  <w:rFonts w:eastAsia="Calibri"/>
                                  <w:color w:val="000000" w:themeColor="text1"/>
                                  <w:kern w:val="2"/>
                                  <w:szCs w:val="22"/>
                                  <w:lang w:val="en-US"/>
                                </w:rPr>
                                <w:t>Læri</w:t>
                              </w:r>
                              <w:proofErr w:type="spellEnd"/>
                            </w:p>
                          </w:txbxContent>
                        </v:textbox>
                      </v:shape>
                    </v:group>
                  </w:pict>
                </mc:Fallback>
              </mc:AlternateContent>
            </w:r>
          </w:p>
        </w:tc>
        <w:tc>
          <w:tcPr>
            <w:tcW w:w="5529" w:type="dxa"/>
          </w:tcPr>
          <w:p w14:paraId="268874F8" w14:textId="3AAE3267" w:rsidR="008F43EC" w:rsidRPr="006A6AFC" w:rsidRDefault="00BF73E6" w:rsidP="008D065C">
            <w:pPr>
              <w:tabs>
                <w:tab w:val="left" w:pos="5670"/>
              </w:tabs>
              <w:rPr>
                <w:rFonts w:ascii="Times New Roman" w:hAnsi="Times New Roman"/>
                <w:color w:val="000000"/>
                <w:szCs w:val="22"/>
                <w:lang w:eastAsia="de-DE"/>
              </w:rPr>
            </w:pPr>
            <w:r w:rsidRPr="006A6AFC">
              <w:rPr>
                <w:rFonts w:ascii="Times New Roman" w:hAnsi="Times New Roman"/>
                <w:color w:val="000000"/>
              </w:rPr>
              <w:t>Heilbrigðisstarfsmaður getur hjálpað til við að velja hentugan stungustað</w:t>
            </w:r>
            <w:r w:rsidR="008F43EC" w:rsidRPr="006A6AFC">
              <w:rPr>
                <w:rFonts w:ascii="Times New Roman" w:hAnsi="Times New Roman"/>
                <w:color w:val="000000"/>
                <w:szCs w:val="22"/>
                <w:lang w:eastAsia="de-DE"/>
              </w:rPr>
              <w:t>.</w:t>
            </w:r>
          </w:p>
          <w:p w14:paraId="5BFC211D" w14:textId="77777777" w:rsidR="008F43EC" w:rsidRPr="006A6AFC" w:rsidRDefault="008F43EC" w:rsidP="008D065C">
            <w:pPr>
              <w:tabs>
                <w:tab w:val="left" w:pos="5670"/>
              </w:tabs>
              <w:rPr>
                <w:rFonts w:ascii="Times New Roman" w:hAnsi="Times New Roman"/>
                <w:color w:val="000000"/>
                <w:szCs w:val="22"/>
                <w:lang w:eastAsia="de-DE"/>
              </w:rPr>
            </w:pPr>
          </w:p>
          <w:p w14:paraId="728F3943" w14:textId="45A7F0B9" w:rsidR="008F43EC" w:rsidRPr="006A6AFC" w:rsidRDefault="00C80DCF" w:rsidP="008F43EC">
            <w:pPr>
              <w:pStyle w:val="ListParagraph"/>
              <w:numPr>
                <w:ilvl w:val="0"/>
                <w:numId w:val="14"/>
              </w:numPr>
              <w:tabs>
                <w:tab w:val="left" w:pos="5670"/>
              </w:tabs>
              <w:spacing w:line="240" w:lineRule="auto"/>
              <w:ind w:left="171" w:hanging="218"/>
              <w:rPr>
                <w:rFonts w:ascii="Times New Roman" w:hAnsi="Times New Roman"/>
                <w:lang w:val="is-IS"/>
              </w:rPr>
            </w:pPr>
            <w:r w:rsidRPr="006A6AFC">
              <w:rPr>
                <w:rFonts w:ascii="Times New Roman" w:hAnsi="Times New Roman"/>
                <w:b/>
                <w:bCs/>
                <w:color w:val="000000"/>
                <w:lang w:val="is-IS"/>
              </w:rPr>
              <w:t>Þú eða annar einstaklingur</w:t>
            </w:r>
            <w:r w:rsidRPr="006A6AFC">
              <w:rPr>
                <w:rFonts w:ascii="Times New Roman" w:hAnsi="Times New Roman"/>
                <w:color w:val="000000"/>
                <w:lang w:val="is-IS"/>
              </w:rPr>
              <w:t xml:space="preserve"> getur sprautað lyfinu inn á kvið.</w:t>
            </w:r>
            <w:r w:rsidR="008F43EC" w:rsidRPr="006A6AFC">
              <w:rPr>
                <w:rFonts w:ascii="Times New Roman" w:hAnsi="Times New Roman"/>
                <w:color w:val="000000"/>
                <w:lang w:val="is-IS"/>
              </w:rPr>
              <w:t xml:space="preserve"> </w:t>
            </w:r>
            <w:r w:rsidRPr="006A6AFC">
              <w:rPr>
                <w:rFonts w:ascii="Times New Roman" w:hAnsi="Times New Roman"/>
                <w:b/>
                <w:bCs/>
                <w:color w:val="000000"/>
                <w:lang w:val="is-IS"/>
              </w:rPr>
              <w:t>Ekki</w:t>
            </w:r>
            <w:r w:rsidR="008F43EC" w:rsidRPr="006A6AFC">
              <w:rPr>
                <w:rFonts w:ascii="Times New Roman" w:hAnsi="Times New Roman"/>
                <w:color w:val="000000"/>
                <w:lang w:val="is-IS"/>
              </w:rPr>
              <w:t xml:space="preserve"> </w:t>
            </w:r>
            <w:r w:rsidRPr="006A6AFC">
              <w:rPr>
                <w:rFonts w:ascii="Times New Roman" w:hAnsi="Times New Roman"/>
                <w:color w:val="000000"/>
                <w:lang w:val="is-IS"/>
              </w:rPr>
              <w:t>á að sprauta minna en 5</w:t>
            </w:r>
            <w:r w:rsidRPr="006A6AFC">
              <w:rPr>
                <w:rFonts w:ascii="Times New Roman" w:hAnsi="Times New Roman"/>
                <w:lang w:val="is-IS"/>
              </w:rPr>
              <w:t> </w:t>
            </w:r>
            <w:r w:rsidRPr="006A6AFC">
              <w:rPr>
                <w:rFonts w:ascii="Times New Roman" w:hAnsi="Times New Roman"/>
                <w:color w:val="000000"/>
                <w:lang w:val="is-IS"/>
              </w:rPr>
              <w:t>cm f</w:t>
            </w:r>
            <w:r w:rsidR="00197AFD">
              <w:rPr>
                <w:rFonts w:ascii="Times New Roman" w:hAnsi="Times New Roman"/>
                <w:color w:val="000000"/>
                <w:lang w:val="is-IS"/>
              </w:rPr>
              <w:t>r</w:t>
            </w:r>
            <w:r w:rsidRPr="006A6AFC">
              <w:rPr>
                <w:rFonts w:ascii="Times New Roman" w:hAnsi="Times New Roman"/>
                <w:color w:val="000000"/>
                <w:lang w:val="is-IS"/>
              </w:rPr>
              <w:t>á nafla</w:t>
            </w:r>
            <w:r w:rsidR="008F43EC" w:rsidRPr="006A6AFC">
              <w:rPr>
                <w:rFonts w:ascii="Times New Roman" w:hAnsi="Times New Roman"/>
                <w:color w:val="000000"/>
                <w:lang w:val="is-IS"/>
              </w:rPr>
              <w:t>.</w:t>
            </w:r>
          </w:p>
          <w:p w14:paraId="7B94B679" w14:textId="2778A88D" w:rsidR="008F43EC" w:rsidRPr="006A6AFC" w:rsidRDefault="00C80DCF" w:rsidP="008F43EC">
            <w:pPr>
              <w:pStyle w:val="ListParagraph"/>
              <w:numPr>
                <w:ilvl w:val="0"/>
                <w:numId w:val="14"/>
              </w:numPr>
              <w:tabs>
                <w:tab w:val="left" w:pos="5670"/>
              </w:tabs>
              <w:spacing w:line="240" w:lineRule="auto"/>
              <w:ind w:left="171" w:hanging="218"/>
              <w:rPr>
                <w:rFonts w:ascii="Times New Roman" w:hAnsi="Times New Roman"/>
                <w:lang w:val="is-IS"/>
              </w:rPr>
            </w:pPr>
            <w:r w:rsidRPr="006A6AFC">
              <w:rPr>
                <w:rFonts w:ascii="Times New Roman" w:hAnsi="Times New Roman"/>
                <w:b/>
                <w:bCs/>
                <w:color w:val="000000"/>
                <w:lang w:val="is-IS"/>
              </w:rPr>
              <w:t>Þú eða annar einstaklingur</w:t>
            </w:r>
            <w:r w:rsidR="008F43EC" w:rsidRPr="006A6AFC">
              <w:rPr>
                <w:rFonts w:ascii="Times New Roman" w:hAnsi="Times New Roman"/>
                <w:color w:val="000000"/>
                <w:lang w:val="is-IS"/>
              </w:rPr>
              <w:t xml:space="preserve"> </w:t>
            </w:r>
            <w:r w:rsidRPr="006A6AFC">
              <w:rPr>
                <w:rFonts w:ascii="Times New Roman" w:hAnsi="Times New Roman"/>
                <w:color w:val="000000"/>
                <w:lang w:val="is-IS"/>
              </w:rPr>
              <w:t>getur sprautað lyfinu inn framan á læri</w:t>
            </w:r>
            <w:r w:rsidR="008F43EC" w:rsidRPr="006A6AFC">
              <w:rPr>
                <w:rFonts w:ascii="Times New Roman" w:hAnsi="Times New Roman"/>
                <w:color w:val="000000"/>
                <w:lang w:val="is-IS"/>
              </w:rPr>
              <w:t xml:space="preserve">. </w:t>
            </w:r>
            <w:r w:rsidRPr="006A6AFC">
              <w:rPr>
                <w:rFonts w:ascii="Times New Roman" w:hAnsi="Times New Roman"/>
                <w:color w:val="000000"/>
                <w:lang w:val="is-IS"/>
              </w:rPr>
              <w:t>Það á að vera a.m.k.</w:t>
            </w:r>
            <w:r w:rsidR="008F43EC" w:rsidRPr="006A6AFC">
              <w:rPr>
                <w:rFonts w:ascii="Times New Roman" w:hAnsi="Times New Roman"/>
                <w:color w:val="000000"/>
                <w:lang w:val="is-IS"/>
              </w:rPr>
              <w:t xml:space="preserve"> 5</w:t>
            </w:r>
            <w:r w:rsidR="008F43EC" w:rsidRPr="006A6AFC">
              <w:rPr>
                <w:rFonts w:ascii="Times New Roman" w:hAnsi="Times New Roman"/>
                <w:lang w:val="is-IS"/>
              </w:rPr>
              <w:t> </w:t>
            </w:r>
            <w:r w:rsidR="008F43EC" w:rsidRPr="006A6AFC">
              <w:rPr>
                <w:rFonts w:ascii="Times New Roman" w:hAnsi="Times New Roman"/>
                <w:color w:val="000000"/>
                <w:lang w:val="is-IS"/>
              </w:rPr>
              <w:t>c</w:t>
            </w:r>
            <w:r w:rsidRPr="006A6AFC">
              <w:rPr>
                <w:rFonts w:ascii="Times New Roman" w:hAnsi="Times New Roman"/>
                <w:color w:val="000000"/>
                <w:lang w:val="is-IS"/>
              </w:rPr>
              <w:t xml:space="preserve">m fyrir ofan hné og </w:t>
            </w:r>
            <w:r w:rsidR="008F43EC" w:rsidRPr="006A6AFC">
              <w:rPr>
                <w:rFonts w:ascii="Times New Roman" w:hAnsi="Times New Roman"/>
                <w:color w:val="000000"/>
                <w:lang w:val="is-IS"/>
              </w:rPr>
              <w:t>5</w:t>
            </w:r>
            <w:r w:rsidR="008F43EC" w:rsidRPr="006A6AFC">
              <w:rPr>
                <w:rFonts w:ascii="Times New Roman" w:hAnsi="Times New Roman"/>
                <w:lang w:val="is-IS"/>
              </w:rPr>
              <w:t> </w:t>
            </w:r>
            <w:r w:rsidR="008F43EC" w:rsidRPr="006A6AFC">
              <w:rPr>
                <w:rFonts w:ascii="Times New Roman" w:hAnsi="Times New Roman"/>
                <w:color w:val="000000"/>
                <w:lang w:val="is-IS"/>
              </w:rPr>
              <w:t>c</w:t>
            </w:r>
            <w:r w:rsidRPr="006A6AFC">
              <w:rPr>
                <w:rFonts w:ascii="Times New Roman" w:hAnsi="Times New Roman"/>
                <w:color w:val="000000"/>
                <w:lang w:val="is-IS"/>
              </w:rPr>
              <w:t>m fyrir neðan nára</w:t>
            </w:r>
            <w:r w:rsidR="008F43EC" w:rsidRPr="006A6AFC">
              <w:rPr>
                <w:rFonts w:ascii="Times New Roman" w:hAnsi="Times New Roman"/>
                <w:color w:val="000000"/>
                <w:lang w:val="is-IS"/>
              </w:rPr>
              <w:t>.</w:t>
            </w:r>
          </w:p>
          <w:p w14:paraId="132938F8" w14:textId="755214F3" w:rsidR="008F43EC" w:rsidRPr="006A6AFC" w:rsidRDefault="008F43EC" w:rsidP="008F43EC">
            <w:pPr>
              <w:pStyle w:val="ListParagraph"/>
              <w:numPr>
                <w:ilvl w:val="0"/>
                <w:numId w:val="14"/>
              </w:numPr>
              <w:tabs>
                <w:tab w:val="left" w:pos="5670"/>
              </w:tabs>
              <w:spacing w:line="240" w:lineRule="auto"/>
              <w:ind w:left="171" w:hanging="218"/>
              <w:rPr>
                <w:rFonts w:ascii="Times New Roman" w:hAnsi="Times New Roman"/>
                <w:lang w:val="is-IS"/>
              </w:rPr>
            </w:pPr>
            <w:r w:rsidRPr="006A6AFC">
              <w:rPr>
                <w:rFonts w:ascii="Times New Roman" w:hAnsi="Times New Roman"/>
                <w:b/>
                <w:bCs/>
                <w:color w:val="000000"/>
                <w:lang w:val="is-IS"/>
              </w:rPr>
              <w:t>An</w:t>
            </w:r>
            <w:r w:rsidR="00C80DCF" w:rsidRPr="006A6AFC">
              <w:rPr>
                <w:rFonts w:ascii="Times New Roman" w:hAnsi="Times New Roman"/>
                <w:b/>
                <w:bCs/>
                <w:color w:val="000000"/>
                <w:lang w:val="is-IS"/>
              </w:rPr>
              <w:t>nar einstaklingur</w:t>
            </w:r>
            <w:r w:rsidRPr="006A6AFC">
              <w:rPr>
                <w:rFonts w:ascii="Times New Roman" w:hAnsi="Times New Roman"/>
                <w:color w:val="000000"/>
                <w:lang w:val="is-IS"/>
              </w:rPr>
              <w:t xml:space="preserve"> </w:t>
            </w:r>
            <w:r w:rsidR="00C80DCF" w:rsidRPr="006A6AFC">
              <w:rPr>
                <w:rFonts w:ascii="Times New Roman" w:hAnsi="Times New Roman"/>
                <w:color w:val="000000"/>
                <w:lang w:val="is-IS"/>
              </w:rPr>
              <w:t>getur sprautað þig aftan á upphandlegg</w:t>
            </w:r>
            <w:r w:rsidRPr="006A6AFC">
              <w:rPr>
                <w:rFonts w:ascii="Times New Roman" w:hAnsi="Times New Roman"/>
                <w:color w:val="000000"/>
                <w:lang w:val="is-IS"/>
              </w:rPr>
              <w:t>.</w:t>
            </w:r>
          </w:p>
          <w:p w14:paraId="2F7B430F" w14:textId="2F119D07" w:rsidR="008F43EC" w:rsidRPr="006A6AFC" w:rsidRDefault="00C80DCF" w:rsidP="008F43EC">
            <w:pPr>
              <w:pStyle w:val="ListParagraph"/>
              <w:numPr>
                <w:ilvl w:val="0"/>
                <w:numId w:val="14"/>
              </w:numPr>
              <w:tabs>
                <w:tab w:val="left" w:pos="5670"/>
              </w:tabs>
              <w:spacing w:line="240" w:lineRule="auto"/>
              <w:ind w:left="171" w:hanging="218"/>
              <w:rPr>
                <w:rFonts w:ascii="Times New Roman" w:hAnsi="Times New Roman"/>
                <w:lang w:val="is-IS"/>
              </w:rPr>
            </w:pPr>
            <w:r w:rsidRPr="006A6AFC">
              <w:rPr>
                <w:rFonts w:ascii="Times New Roman" w:hAnsi="Times New Roman"/>
                <w:b/>
                <w:bCs/>
                <w:color w:val="000000"/>
                <w:lang w:val="is-IS"/>
              </w:rPr>
              <w:t>Ekki</w:t>
            </w:r>
            <w:r w:rsidRPr="006A6AFC">
              <w:rPr>
                <w:rFonts w:ascii="Times New Roman" w:hAnsi="Times New Roman"/>
                <w:color w:val="000000"/>
                <w:lang w:val="is-IS"/>
              </w:rPr>
              <w:t xml:space="preserve"> </w:t>
            </w:r>
            <w:r w:rsidRPr="006A6AFC">
              <w:rPr>
                <w:rFonts w:ascii="Times New Roman" w:hAnsi="Times New Roman"/>
                <w:lang w:val="is-IS"/>
              </w:rPr>
              <w:t>sprauta á sama stað í hvert skipti</w:t>
            </w:r>
            <w:r w:rsidR="008F43EC" w:rsidRPr="006A6AFC">
              <w:rPr>
                <w:rFonts w:ascii="Times New Roman" w:hAnsi="Times New Roman"/>
                <w:lang w:val="is-IS"/>
              </w:rPr>
              <w:t xml:space="preserve">. </w:t>
            </w:r>
            <w:r w:rsidRPr="006A6AFC">
              <w:rPr>
                <w:rFonts w:ascii="Times New Roman" w:hAnsi="Times New Roman"/>
                <w:lang w:val="is-IS"/>
              </w:rPr>
              <w:t>Ef fyrri inndælingin var til dæmis á kvið getur seinni inndælingin - til að fá fullan skammt – verið annars staðar á kvið</w:t>
            </w:r>
            <w:r w:rsidR="008F43EC" w:rsidRPr="006A6AFC">
              <w:rPr>
                <w:rFonts w:ascii="Times New Roman" w:hAnsi="Times New Roman"/>
                <w:color w:val="000000"/>
                <w:lang w:val="is-IS"/>
              </w:rPr>
              <w:t>.</w:t>
            </w:r>
          </w:p>
          <w:p w14:paraId="26C85C6F" w14:textId="363493DB" w:rsidR="008F43EC" w:rsidRPr="006A6AFC" w:rsidRDefault="00C80DCF" w:rsidP="008F43EC">
            <w:pPr>
              <w:pStyle w:val="ListParagraph"/>
              <w:numPr>
                <w:ilvl w:val="0"/>
                <w:numId w:val="14"/>
              </w:numPr>
              <w:tabs>
                <w:tab w:val="left" w:pos="5670"/>
              </w:tabs>
              <w:spacing w:line="240" w:lineRule="auto"/>
              <w:ind w:left="171" w:hanging="218"/>
              <w:rPr>
                <w:rFonts w:ascii="Times New Roman" w:hAnsi="Times New Roman"/>
                <w:color w:val="000000"/>
                <w:lang w:val="is-IS"/>
              </w:rPr>
            </w:pPr>
            <w:r w:rsidRPr="006A6AFC">
              <w:rPr>
                <w:rFonts w:ascii="Times New Roman" w:hAnsi="Times New Roman"/>
                <w:b/>
                <w:bCs/>
                <w:color w:val="000000"/>
                <w:lang w:val="is-IS"/>
              </w:rPr>
              <w:t>Ekki</w:t>
            </w:r>
            <w:r w:rsidR="008F43EC" w:rsidRPr="006A6AFC">
              <w:rPr>
                <w:rFonts w:ascii="Times New Roman" w:hAnsi="Times New Roman"/>
                <w:color w:val="000000"/>
                <w:lang w:val="is-IS"/>
              </w:rPr>
              <w:t xml:space="preserve"> </w:t>
            </w:r>
            <w:r w:rsidRPr="006A6AFC">
              <w:rPr>
                <w:rFonts w:ascii="Times New Roman" w:hAnsi="Times New Roman"/>
                <w:color w:val="000000"/>
                <w:lang w:val="is-IS"/>
              </w:rPr>
              <w:t>sprauta þar sem húðin er aum, marin, rauð eða hörð</w:t>
            </w:r>
            <w:r w:rsidR="008F43EC" w:rsidRPr="006A6AFC">
              <w:rPr>
                <w:rFonts w:ascii="Times New Roman" w:hAnsi="Times New Roman"/>
                <w:color w:val="000000"/>
                <w:lang w:val="is-IS"/>
              </w:rPr>
              <w:t>.</w:t>
            </w:r>
          </w:p>
          <w:p w14:paraId="6F8EDAD3" w14:textId="39A16E7F" w:rsidR="008F43EC" w:rsidRPr="006A6AFC" w:rsidRDefault="00C80DCF" w:rsidP="008D065C">
            <w:pPr>
              <w:tabs>
                <w:tab w:val="left" w:pos="5670"/>
              </w:tabs>
              <w:ind w:left="-47"/>
              <w:rPr>
                <w:rFonts w:ascii="Times New Roman" w:hAnsi="Times New Roman"/>
                <w:b/>
                <w:bCs/>
              </w:rPr>
            </w:pPr>
            <w:r w:rsidRPr="006A6AFC">
              <w:rPr>
                <w:rFonts w:ascii="Times New Roman" w:hAnsi="Times New Roman"/>
                <w:b/>
                <w:bCs/>
                <w:color w:val="000000"/>
              </w:rPr>
              <w:t>Hreinsið stungustaðinn með sprittþurrku</w:t>
            </w:r>
            <w:r w:rsidR="008F43EC" w:rsidRPr="006A6AFC">
              <w:rPr>
                <w:rFonts w:ascii="Times New Roman" w:hAnsi="Times New Roman"/>
                <w:b/>
                <w:bCs/>
                <w:color w:val="000000"/>
              </w:rPr>
              <w:t>. Le</w:t>
            </w:r>
            <w:r w:rsidRPr="006A6AFC">
              <w:rPr>
                <w:rFonts w:ascii="Times New Roman" w:hAnsi="Times New Roman"/>
                <w:b/>
                <w:bCs/>
                <w:color w:val="000000"/>
              </w:rPr>
              <w:t>yfið stungustaðnum að þorna áður en lyfinu er sprautað inn</w:t>
            </w:r>
            <w:r w:rsidR="008F43EC" w:rsidRPr="006A6AFC">
              <w:rPr>
                <w:rFonts w:ascii="Times New Roman" w:hAnsi="Times New Roman"/>
                <w:b/>
                <w:bCs/>
                <w:color w:val="000000"/>
              </w:rPr>
              <w:t>.</w:t>
            </w:r>
          </w:p>
        </w:tc>
      </w:tr>
    </w:tbl>
    <w:p w14:paraId="4AD03750" w14:textId="77777777" w:rsidR="008F43EC" w:rsidRPr="006A6AFC" w:rsidRDefault="008F43EC" w:rsidP="008F43EC">
      <w:pPr>
        <w:tabs>
          <w:tab w:val="left" w:pos="5670"/>
        </w:tabs>
      </w:pPr>
      <w:r w:rsidRPr="006A6AFC">
        <w:br w:type="page"/>
      </w:r>
    </w:p>
    <w:tbl>
      <w:tblPr>
        <w:tblW w:w="0" w:type="auto"/>
        <w:tblLook w:val="04A0" w:firstRow="1" w:lastRow="0" w:firstColumn="1" w:lastColumn="0" w:noHBand="0" w:noVBand="1"/>
      </w:tblPr>
      <w:tblGrid>
        <w:gridCol w:w="9071"/>
      </w:tblGrid>
      <w:tr w:rsidR="008F43EC" w:rsidRPr="006A6AFC" w14:paraId="640D5834" w14:textId="77777777" w:rsidTr="008D065C">
        <w:tc>
          <w:tcPr>
            <w:tcW w:w="9287" w:type="dxa"/>
            <w:shd w:val="clear" w:color="auto" w:fill="auto"/>
          </w:tcPr>
          <w:p w14:paraId="30E6D054" w14:textId="5CFF8F91" w:rsidR="008F43EC" w:rsidRPr="006A6AFC" w:rsidRDefault="008F43EC" w:rsidP="008D065C">
            <w:pPr>
              <w:tabs>
                <w:tab w:val="left" w:pos="5670"/>
              </w:tabs>
              <w:rPr>
                <w:b/>
                <w:bCs/>
                <w:color w:val="000000"/>
                <w:szCs w:val="22"/>
              </w:rPr>
            </w:pPr>
            <w:r w:rsidRPr="006A6AFC">
              <w:rPr>
                <w:b/>
                <w:bCs/>
                <w:color w:val="000000"/>
                <w:szCs w:val="22"/>
              </w:rPr>
              <w:lastRenderedPageBreak/>
              <w:t>Omvoh</w:t>
            </w:r>
            <w:r w:rsidR="00F85431" w:rsidRPr="006A6AFC">
              <w:rPr>
                <w:b/>
                <w:bCs/>
                <w:color w:val="000000"/>
                <w:szCs w:val="22"/>
              </w:rPr>
              <w:t xml:space="preserve"> sprautað inn</w:t>
            </w:r>
          </w:p>
          <w:p w14:paraId="21D2FF4F" w14:textId="027D08B1" w:rsidR="008F43EC" w:rsidRPr="006A6AFC" w:rsidRDefault="008F43EC" w:rsidP="008D065C">
            <w:pPr>
              <w:tabs>
                <w:tab w:val="left" w:pos="5670"/>
              </w:tabs>
              <w:rPr>
                <w:szCs w:val="22"/>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8F43EC" w:rsidRPr="006A6AFC" w14:paraId="16057357" w14:textId="77777777" w:rsidTr="008D065C">
              <w:trPr>
                <w:trHeight w:val="4429"/>
              </w:trPr>
              <w:tc>
                <w:tcPr>
                  <w:tcW w:w="704" w:type="dxa"/>
                </w:tcPr>
                <w:p w14:paraId="3699368B" w14:textId="77777777" w:rsidR="008F43EC" w:rsidRPr="006A6AFC" w:rsidRDefault="008F43EC" w:rsidP="008D065C">
                  <w:pPr>
                    <w:tabs>
                      <w:tab w:val="left" w:pos="5670"/>
                    </w:tabs>
                    <w:rPr>
                      <w:rFonts w:ascii="Times New Roman" w:hAnsi="Times New Roman"/>
                      <w:b/>
                      <w:bCs/>
                      <w:szCs w:val="22"/>
                    </w:rPr>
                  </w:pPr>
                  <w:r w:rsidRPr="006A6AFC">
                    <w:rPr>
                      <w:rFonts w:ascii="Times New Roman" w:hAnsi="Times New Roman"/>
                      <w:b/>
                      <w:bCs/>
                      <w:szCs w:val="22"/>
                    </w:rPr>
                    <w:t>1</w:t>
                  </w:r>
                </w:p>
                <w:p w14:paraId="2ECE38DB" w14:textId="77777777" w:rsidR="008F43EC" w:rsidRPr="006A6AFC" w:rsidRDefault="008F43EC" w:rsidP="008D065C">
                  <w:pPr>
                    <w:tabs>
                      <w:tab w:val="left" w:pos="5670"/>
                    </w:tabs>
                    <w:rPr>
                      <w:rFonts w:ascii="Times New Roman" w:hAnsi="Times New Roman"/>
                      <w:b/>
                      <w:bCs/>
                      <w:szCs w:val="22"/>
                    </w:rPr>
                  </w:pPr>
                </w:p>
              </w:tc>
              <w:tc>
                <w:tcPr>
                  <w:tcW w:w="4145" w:type="dxa"/>
                </w:tcPr>
                <w:p w14:paraId="3867F28A" w14:textId="48DE4D4E" w:rsidR="008F43EC" w:rsidRPr="006A6AFC" w:rsidRDefault="00F85431" w:rsidP="008D065C">
                  <w:pPr>
                    <w:tabs>
                      <w:tab w:val="left" w:pos="5670"/>
                    </w:tabs>
                    <w:rPr>
                      <w:rFonts w:ascii="Times New Roman" w:hAnsi="Times New Roman"/>
                      <w:b/>
                      <w:bCs/>
                      <w:color w:val="000000"/>
                      <w:szCs w:val="22"/>
                    </w:rPr>
                  </w:pPr>
                  <w:r w:rsidRPr="006A6AFC">
                    <w:rPr>
                      <w:rFonts w:ascii="Times New Roman" w:hAnsi="Times New Roman"/>
                      <w:b/>
                      <w:bCs/>
                      <w:color w:val="000000"/>
                      <w:szCs w:val="22"/>
                    </w:rPr>
                    <w:t>Takið nálarhlífina af sprautunni</w:t>
                  </w:r>
                </w:p>
                <w:p w14:paraId="06D06ED4" w14:textId="77777777" w:rsidR="008F43EC" w:rsidRPr="006A6AFC" w:rsidRDefault="008F43EC" w:rsidP="008D065C">
                  <w:pPr>
                    <w:tabs>
                      <w:tab w:val="left" w:pos="5670"/>
                    </w:tabs>
                    <w:rPr>
                      <w:rFonts w:ascii="Times New Roman" w:hAnsi="Times New Roman"/>
                      <w:b/>
                      <w:bCs/>
                      <w:szCs w:val="22"/>
                    </w:rPr>
                  </w:pPr>
                </w:p>
                <w:p w14:paraId="05387491" w14:textId="52C2CCC4" w:rsidR="008F43EC" w:rsidRPr="006A6AFC" w:rsidRDefault="00F85431" w:rsidP="008F43EC">
                  <w:pPr>
                    <w:pStyle w:val="ListParagraph"/>
                    <w:numPr>
                      <w:ilvl w:val="0"/>
                      <w:numId w:val="18"/>
                    </w:numPr>
                    <w:tabs>
                      <w:tab w:val="left" w:pos="5670"/>
                    </w:tabs>
                    <w:ind w:left="207" w:hanging="218"/>
                    <w:rPr>
                      <w:rFonts w:ascii="Times New Roman" w:hAnsi="Times New Roman"/>
                      <w:b/>
                      <w:bCs/>
                      <w:lang w:val="is-IS"/>
                    </w:rPr>
                  </w:pPr>
                  <w:r w:rsidRPr="0051664E">
                    <w:rPr>
                      <w:rFonts w:ascii="Times New Roman" w:hAnsi="Times New Roman"/>
                      <w:b/>
                      <w:bCs/>
                      <w:color w:val="000000"/>
                      <w:lang w:val="is-IS"/>
                    </w:rPr>
                    <w:t>Hafið nálarhlífina á sprautunni þar til allt er tilbúið fyrir gjöf lyfsins</w:t>
                  </w:r>
                  <w:r w:rsidR="008F43EC" w:rsidRPr="006A6AFC">
                    <w:rPr>
                      <w:rFonts w:ascii="Times New Roman" w:hAnsi="Times New Roman"/>
                      <w:b/>
                      <w:bCs/>
                      <w:color w:val="000000"/>
                      <w:lang w:val="is-IS"/>
                    </w:rPr>
                    <w:t>.</w:t>
                  </w:r>
                </w:p>
                <w:p w14:paraId="61DC7EF8" w14:textId="5C7747F3" w:rsidR="008F43EC" w:rsidRPr="006A6AFC" w:rsidRDefault="00F85431" w:rsidP="008F43EC">
                  <w:pPr>
                    <w:pStyle w:val="ListParagraph"/>
                    <w:numPr>
                      <w:ilvl w:val="0"/>
                      <w:numId w:val="18"/>
                    </w:numPr>
                    <w:tabs>
                      <w:tab w:val="left" w:pos="5670"/>
                    </w:tabs>
                    <w:ind w:left="207" w:hanging="218"/>
                    <w:rPr>
                      <w:rFonts w:ascii="Times New Roman" w:hAnsi="Times New Roman"/>
                      <w:lang w:val="is-IS"/>
                    </w:rPr>
                  </w:pPr>
                  <w:r w:rsidRPr="006A6AFC">
                    <w:rPr>
                      <w:rFonts w:ascii="Times New Roman" w:hAnsi="Times New Roman"/>
                      <w:color w:val="000000"/>
                      <w:lang w:val="is-IS"/>
                    </w:rPr>
                    <w:t xml:space="preserve">Dragið nálarhlífina af sprautunni </w:t>
                  </w:r>
                  <w:r w:rsidRPr="000975A6">
                    <w:rPr>
                      <w:rFonts w:ascii="Times New Roman" w:hAnsi="Times New Roman"/>
                      <w:color w:val="000000"/>
                      <w:highlight w:val="lightGray"/>
                      <w:lang w:val="is-IS"/>
                    </w:rPr>
                    <w:t>og fargið henni með heimilissorpi</w:t>
                  </w:r>
                  <w:r w:rsidR="008F43EC" w:rsidRPr="000975A6">
                    <w:rPr>
                      <w:rFonts w:ascii="Times New Roman" w:hAnsi="Times New Roman"/>
                      <w:color w:val="000000"/>
                      <w:highlight w:val="lightGray"/>
                      <w:lang w:val="is-IS"/>
                    </w:rPr>
                    <w:t>.</w:t>
                  </w:r>
                </w:p>
                <w:p w14:paraId="62FFD4F2" w14:textId="50F31B91" w:rsidR="008F43EC" w:rsidRPr="006A6AFC" w:rsidRDefault="00F85431" w:rsidP="008F43EC">
                  <w:pPr>
                    <w:pStyle w:val="ListParagraph"/>
                    <w:numPr>
                      <w:ilvl w:val="0"/>
                      <w:numId w:val="18"/>
                    </w:numPr>
                    <w:tabs>
                      <w:tab w:val="left" w:pos="5670"/>
                    </w:tabs>
                    <w:ind w:left="207" w:hanging="218"/>
                    <w:rPr>
                      <w:rFonts w:ascii="Times New Roman" w:hAnsi="Times New Roman"/>
                      <w:lang w:val="is-IS"/>
                    </w:rPr>
                  </w:pPr>
                  <w:r w:rsidRPr="006A6AFC">
                    <w:rPr>
                      <w:rFonts w:ascii="Times New Roman" w:hAnsi="Times New Roman"/>
                      <w:b/>
                      <w:bCs/>
                      <w:color w:val="000000"/>
                      <w:lang w:val="is-IS"/>
                    </w:rPr>
                    <w:t>Ekki</w:t>
                  </w:r>
                  <w:r w:rsidR="008F43EC" w:rsidRPr="006A6AFC">
                    <w:rPr>
                      <w:rFonts w:ascii="Times New Roman" w:hAnsi="Times New Roman"/>
                      <w:color w:val="000000"/>
                      <w:lang w:val="is-IS"/>
                    </w:rPr>
                    <w:t xml:space="preserve"> </w:t>
                  </w:r>
                  <w:r w:rsidRPr="006A6AFC">
                    <w:rPr>
                      <w:rFonts w:ascii="Times New Roman" w:hAnsi="Times New Roman"/>
                      <w:color w:val="000000"/>
                      <w:lang w:val="is-IS"/>
                    </w:rPr>
                    <w:t>setja nálarhlífina aftur á sprautuna</w:t>
                  </w:r>
                  <w:r w:rsidR="008F43EC" w:rsidRPr="006A6AFC">
                    <w:rPr>
                      <w:rFonts w:ascii="Times New Roman" w:hAnsi="Times New Roman"/>
                      <w:color w:val="000000"/>
                      <w:lang w:val="is-IS"/>
                    </w:rPr>
                    <w:t xml:space="preserve">. </w:t>
                  </w:r>
                  <w:r w:rsidRPr="006A6AFC">
                    <w:rPr>
                      <w:rFonts w:ascii="Times New Roman" w:hAnsi="Times New Roman"/>
                      <w:color w:val="000000"/>
                      <w:lang w:val="is-IS"/>
                    </w:rPr>
                    <w:t>Þú gætir skemmt nálina eða stungið þig á henni fyrir slysni</w:t>
                  </w:r>
                  <w:r w:rsidR="008F43EC" w:rsidRPr="006A6AFC">
                    <w:rPr>
                      <w:rFonts w:ascii="Times New Roman" w:hAnsi="Times New Roman"/>
                      <w:color w:val="000000"/>
                      <w:lang w:val="is-IS"/>
                    </w:rPr>
                    <w:t>.</w:t>
                  </w:r>
                </w:p>
                <w:p w14:paraId="0B99347D" w14:textId="24EF006F" w:rsidR="008F43EC" w:rsidRPr="006A6AFC" w:rsidRDefault="00F85431" w:rsidP="008F43EC">
                  <w:pPr>
                    <w:pStyle w:val="ListParagraph"/>
                    <w:numPr>
                      <w:ilvl w:val="0"/>
                      <w:numId w:val="18"/>
                    </w:numPr>
                    <w:tabs>
                      <w:tab w:val="left" w:pos="5670"/>
                    </w:tabs>
                    <w:ind w:left="207" w:hanging="218"/>
                    <w:rPr>
                      <w:rFonts w:ascii="Times New Roman" w:hAnsi="Times New Roman"/>
                      <w:lang w:val="is-IS"/>
                    </w:rPr>
                  </w:pPr>
                  <w:r w:rsidRPr="006A6AFC">
                    <w:rPr>
                      <w:rFonts w:ascii="Times New Roman" w:hAnsi="Times New Roman"/>
                      <w:b/>
                      <w:bCs/>
                      <w:color w:val="000000"/>
                      <w:lang w:val="is-IS"/>
                    </w:rPr>
                    <w:t>Ekki</w:t>
                  </w:r>
                  <w:r w:rsidR="008F43EC" w:rsidRPr="006A6AFC">
                    <w:rPr>
                      <w:rFonts w:ascii="Times New Roman" w:hAnsi="Times New Roman"/>
                      <w:color w:val="000000"/>
                      <w:lang w:val="is-IS"/>
                    </w:rPr>
                    <w:t xml:space="preserve"> </w:t>
                  </w:r>
                  <w:r w:rsidRPr="006A6AFC">
                    <w:rPr>
                      <w:rFonts w:ascii="Times New Roman" w:hAnsi="Times New Roman"/>
                      <w:color w:val="000000"/>
                      <w:lang w:val="is-IS"/>
                    </w:rPr>
                    <w:t>snerta nálina</w:t>
                  </w:r>
                  <w:r w:rsidR="008F43EC" w:rsidRPr="006A6AFC">
                    <w:rPr>
                      <w:rFonts w:ascii="Times New Roman" w:hAnsi="Times New Roman"/>
                      <w:color w:val="000000"/>
                      <w:lang w:val="is-IS"/>
                    </w:rPr>
                    <w:t>.</w:t>
                  </w:r>
                </w:p>
              </w:tc>
              <w:tc>
                <w:tcPr>
                  <w:tcW w:w="5628" w:type="dxa"/>
                </w:tcPr>
                <w:p w14:paraId="0F7F5A75" w14:textId="627E7A22" w:rsidR="008F43EC" w:rsidRPr="006A6AFC" w:rsidRDefault="00C80DCF" w:rsidP="008D065C">
                  <w:pPr>
                    <w:tabs>
                      <w:tab w:val="left" w:pos="5670"/>
                    </w:tabs>
                    <w:rPr>
                      <w:rFonts w:ascii="Times New Roman" w:hAnsi="Times New Roman"/>
                      <w:szCs w:val="22"/>
                    </w:rPr>
                  </w:pPr>
                  <w:r w:rsidRPr="006A6AFC">
                    <w:rPr>
                      <w:noProof/>
                      <w:szCs w:val="22"/>
                      <w:lang w:eastAsia="en-IE"/>
                    </w:rPr>
                    <w:drawing>
                      <wp:anchor distT="0" distB="0" distL="114300" distR="114300" simplePos="0" relativeHeight="251695104" behindDoc="0" locked="0" layoutInCell="1" allowOverlap="1" wp14:anchorId="33C65506" wp14:editId="73314150">
                        <wp:simplePos x="0" y="0"/>
                        <wp:positionH relativeFrom="column">
                          <wp:posOffset>-38273</wp:posOffset>
                        </wp:positionH>
                        <wp:positionV relativeFrom="paragraph">
                          <wp:posOffset>-324947</wp:posOffset>
                        </wp:positionV>
                        <wp:extent cx="2685600" cy="2325600"/>
                        <wp:effectExtent l="0" t="0" r="635" b="0"/>
                        <wp:wrapNone/>
                        <wp:docPr id="198" name="Grafik 19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A picture containing linedraw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685600" cy="2325600"/>
                                </a:xfrm>
                                <a:prstGeom prst="rect">
                                  <a:avLst/>
                                </a:prstGeom>
                              </pic:spPr>
                            </pic:pic>
                          </a:graphicData>
                        </a:graphic>
                        <wp14:sizeRelH relativeFrom="margin">
                          <wp14:pctWidth>0</wp14:pctWidth>
                        </wp14:sizeRelH>
                        <wp14:sizeRelV relativeFrom="margin">
                          <wp14:pctHeight>0</wp14:pctHeight>
                        </wp14:sizeRelV>
                      </wp:anchor>
                    </w:drawing>
                  </w:r>
                  <w:r w:rsidR="008F43EC" w:rsidRPr="006A6AFC">
                    <w:rPr>
                      <w:rFonts w:ascii="Times New Roman" w:hAnsi="Times New Roman"/>
                      <w:szCs w:val="22"/>
                    </w:rPr>
                    <w:t xml:space="preserve">   </w:t>
                  </w:r>
                </w:p>
                <w:p w14:paraId="23BDF314" w14:textId="077AD7C3" w:rsidR="008F43EC" w:rsidRPr="006A6AFC" w:rsidRDefault="008F43EC" w:rsidP="008D065C">
                  <w:pPr>
                    <w:tabs>
                      <w:tab w:val="left" w:pos="5670"/>
                    </w:tabs>
                    <w:rPr>
                      <w:rFonts w:ascii="Times New Roman" w:hAnsi="Times New Roman"/>
                      <w:szCs w:val="22"/>
                    </w:rPr>
                  </w:pPr>
                </w:p>
                <w:p w14:paraId="4922FF10" w14:textId="4DEC56D8" w:rsidR="008F43EC" w:rsidRPr="006A6AFC" w:rsidRDefault="008F43EC" w:rsidP="008D065C">
                  <w:pPr>
                    <w:tabs>
                      <w:tab w:val="left" w:pos="5670"/>
                    </w:tabs>
                    <w:rPr>
                      <w:rFonts w:ascii="Times New Roman" w:hAnsi="Times New Roman"/>
                      <w:szCs w:val="22"/>
                    </w:rPr>
                  </w:pPr>
                </w:p>
                <w:p w14:paraId="5E9FD683" w14:textId="1BC6AC05" w:rsidR="008F43EC" w:rsidRPr="006A6AFC" w:rsidRDefault="008F43EC" w:rsidP="008D065C">
                  <w:pPr>
                    <w:tabs>
                      <w:tab w:val="left" w:pos="5670"/>
                    </w:tabs>
                    <w:rPr>
                      <w:rFonts w:ascii="Times New Roman" w:hAnsi="Times New Roman"/>
                      <w:szCs w:val="22"/>
                    </w:rPr>
                  </w:pPr>
                </w:p>
                <w:p w14:paraId="34F5474B" w14:textId="5DD0A67E" w:rsidR="008F43EC" w:rsidRPr="006A6AFC" w:rsidRDefault="008F43EC" w:rsidP="008D065C">
                  <w:pPr>
                    <w:tabs>
                      <w:tab w:val="left" w:pos="5670"/>
                    </w:tabs>
                    <w:rPr>
                      <w:rFonts w:ascii="Times New Roman" w:hAnsi="Times New Roman"/>
                      <w:szCs w:val="22"/>
                    </w:rPr>
                  </w:pPr>
                </w:p>
                <w:p w14:paraId="40BCCAB5" w14:textId="7BBF960F" w:rsidR="008F43EC" w:rsidRPr="006A6AFC" w:rsidRDefault="008F43EC" w:rsidP="008D065C">
                  <w:pPr>
                    <w:tabs>
                      <w:tab w:val="left" w:pos="5670"/>
                    </w:tabs>
                    <w:rPr>
                      <w:rFonts w:ascii="Times New Roman" w:hAnsi="Times New Roman"/>
                      <w:szCs w:val="22"/>
                    </w:rPr>
                  </w:pPr>
                </w:p>
                <w:p w14:paraId="25B96004" w14:textId="41526EAA" w:rsidR="008F43EC" w:rsidRPr="006A6AFC" w:rsidRDefault="008F43EC" w:rsidP="008D065C">
                  <w:pPr>
                    <w:tabs>
                      <w:tab w:val="left" w:pos="5670"/>
                    </w:tabs>
                    <w:rPr>
                      <w:rFonts w:ascii="Times New Roman" w:hAnsi="Times New Roman"/>
                      <w:szCs w:val="22"/>
                    </w:rPr>
                  </w:pPr>
                </w:p>
                <w:p w14:paraId="53A54042" w14:textId="55D7E37D" w:rsidR="008F43EC" w:rsidRPr="006A6AFC" w:rsidRDefault="008F43EC" w:rsidP="008D065C">
                  <w:pPr>
                    <w:tabs>
                      <w:tab w:val="left" w:pos="5670"/>
                    </w:tabs>
                    <w:rPr>
                      <w:rFonts w:ascii="Times New Roman" w:hAnsi="Times New Roman"/>
                      <w:szCs w:val="22"/>
                    </w:rPr>
                  </w:pPr>
                </w:p>
                <w:p w14:paraId="059F16C5" w14:textId="77777777" w:rsidR="008F43EC" w:rsidRPr="006A6AFC" w:rsidRDefault="008F43EC" w:rsidP="008D065C">
                  <w:pPr>
                    <w:tabs>
                      <w:tab w:val="left" w:pos="5670"/>
                    </w:tabs>
                    <w:rPr>
                      <w:rFonts w:ascii="Times New Roman" w:hAnsi="Times New Roman"/>
                      <w:szCs w:val="22"/>
                    </w:rPr>
                  </w:pPr>
                </w:p>
                <w:p w14:paraId="43394188" w14:textId="7B91FE4D" w:rsidR="008F43EC" w:rsidRPr="006A6AFC" w:rsidRDefault="008F43EC" w:rsidP="008D065C">
                  <w:pPr>
                    <w:tabs>
                      <w:tab w:val="left" w:pos="5670"/>
                    </w:tabs>
                    <w:rPr>
                      <w:rFonts w:ascii="Times New Roman" w:hAnsi="Times New Roman"/>
                      <w:szCs w:val="22"/>
                    </w:rPr>
                  </w:pPr>
                </w:p>
                <w:p w14:paraId="0693E091" w14:textId="0F7B191D" w:rsidR="008F43EC" w:rsidRPr="006A6AFC" w:rsidRDefault="008F43EC" w:rsidP="008D065C">
                  <w:pPr>
                    <w:tabs>
                      <w:tab w:val="left" w:pos="5670"/>
                    </w:tabs>
                    <w:rPr>
                      <w:rFonts w:ascii="Times New Roman" w:hAnsi="Times New Roman"/>
                      <w:szCs w:val="22"/>
                    </w:rPr>
                  </w:pPr>
                </w:p>
                <w:p w14:paraId="721ACC33" w14:textId="77777777" w:rsidR="008F43EC" w:rsidRPr="006A6AFC" w:rsidRDefault="008F43EC" w:rsidP="008D065C">
                  <w:pPr>
                    <w:tabs>
                      <w:tab w:val="left" w:pos="5670"/>
                    </w:tabs>
                    <w:rPr>
                      <w:rFonts w:ascii="Times New Roman" w:hAnsi="Times New Roman"/>
                      <w:szCs w:val="22"/>
                    </w:rPr>
                  </w:pPr>
                </w:p>
                <w:p w14:paraId="0918C335" w14:textId="5F01C8BA" w:rsidR="008F43EC" w:rsidRPr="006A6AFC" w:rsidRDefault="008F43EC" w:rsidP="008D065C">
                  <w:pPr>
                    <w:tabs>
                      <w:tab w:val="left" w:pos="5670"/>
                    </w:tabs>
                    <w:rPr>
                      <w:rFonts w:ascii="Times New Roman" w:hAnsi="Times New Roman"/>
                      <w:szCs w:val="22"/>
                    </w:rPr>
                  </w:pPr>
                </w:p>
              </w:tc>
            </w:tr>
            <w:tr w:rsidR="008F43EC" w:rsidRPr="006A6AFC" w14:paraId="17E025BF" w14:textId="77777777" w:rsidTr="008D065C">
              <w:tc>
                <w:tcPr>
                  <w:tcW w:w="704" w:type="dxa"/>
                </w:tcPr>
                <w:p w14:paraId="6A269516" w14:textId="77777777" w:rsidR="008F43EC" w:rsidRPr="006A6AFC" w:rsidRDefault="008F43EC" w:rsidP="008D065C">
                  <w:pPr>
                    <w:tabs>
                      <w:tab w:val="left" w:pos="5670"/>
                    </w:tabs>
                    <w:rPr>
                      <w:rFonts w:ascii="Times New Roman" w:hAnsi="Times New Roman"/>
                      <w:b/>
                      <w:bCs/>
                      <w:szCs w:val="22"/>
                    </w:rPr>
                  </w:pPr>
                  <w:r w:rsidRPr="006A6AFC">
                    <w:rPr>
                      <w:rFonts w:ascii="Times New Roman" w:hAnsi="Times New Roman"/>
                      <w:b/>
                      <w:bCs/>
                      <w:szCs w:val="22"/>
                    </w:rPr>
                    <w:t>2</w:t>
                  </w:r>
                </w:p>
                <w:p w14:paraId="65326DF1" w14:textId="77777777" w:rsidR="008F43EC" w:rsidRPr="006A6AFC" w:rsidRDefault="008F43EC" w:rsidP="008D065C">
                  <w:pPr>
                    <w:tabs>
                      <w:tab w:val="left" w:pos="5670"/>
                    </w:tabs>
                    <w:rPr>
                      <w:rFonts w:ascii="Times New Roman" w:hAnsi="Times New Roman"/>
                      <w:b/>
                      <w:bCs/>
                      <w:szCs w:val="22"/>
                    </w:rPr>
                  </w:pPr>
                </w:p>
                <w:p w14:paraId="5AB0A78B" w14:textId="77777777" w:rsidR="008F43EC" w:rsidRPr="006A6AFC" w:rsidRDefault="008F43EC" w:rsidP="008D065C">
                  <w:pPr>
                    <w:tabs>
                      <w:tab w:val="left" w:pos="5670"/>
                    </w:tabs>
                    <w:rPr>
                      <w:rFonts w:ascii="Times New Roman" w:hAnsi="Times New Roman"/>
                      <w:b/>
                      <w:bCs/>
                      <w:szCs w:val="22"/>
                    </w:rPr>
                  </w:pPr>
                </w:p>
                <w:p w14:paraId="4618560A" w14:textId="77777777" w:rsidR="008F43EC" w:rsidRPr="006A6AFC" w:rsidRDefault="008F43EC" w:rsidP="008D065C">
                  <w:pPr>
                    <w:tabs>
                      <w:tab w:val="left" w:pos="5670"/>
                    </w:tabs>
                    <w:rPr>
                      <w:rFonts w:ascii="Times New Roman" w:hAnsi="Times New Roman"/>
                      <w:b/>
                      <w:bCs/>
                      <w:szCs w:val="22"/>
                    </w:rPr>
                  </w:pPr>
                </w:p>
                <w:p w14:paraId="2EA98F9B" w14:textId="77777777" w:rsidR="008F43EC" w:rsidRPr="006A6AFC" w:rsidRDefault="008F43EC" w:rsidP="008D065C">
                  <w:pPr>
                    <w:tabs>
                      <w:tab w:val="left" w:pos="5670"/>
                    </w:tabs>
                    <w:rPr>
                      <w:rFonts w:ascii="Times New Roman" w:hAnsi="Times New Roman"/>
                      <w:b/>
                      <w:bCs/>
                      <w:szCs w:val="22"/>
                    </w:rPr>
                  </w:pPr>
                </w:p>
                <w:p w14:paraId="39F6FC35" w14:textId="77777777" w:rsidR="008F43EC" w:rsidRPr="006A6AFC" w:rsidRDefault="008F43EC" w:rsidP="008D065C">
                  <w:pPr>
                    <w:tabs>
                      <w:tab w:val="left" w:pos="5670"/>
                    </w:tabs>
                    <w:rPr>
                      <w:rFonts w:ascii="Times New Roman" w:hAnsi="Times New Roman"/>
                      <w:b/>
                      <w:bCs/>
                      <w:szCs w:val="22"/>
                    </w:rPr>
                  </w:pPr>
                </w:p>
                <w:p w14:paraId="5336615B" w14:textId="77777777" w:rsidR="008F43EC" w:rsidRPr="006A6AFC" w:rsidRDefault="008F43EC" w:rsidP="008D065C">
                  <w:pPr>
                    <w:tabs>
                      <w:tab w:val="left" w:pos="5670"/>
                    </w:tabs>
                    <w:rPr>
                      <w:rFonts w:ascii="Times New Roman" w:hAnsi="Times New Roman"/>
                      <w:b/>
                      <w:bCs/>
                      <w:szCs w:val="22"/>
                    </w:rPr>
                  </w:pPr>
                </w:p>
                <w:p w14:paraId="6841D3AC" w14:textId="77777777" w:rsidR="008F43EC" w:rsidRPr="006A6AFC" w:rsidRDefault="008F43EC" w:rsidP="008D065C">
                  <w:pPr>
                    <w:tabs>
                      <w:tab w:val="left" w:pos="5670"/>
                    </w:tabs>
                    <w:rPr>
                      <w:rFonts w:ascii="Times New Roman" w:hAnsi="Times New Roman"/>
                      <w:b/>
                      <w:bCs/>
                      <w:szCs w:val="22"/>
                    </w:rPr>
                  </w:pPr>
                </w:p>
              </w:tc>
              <w:tc>
                <w:tcPr>
                  <w:tcW w:w="4145" w:type="dxa"/>
                </w:tcPr>
                <w:p w14:paraId="406251BD" w14:textId="0DEF6C53" w:rsidR="008F43EC" w:rsidRPr="006A6AFC" w:rsidRDefault="00F85431" w:rsidP="008D065C">
                  <w:pPr>
                    <w:tabs>
                      <w:tab w:val="left" w:pos="5670"/>
                    </w:tabs>
                    <w:rPr>
                      <w:rFonts w:ascii="Times New Roman" w:hAnsi="Times New Roman"/>
                      <w:b/>
                      <w:bCs/>
                      <w:szCs w:val="22"/>
                    </w:rPr>
                  </w:pPr>
                  <w:r w:rsidRPr="006A6AFC">
                    <w:rPr>
                      <w:rFonts w:ascii="Times New Roman" w:hAnsi="Times New Roman"/>
                      <w:b/>
                      <w:bCs/>
                      <w:color w:val="000000"/>
                      <w:szCs w:val="22"/>
                    </w:rPr>
                    <w:t>Nálinni stungið inn</w:t>
                  </w:r>
                </w:p>
                <w:p w14:paraId="16E69ADA" w14:textId="3A4AFDEF" w:rsidR="008F43EC" w:rsidRPr="006A6AFC" w:rsidRDefault="00F85431" w:rsidP="008F43EC">
                  <w:pPr>
                    <w:pStyle w:val="ListParagraph"/>
                    <w:numPr>
                      <w:ilvl w:val="0"/>
                      <w:numId w:val="19"/>
                    </w:numPr>
                    <w:spacing w:before="100" w:beforeAutospacing="1" w:after="100" w:afterAutospacing="1" w:line="240" w:lineRule="auto"/>
                    <w:ind w:left="179" w:hanging="142"/>
                    <w:rPr>
                      <w:rFonts w:ascii="Times New Roman" w:hAnsi="Times New Roman"/>
                      <w:color w:val="000000"/>
                      <w:lang w:val="is-IS" w:eastAsia="de-DE"/>
                    </w:rPr>
                  </w:pPr>
                  <w:r w:rsidRPr="006A6AFC">
                    <w:rPr>
                      <w:rFonts w:ascii="Times New Roman" w:hAnsi="Times New Roman"/>
                      <w:color w:val="000000"/>
                      <w:lang w:val="is-IS" w:eastAsia="de-DE"/>
                    </w:rPr>
                    <w:t>Klípið varlega um húðfellingu á stungustaðnum og haldið takinu</w:t>
                  </w:r>
                  <w:r w:rsidR="008F43EC" w:rsidRPr="006A6AFC">
                    <w:rPr>
                      <w:rFonts w:ascii="Times New Roman" w:hAnsi="Times New Roman"/>
                      <w:color w:val="000000"/>
                      <w:lang w:val="is-IS" w:eastAsia="de-DE"/>
                    </w:rPr>
                    <w:t>.</w:t>
                  </w:r>
                </w:p>
                <w:p w14:paraId="27CF52D9" w14:textId="1B107BE3" w:rsidR="008F43EC" w:rsidRPr="006A6AFC" w:rsidRDefault="008F43EC" w:rsidP="008D065C">
                  <w:pPr>
                    <w:spacing w:before="100" w:beforeAutospacing="1" w:after="100" w:afterAutospacing="1"/>
                    <w:ind w:left="179" w:hanging="142"/>
                    <w:rPr>
                      <w:rFonts w:ascii="Times New Roman" w:hAnsi="Times New Roman"/>
                      <w:color w:val="000000"/>
                      <w:szCs w:val="22"/>
                      <w:lang w:eastAsia="de-DE"/>
                    </w:rPr>
                  </w:pPr>
                  <w:r w:rsidRPr="006A6AFC">
                    <w:rPr>
                      <w:rFonts w:ascii="Times New Roman" w:hAnsi="Times New Roman"/>
                      <w:color w:val="000000"/>
                      <w:szCs w:val="22"/>
                      <w:lang w:eastAsia="de-DE"/>
                    </w:rPr>
                    <w:t xml:space="preserve">• </w:t>
                  </w:r>
                  <w:r w:rsidR="00F85431" w:rsidRPr="006A6AFC">
                    <w:rPr>
                      <w:rFonts w:ascii="Times New Roman" w:hAnsi="Times New Roman"/>
                      <w:color w:val="000000"/>
                      <w:szCs w:val="22"/>
                      <w:lang w:eastAsia="de-DE"/>
                    </w:rPr>
                    <w:t>Stingið nálinni í húðfellinguna með</w:t>
                  </w:r>
                  <w:r w:rsidRPr="006A6AFC">
                    <w:rPr>
                      <w:rFonts w:ascii="Times New Roman" w:hAnsi="Times New Roman"/>
                      <w:color w:val="000000"/>
                      <w:szCs w:val="22"/>
                      <w:lang w:eastAsia="de-DE"/>
                    </w:rPr>
                    <w:t xml:space="preserve"> 45</w:t>
                  </w:r>
                  <w:r w:rsidRPr="006A6AFC">
                    <w:rPr>
                      <w:rFonts w:ascii="Times New Roman" w:hAnsi="Times New Roman"/>
                      <w:szCs w:val="22"/>
                    </w:rPr>
                    <w:t> </w:t>
                  </w:r>
                  <w:r w:rsidR="00F85431" w:rsidRPr="006A6AFC">
                    <w:rPr>
                      <w:rFonts w:ascii="Times New Roman" w:hAnsi="Times New Roman"/>
                      <w:szCs w:val="22"/>
                    </w:rPr>
                    <w:t>gráðu horni</w:t>
                  </w:r>
                </w:p>
                <w:p w14:paraId="57AA0468" w14:textId="77777777" w:rsidR="008F43EC" w:rsidRPr="006A6AFC" w:rsidRDefault="008F43EC" w:rsidP="008D065C">
                  <w:pPr>
                    <w:pStyle w:val="ListParagraph"/>
                    <w:tabs>
                      <w:tab w:val="left" w:pos="5670"/>
                    </w:tabs>
                    <w:ind w:left="179"/>
                    <w:rPr>
                      <w:rFonts w:ascii="Times New Roman" w:hAnsi="Times New Roman"/>
                      <w:lang w:val="is-IS"/>
                    </w:rPr>
                  </w:pPr>
                </w:p>
              </w:tc>
              <w:tc>
                <w:tcPr>
                  <w:tcW w:w="5628" w:type="dxa"/>
                </w:tcPr>
                <w:p w14:paraId="3077DEC0" w14:textId="0180EF5D" w:rsidR="008F43EC" w:rsidRPr="006A6AFC" w:rsidRDefault="00C80DCF" w:rsidP="008D065C">
                  <w:pPr>
                    <w:tabs>
                      <w:tab w:val="left" w:pos="5670"/>
                    </w:tabs>
                    <w:rPr>
                      <w:rFonts w:ascii="Times New Roman" w:hAnsi="Times New Roman"/>
                      <w:szCs w:val="22"/>
                    </w:rPr>
                  </w:pPr>
                  <w:r w:rsidRPr="006A6AFC">
                    <w:rPr>
                      <w:noProof/>
                      <w:szCs w:val="22"/>
                      <w:lang w:eastAsia="en-IE"/>
                    </w:rPr>
                    <w:drawing>
                      <wp:anchor distT="0" distB="0" distL="114300" distR="114300" simplePos="0" relativeHeight="251696128" behindDoc="0" locked="0" layoutInCell="1" allowOverlap="1" wp14:anchorId="772018D5" wp14:editId="7C1427F6">
                        <wp:simplePos x="0" y="0"/>
                        <wp:positionH relativeFrom="column">
                          <wp:posOffset>-1905</wp:posOffset>
                        </wp:positionH>
                        <wp:positionV relativeFrom="paragraph">
                          <wp:posOffset>-196330</wp:posOffset>
                        </wp:positionV>
                        <wp:extent cx="1558800" cy="1382400"/>
                        <wp:effectExtent l="0" t="0" r="3810" b="8255"/>
                        <wp:wrapNone/>
                        <wp:docPr id="199" name="Grafik 1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558800" cy="1382400"/>
                                </a:xfrm>
                                <a:prstGeom prst="rect">
                                  <a:avLst/>
                                </a:prstGeom>
                              </pic:spPr>
                            </pic:pic>
                          </a:graphicData>
                        </a:graphic>
                        <wp14:sizeRelH relativeFrom="margin">
                          <wp14:pctWidth>0</wp14:pctWidth>
                        </wp14:sizeRelH>
                        <wp14:sizeRelV relativeFrom="margin">
                          <wp14:pctHeight>0</wp14:pctHeight>
                        </wp14:sizeRelV>
                      </wp:anchor>
                    </w:drawing>
                  </w:r>
                </w:p>
                <w:p w14:paraId="01A944D8" w14:textId="3613765C" w:rsidR="008F43EC" w:rsidRPr="006A6AFC" w:rsidRDefault="008F43EC" w:rsidP="008D065C">
                  <w:pPr>
                    <w:tabs>
                      <w:tab w:val="left" w:pos="5670"/>
                    </w:tabs>
                    <w:rPr>
                      <w:rFonts w:ascii="Times New Roman" w:hAnsi="Times New Roman"/>
                      <w:szCs w:val="22"/>
                    </w:rPr>
                  </w:pPr>
                </w:p>
                <w:p w14:paraId="55C2C4D2" w14:textId="677D1D41" w:rsidR="008F43EC" w:rsidRPr="006A6AFC" w:rsidRDefault="008F43EC" w:rsidP="008D065C">
                  <w:pPr>
                    <w:tabs>
                      <w:tab w:val="left" w:pos="5670"/>
                    </w:tabs>
                    <w:rPr>
                      <w:rFonts w:ascii="Times New Roman" w:hAnsi="Times New Roman"/>
                      <w:szCs w:val="22"/>
                    </w:rPr>
                  </w:pPr>
                </w:p>
                <w:p w14:paraId="2C058887" w14:textId="74C34E36" w:rsidR="008F43EC" w:rsidRPr="006A6AFC" w:rsidRDefault="008F43EC" w:rsidP="008D065C">
                  <w:pPr>
                    <w:tabs>
                      <w:tab w:val="left" w:pos="5670"/>
                    </w:tabs>
                    <w:rPr>
                      <w:rFonts w:ascii="Times New Roman" w:hAnsi="Times New Roman"/>
                      <w:szCs w:val="22"/>
                    </w:rPr>
                  </w:pPr>
                </w:p>
                <w:p w14:paraId="6B5378FC" w14:textId="77777777" w:rsidR="008F43EC" w:rsidRPr="006A6AFC" w:rsidRDefault="008F43EC" w:rsidP="008D065C">
                  <w:pPr>
                    <w:tabs>
                      <w:tab w:val="left" w:pos="5670"/>
                    </w:tabs>
                    <w:rPr>
                      <w:rFonts w:ascii="Times New Roman" w:hAnsi="Times New Roman"/>
                      <w:szCs w:val="22"/>
                    </w:rPr>
                  </w:pPr>
                </w:p>
                <w:p w14:paraId="7C55427F" w14:textId="77777777" w:rsidR="008F43EC" w:rsidRPr="006A6AFC" w:rsidRDefault="008F43EC" w:rsidP="008D065C">
                  <w:pPr>
                    <w:tabs>
                      <w:tab w:val="left" w:pos="5670"/>
                    </w:tabs>
                    <w:rPr>
                      <w:rFonts w:ascii="Times New Roman" w:hAnsi="Times New Roman"/>
                      <w:szCs w:val="22"/>
                    </w:rPr>
                  </w:pPr>
                </w:p>
                <w:p w14:paraId="6DE4F227" w14:textId="77777777" w:rsidR="008F43EC" w:rsidRPr="006A6AFC" w:rsidRDefault="008F43EC" w:rsidP="008D065C">
                  <w:pPr>
                    <w:tabs>
                      <w:tab w:val="left" w:pos="5670"/>
                    </w:tabs>
                    <w:rPr>
                      <w:rFonts w:ascii="Times New Roman" w:hAnsi="Times New Roman"/>
                      <w:szCs w:val="22"/>
                    </w:rPr>
                  </w:pPr>
                </w:p>
                <w:p w14:paraId="032AB14A" w14:textId="0A65E14D" w:rsidR="008F43EC" w:rsidRPr="006A6AFC" w:rsidRDefault="008F43EC" w:rsidP="008D065C">
                  <w:pPr>
                    <w:tabs>
                      <w:tab w:val="left" w:pos="5670"/>
                    </w:tabs>
                    <w:rPr>
                      <w:rFonts w:ascii="Times New Roman" w:hAnsi="Times New Roman"/>
                      <w:szCs w:val="22"/>
                    </w:rPr>
                  </w:pPr>
                </w:p>
              </w:tc>
            </w:tr>
            <w:tr w:rsidR="008F43EC" w:rsidRPr="006A6AFC" w14:paraId="78A695B9" w14:textId="77777777" w:rsidTr="008D065C">
              <w:tc>
                <w:tcPr>
                  <w:tcW w:w="704" w:type="dxa"/>
                </w:tcPr>
                <w:p w14:paraId="0D14DD45" w14:textId="77777777" w:rsidR="008F43EC" w:rsidRPr="006A6AFC" w:rsidRDefault="008F43EC" w:rsidP="008D065C">
                  <w:pPr>
                    <w:tabs>
                      <w:tab w:val="left" w:pos="5670"/>
                    </w:tabs>
                    <w:rPr>
                      <w:rFonts w:ascii="Times New Roman" w:hAnsi="Times New Roman"/>
                      <w:b/>
                      <w:bCs/>
                      <w:szCs w:val="22"/>
                    </w:rPr>
                  </w:pPr>
                  <w:r w:rsidRPr="006A6AFC">
                    <w:rPr>
                      <w:rFonts w:ascii="Times New Roman" w:hAnsi="Times New Roman"/>
                      <w:b/>
                      <w:bCs/>
                      <w:szCs w:val="22"/>
                    </w:rPr>
                    <w:t>3</w:t>
                  </w:r>
                </w:p>
                <w:p w14:paraId="7479521E" w14:textId="49907653" w:rsidR="008F43EC" w:rsidRPr="006A6AFC" w:rsidRDefault="008F43EC" w:rsidP="008D065C">
                  <w:pPr>
                    <w:tabs>
                      <w:tab w:val="left" w:pos="5670"/>
                    </w:tabs>
                    <w:rPr>
                      <w:rFonts w:ascii="Times New Roman" w:hAnsi="Times New Roman"/>
                      <w:b/>
                      <w:bCs/>
                      <w:szCs w:val="22"/>
                    </w:rPr>
                  </w:pPr>
                </w:p>
              </w:tc>
              <w:tc>
                <w:tcPr>
                  <w:tcW w:w="4145" w:type="dxa"/>
                </w:tcPr>
                <w:p w14:paraId="6D502F9F" w14:textId="6FDB90B3" w:rsidR="008F43EC" w:rsidRPr="006A6AFC" w:rsidRDefault="00F85431" w:rsidP="008D065C">
                  <w:pPr>
                    <w:tabs>
                      <w:tab w:val="left" w:pos="5670"/>
                    </w:tabs>
                    <w:rPr>
                      <w:rFonts w:ascii="Times New Roman" w:hAnsi="Times New Roman"/>
                      <w:b/>
                      <w:bCs/>
                      <w:color w:val="000000"/>
                      <w:szCs w:val="22"/>
                    </w:rPr>
                  </w:pPr>
                  <w:r w:rsidRPr="006A6AFC">
                    <w:rPr>
                      <w:rFonts w:ascii="Times New Roman" w:hAnsi="Times New Roman"/>
                      <w:b/>
                      <w:bCs/>
                      <w:color w:val="000000"/>
                      <w:szCs w:val="22"/>
                    </w:rPr>
                    <w:t>Lyfinu sprautað inn</w:t>
                  </w:r>
                </w:p>
                <w:p w14:paraId="383FE82A" w14:textId="0C08A24C" w:rsidR="008F43EC" w:rsidRPr="006A6AFC" w:rsidRDefault="00F85431" w:rsidP="008F43EC">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color w:val="000000"/>
                      <w:lang w:val="is-IS"/>
                    </w:rPr>
                    <w:t>Þrýstið hægt á þumalgripið til að ýta stimplinum alla leið inn, svo öllu lyfinu sé sprautað inn</w:t>
                  </w:r>
                  <w:r w:rsidR="008F43EC" w:rsidRPr="006A6AFC">
                    <w:rPr>
                      <w:rFonts w:ascii="Times New Roman" w:hAnsi="Times New Roman"/>
                      <w:color w:val="000000"/>
                      <w:lang w:val="is-IS"/>
                    </w:rPr>
                    <w:t>.</w:t>
                  </w:r>
                </w:p>
                <w:p w14:paraId="06BA6169" w14:textId="500F6D60" w:rsidR="008F43EC" w:rsidRPr="006A6AFC" w:rsidRDefault="00F85431" w:rsidP="008F43EC">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color w:val="000000"/>
                      <w:lang w:val="is-IS"/>
                    </w:rPr>
                    <w:t xml:space="preserve">Grái stimpillinn á að </w:t>
                  </w:r>
                  <w:r w:rsidR="004D49CA" w:rsidRPr="006A6AFC">
                    <w:rPr>
                      <w:rFonts w:ascii="Times New Roman" w:hAnsi="Times New Roman"/>
                      <w:color w:val="000000"/>
                      <w:lang w:val="is-IS"/>
                    </w:rPr>
                    <w:t>þrýstast alla leið í þann enda sprautunnar</w:t>
                  </w:r>
                  <w:r w:rsidR="008F43EC" w:rsidRPr="006A6AFC">
                    <w:rPr>
                      <w:rFonts w:ascii="Times New Roman" w:hAnsi="Times New Roman"/>
                      <w:color w:val="000000"/>
                      <w:lang w:val="is-IS"/>
                    </w:rPr>
                    <w:t xml:space="preserve"> </w:t>
                  </w:r>
                  <w:r w:rsidR="004D49CA" w:rsidRPr="006A6AFC">
                    <w:rPr>
                      <w:rFonts w:ascii="Times New Roman" w:hAnsi="Times New Roman"/>
                      <w:color w:val="000000"/>
                      <w:lang w:val="is-IS"/>
                    </w:rPr>
                    <w:t>sem nálin er fest við</w:t>
                  </w:r>
                  <w:r w:rsidR="008F43EC" w:rsidRPr="006A6AFC">
                    <w:rPr>
                      <w:rFonts w:ascii="Times New Roman" w:hAnsi="Times New Roman"/>
                      <w:color w:val="000000"/>
                      <w:lang w:val="is-IS"/>
                    </w:rPr>
                    <w:t>.</w:t>
                  </w:r>
                  <w:r w:rsidR="008F43EC" w:rsidRPr="006A6AFC">
                    <w:rPr>
                      <w:rFonts w:ascii="Times New Roman" w:hAnsi="Times New Roman"/>
                      <w:color w:val="000000"/>
                      <w:lang w:val="is-IS"/>
                    </w:rPr>
                    <w:br/>
                  </w:r>
                </w:p>
                <w:p w14:paraId="3737BDEE" w14:textId="078ADE21" w:rsidR="008F43EC" w:rsidRPr="006A6AFC" w:rsidRDefault="004D49CA" w:rsidP="008F43EC">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color w:val="000000"/>
                      <w:lang w:val="is-IS"/>
                    </w:rPr>
                    <w:t xml:space="preserve">Bláa stimpilstöngin </w:t>
                  </w:r>
                  <w:r w:rsidR="005D1723">
                    <w:rPr>
                      <w:rFonts w:ascii="Times New Roman" w:hAnsi="Times New Roman"/>
                      <w:color w:val="000000"/>
                      <w:lang w:val="is-IS"/>
                    </w:rPr>
                    <w:t>ætti að sjást í</w:t>
                  </w:r>
                  <w:r w:rsidRPr="006A6AFC">
                    <w:rPr>
                      <w:rFonts w:ascii="Times New Roman" w:hAnsi="Times New Roman"/>
                      <w:color w:val="000000"/>
                      <w:lang w:val="is-IS"/>
                    </w:rPr>
                    <w:t xml:space="preserve"> gegnum sprautubolinn þegar inndælingunni er lokið, eins og myndin sýnir</w:t>
                  </w:r>
                  <w:r w:rsidR="008F43EC" w:rsidRPr="006A6AFC">
                    <w:rPr>
                      <w:rFonts w:ascii="Times New Roman" w:hAnsi="Times New Roman"/>
                      <w:color w:val="000000"/>
                      <w:lang w:val="is-IS"/>
                    </w:rPr>
                    <w:t>.</w:t>
                  </w:r>
                </w:p>
                <w:p w14:paraId="707E238F" w14:textId="3D86F48D" w:rsidR="008F43EC" w:rsidRPr="006A6AFC" w:rsidRDefault="004D49CA" w:rsidP="008F43EC">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color w:val="000000"/>
                      <w:lang w:val="is-IS"/>
                    </w:rPr>
                    <w:t>Dragið nálina úr húðinni og sleppið húðfellingunni varlega</w:t>
                  </w:r>
                  <w:r w:rsidR="008F43EC" w:rsidRPr="006A6AFC">
                    <w:rPr>
                      <w:rFonts w:ascii="Times New Roman" w:hAnsi="Times New Roman"/>
                      <w:color w:val="000000"/>
                      <w:lang w:val="is-IS"/>
                    </w:rPr>
                    <w:t>.</w:t>
                  </w:r>
                </w:p>
                <w:p w14:paraId="32270575" w14:textId="2553AA4B" w:rsidR="008F43EC" w:rsidRPr="006A6AFC" w:rsidRDefault="004D49CA" w:rsidP="008F43EC">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color w:val="000000"/>
                      <w:lang w:val="is-IS"/>
                    </w:rPr>
                    <w:t>Ef blæðing kemur fram á stungustaðnum á að þrýsta bómullarhnoðra eða grisju að honum</w:t>
                  </w:r>
                  <w:r w:rsidR="008F43EC" w:rsidRPr="006A6AFC">
                    <w:rPr>
                      <w:rFonts w:ascii="Times New Roman" w:hAnsi="Times New Roman"/>
                      <w:color w:val="000000"/>
                      <w:lang w:val="is-IS"/>
                    </w:rPr>
                    <w:t>.</w:t>
                  </w:r>
                </w:p>
                <w:p w14:paraId="1E09318C" w14:textId="4AAC768D" w:rsidR="008F43EC" w:rsidRPr="006A6AFC" w:rsidRDefault="004D49CA" w:rsidP="008F43EC">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b/>
                      <w:bCs/>
                      <w:color w:val="000000"/>
                      <w:lang w:val="is-IS"/>
                    </w:rPr>
                    <w:t>Ekki</w:t>
                  </w:r>
                  <w:r w:rsidR="008F43EC" w:rsidRPr="006A6AFC">
                    <w:rPr>
                      <w:rFonts w:ascii="Times New Roman" w:hAnsi="Times New Roman"/>
                      <w:color w:val="000000"/>
                      <w:lang w:val="is-IS"/>
                    </w:rPr>
                    <w:t xml:space="preserve"> </w:t>
                  </w:r>
                  <w:r w:rsidRPr="006A6AFC">
                    <w:rPr>
                      <w:rFonts w:ascii="Times New Roman" w:hAnsi="Times New Roman"/>
                      <w:color w:val="000000"/>
                      <w:lang w:val="is-IS"/>
                    </w:rPr>
                    <w:t>nudda stungustaðinn</w:t>
                  </w:r>
                  <w:r w:rsidR="008F43EC" w:rsidRPr="006A6AFC">
                    <w:rPr>
                      <w:rFonts w:ascii="Times New Roman" w:hAnsi="Times New Roman"/>
                      <w:color w:val="000000"/>
                      <w:lang w:val="is-IS"/>
                    </w:rPr>
                    <w:t>.</w:t>
                  </w:r>
                </w:p>
                <w:p w14:paraId="61BE8BBE" w14:textId="12157CFF" w:rsidR="008F43EC" w:rsidRPr="006A6AFC" w:rsidRDefault="004D49CA" w:rsidP="008F43EC">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b/>
                      <w:bCs/>
                      <w:color w:val="000000"/>
                      <w:lang w:val="is-IS"/>
                    </w:rPr>
                    <w:t>Ekki</w:t>
                  </w:r>
                  <w:r w:rsidRPr="006A6AFC">
                    <w:rPr>
                      <w:rFonts w:ascii="Times New Roman" w:hAnsi="Times New Roman"/>
                      <w:color w:val="000000"/>
                      <w:lang w:val="is-IS"/>
                    </w:rPr>
                    <w:t xml:space="preserve"> setja nálarhlífina aftur á sprautuna</w:t>
                  </w:r>
                  <w:r w:rsidR="008F43EC" w:rsidRPr="006A6AFC">
                    <w:rPr>
                      <w:rFonts w:ascii="Times New Roman" w:hAnsi="Times New Roman"/>
                      <w:color w:val="000000"/>
                      <w:lang w:val="is-IS"/>
                    </w:rPr>
                    <w:t>.</w:t>
                  </w:r>
                </w:p>
                <w:p w14:paraId="6603E797" w14:textId="77777777" w:rsidR="008F43EC" w:rsidRPr="006A6AFC" w:rsidRDefault="008F43EC" w:rsidP="008D065C">
                  <w:pPr>
                    <w:tabs>
                      <w:tab w:val="left" w:pos="5670"/>
                    </w:tabs>
                    <w:ind w:left="66"/>
                    <w:rPr>
                      <w:rFonts w:ascii="Times New Roman" w:hAnsi="Times New Roman"/>
                      <w:b/>
                      <w:bCs/>
                      <w:szCs w:val="22"/>
                    </w:rPr>
                  </w:pPr>
                </w:p>
              </w:tc>
              <w:tc>
                <w:tcPr>
                  <w:tcW w:w="5628" w:type="dxa"/>
                </w:tcPr>
                <w:p w14:paraId="3ED87774" w14:textId="58E8C53A" w:rsidR="008F43EC" w:rsidRPr="006A6AFC" w:rsidRDefault="00C80DCF" w:rsidP="008D065C">
                  <w:pPr>
                    <w:tabs>
                      <w:tab w:val="left" w:pos="5670"/>
                    </w:tabs>
                    <w:rPr>
                      <w:rFonts w:ascii="Times New Roman" w:hAnsi="Times New Roman"/>
                      <w:szCs w:val="22"/>
                    </w:rPr>
                  </w:pPr>
                  <w:r w:rsidRPr="006A6AFC">
                    <w:rPr>
                      <w:noProof/>
                      <w:szCs w:val="22"/>
                      <w:lang w:eastAsia="en-IE"/>
                    </w:rPr>
                    <w:drawing>
                      <wp:anchor distT="0" distB="0" distL="114300" distR="114300" simplePos="0" relativeHeight="251697152" behindDoc="0" locked="0" layoutInCell="1" allowOverlap="1" wp14:anchorId="44DA388D" wp14:editId="5D12242E">
                        <wp:simplePos x="0" y="0"/>
                        <wp:positionH relativeFrom="column">
                          <wp:posOffset>-12295</wp:posOffset>
                        </wp:positionH>
                        <wp:positionV relativeFrom="paragraph">
                          <wp:posOffset>30018</wp:posOffset>
                        </wp:positionV>
                        <wp:extent cx="1278000" cy="1231200"/>
                        <wp:effectExtent l="0" t="0" r="0" b="7620"/>
                        <wp:wrapNone/>
                        <wp:docPr id="19" name="Picture 1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inedrawing&#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278000" cy="1231200"/>
                                </a:xfrm>
                                <a:prstGeom prst="rect">
                                  <a:avLst/>
                                </a:prstGeom>
                              </pic:spPr>
                            </pic:pic>
                          </a:graphicData>
                        </a:graphic>
                        <wp14:sizeRelH relativeFrom="margin">
                          <wp14:pctWidth>0</wp14:pctWidth>
                        </wp14:sizeRelH>
                        <wp14:sizeRelV relativeFrom="margin">
                          <wp14:pctHeight>0</wp14:pctHeight>
                        </wp14:sizeRelV>
                      </wp:anchor>
                    </w:drawing>
                  </w:r>
                </w:p>
                <w:p w14:paraId="116B70B0" w14:textId="29F8FFAB" w:rsidR="008F43EC" w:rsidRPr="006A6AFC" w:rsidRDefault="008F43EC" w:rsidP="008D065C">
                  <w:pPr>
                    <w:tabs>
                      <w:tab w:val="left" w:pos="5670"/>
                    </w:tabs>
                    <w:rPr>
                      <w:rFonts w:ascii="Times New Roman" w:hAnsi="Times New Roman"/>
                      <w:szCs w:val="22"/>
                    </w:rPr>
                  </w:pPr>
                </w:p>
                <w:p w14:paraId="61CED7B8" w14:textId="25269B88" w:rsidR="008F43EC" w:rsidRPr="006A6AFC" w:rsidRDefault="008F43EC" w:rsidP="008D065C">
                  <w:pPr>
                    <w:tabs>
                      <w:tab w:val="left" w:pos="5670"/>
                    </w:tabs>
                    <w:rPr>
                      <w:rFonts w:ascii="Times New Roman" w:hAnsi="Times New Roman"/>
                      <w:szCs w:val="22"/>
                    </w:rPr>
                  </w:pPr>
                </w:p>
                <w:p w14:paraId="57368822" w14:textId="4508DAF5" w:rsidR="008F43EC" w:rsidRPr="006A6AFC" w:rsidRDefault="008F43EC" w:rsidP="008D065C">
                  <w:pPr>
                    <w:tabs>
                      <w:tab w:val="left" w:pos="5670"/>
                    </w:tabs>
                    <w:rPr>
                      <w:rFonts w:ascii="Times New Roman" w:hAnsi="Times New Roman"/>
                      <w:szCs w:val="22"/>
                    </w:rPr>
                  </w:pPr>
                </w:p>
                <w:p w14:paraId="62115578" w14:textId="2E723A1D" w:rsidR="008F43EC" w:rsidRPr="006A6AFC" w:rsidRDefault="008F43EC" w:rsidP="008D065C">
                  <w:pPr>
                    <w:tabs>
                      <w:tab w:val="left" w:pos="5670"/>
                    </w:tabs>
                    <w:rPr>
                      <w:rFonts w:ascii="Times New Roman" w:hAnsi="Times New Roman"/>
                      <w:szCs w:val="22"/>
                    </w:rPr>
                  </w:pPr>
                </w:p>
                <w:p w14:paraId="4E08C39F" w14:textId="09A7F3A9" w:rsidR="008F43EC" w:rsidRPr="006A6AFC" w:rsidRDefault="008F43EC" w:rsidP="008D065C">
                  <w:pPr>
                    <w:tabs>
                      <w:tab w:val="left" w:pos="5670"/>
                    </w:tabs>
                    <w:rPr>
                      <w:rFonts w:ascii="Times New Roman" w:hAnsi="Times New Roman"/>
                      <w:szCs w:val="22"/>
                    </w:rPr>
                  </w:pPr>
                </w:p>
                <w:p w14:paraId="41457B3C" w14:textId="6DBF2484" w:rsidR="008F43EC" w:rsidRPr="006A6AFC" w:rsidRDefault="008F43EC" w:rsidP="008D065C">
                  <w:pPr>
                    <w:tabs>
                      <w:tab w:val="left" w:pos="5670"/>
                    </w:tabs>
                    <w:rPr>
                      <w:rFonts w:ascii="Times New Roman" w:hAnsi="Times New Roman"/>
                      <w:szCs w:val="22"/>
                    </w:rPr>
                  </w:pPr>
                </w:p>
                <w:p w14:paraId="219589C9" w14:textId="74929EF3" w:rsidR="008F43EC" w:rsidRPr="006A6AFC" w:rsidRDefault="008F43EC" w:rsidP="008D065C">
                  <w:pPr>
                    <w:tabs>
                      <w:tab w:val="left" w:pos="5670"/>
                    </w:tabs>
                    <w:rPr>
                      <w:rFonts w:ascii="Times New Roman" w:hAnsi="Times New Roman"/>
                      <w:szCs w:val="22"/>
                    </w:rPr>
                  </w:pPr>
                </w:p>
                <w:p w14:paraId="00D3A776" w14:textId="7AE3D962" w:rsidR="008F43EC" w:rsidRPr="006A6AFC" w:rsidRDefault="003B1D68" w:rsidP="008D065C">
                  <w:pPr>
                    <w:tabs>
                      <w:tab w:val="left" w:pos="5670"/>
                    </w:tabs>
                    <w:rPr>
                      <w:rFonts w:ascii="Times New Roman" w:hAnsi="Times New Roman"/>
                      <w:szCs w:val="22"/>
                    </w:rPr>
                  </w:pPr>
                  <w:r w:rsidRPr="006A6AFC">
                    <w:rPr>
                      <w:noProof/>
                      <w:szCs w:val="22"/>
                      <w:lang w:eastAsia="en-IE"/>
                    </w:rPr>
                    <w:drawing>
                      <wp:anchor distT="0" distB="0" distL="114300" distR="114300" simplePos="0" relativeHeight="251698176" behindDoc="0" locked="0" layoutInCell="1" allowOverlap="1" wp14:anchorId="58F32C90" wp14:editId="6B57B154">
                        <wp:simplePos x="0" y="0"/>
                        <wp:positionH relativeFrom="column">
                          <wp:posOffset>101812</wp:posOffset>
                        </wp:positionH>
                        <wp:positionV relativeFrom="paragraph">
                          <wp:posOffset>43815</wp:posOffset>
                        </wp:positionV>
                        <wp:extent cx="1274400" cy="1537200"/>
                        <wp:effectExtent l="0" t="0" r="2540" b="6350"/>
                        <wp:wrapNone/>
                        <wp:docPr id="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274400" cy="1537200"/>
                                </a:xfrm>
                                <a:prstGeom prst="rect">
                                  <a:avLst/>
                                </a:prstGeom>
                              </pic:spPr>
                            </pic:pic>
                          </a:graphicData>
                        </a:graphic>
                        <wp14:sizeRelH relativeFrom="margin">
                          <wp14:pctWidth>0</wp14:pctWidth>
                        </wp14:sizeRelH>
                        <wp14:sizeRelV relativeFrom="margin">
                          <wp14:pctHeight>0</wp14:pctHeight>
                        </wp14:sizeRelV>
                      </wp:anchor>
                    </w:drawing>
                  </w:r>
                </w:p>
                <w:p w14:paraId="52CBF943" w14:textId="74E0D314" w:rsidR="008F43EC" w:rsidRPr="006A6AFC" w:rsidRDefault="008F43EC" w:rsidP="008D065C">
                  <w:pPr>
                    <w:tabs>
                      <w:tab w:val="left" w:pos="5670"/>
                    </w:tabs>
                    <w:rPr>
                      <w:rFonts w:ascii="Times New Roman" w:hAnsi="Times New Roman"/>
                      <w:szCs w:val="22"/>
                    </w:rPr>
                  </w:pPr>
                </w:p>
                <w:p w14:paraId="76265D4C" w14:textId="2D936D2B" w:rsidR="008F43EC" w:rsidRPr="006A6AFC" w:rsidRDefault="008F43EC" w:rsidP="008D065C">
                  <w:pPr>
                    <w:tabs>
                      <w:tab w:val="left" w:pos="5670"/>
                    </w:tabs>
                    <w:rPr>
                      <w:rFonts w:ascii="Times New Roman" w:hAnsi="Times New Roman"/>
                      <w:szCs w:val="22"/>
                    </w:rPr>
                  </w:pPr>
                </w:p>
                <w:p w14:paraId="38D62FBC" w14:textId="14A72D0D" w:rsidR="008F43EC" w:rsidRPr="006A6AFC" w:rsidRDefault="008F43EC" w:rsidP="008D065C">
                  <w:pPr>
                    <w:tabs>
                      <w:tab w:val="left" w:pos="5670"/>
                    </w:tabs>
                    <w:rPr>
                      <w:rFonts w:ascii="Times New Roman" w:hAnsi="Times New Roman"/>
                      <w:szCs w:val="22"/>
                    </w:rPr>
                  </w:pPr>
                </w:p>
                <w:p w14:paraId="0BF21458" w14:textId="029B3A76" w:rsidR="008F43EC" w:rsidRPr="006A6AFC" w:rsidRDefault="003B1D68" w:rsidP="008D065C">
                  <w:pPr>
                    <w:tabs>
                      <w:tab w:val="left" w:pos="5670"/>
                    </w:tabs>
                    <w:rPr>
                      <w:rFonts w:ascii="Times New Roman" w:hAnsi="Times New Roman"/>
                      <w:szCs w:val="22"/>
                    </w:rPr>
                  </w:pPr>
                  <w:r w:rsidRPr="006A6AFC">
                    <w:rPr>
                      <w:noProof/>
                      <w:szCs w:val="22"/>
                      <w:lang w:eastAsia="en-IE"/>
                    </w:rPr>
                    <mc:AlternateContent>
                      <mc:Choice Requires="wps">
                        <w:drawing>
                          <wp:anchor distT="45720" distB="45720" distL="114300" distR="114300" simplePos="0" relativeHeight="251659264" behindDoc="0" locked="0" layoutInCell="1" allowOverlap="1" wp14:anchorId="2600D26B" wp14:editId="0AC54747">
                            <wp:simplePos x="0" y="0"/>
                            <wp:positionH relativeFrom="column">
                              <wp:posOffset>1314662</wp:posOffset>
                            </wp:positionH>
                            <wp:positionV relativeFrom="paragraph">
                              <wp:posOffset>151765</wp:posOffset>
                            </wp:positionV>
                            <wp:extent cx="1653540" cy="884767"/>
                            <wp:effectExtent l="0" t="0" r="381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884767"/>
                                    </a:xfrm>
                                    <a:prstGeom prst="rect">
                                      <a:avLst/>
                                    </a:prstGeom>
                                    <a:solidFill>
                                      <a:srgbClr val="FFFFFF"/>
                                    </a:solidFill>
                                    <a:ln w="9525">
                                      <a:noFill/>
                                      <a:miter lim="800000"/>
                                      <a:headEnd/>
                                      <a:tailEnd/>
                                    </a:ln>
                                  </wps:spPr>
                                  <wps:txbx>
                                    <w:txbxContent>
                                      <w:p w14:paraId="4EE2C84C" w14:textId="77777777" w:rsidR="003B1D68" w:rsidRDefault="003B1D68" w:rsidP="008F43EC">
                                        <w:r>
                                          <w:t>Bláa stimpilstöngin</w:t>
                                        </w:r>
                                      </w:p>
                                      <w:p w14:paraId="00019DC1" w14:textId="77777777" w:rsidR="003B1D68" w:rsidRDefault="003B1D68" w:rsidP="008F43EC"/>
                                      <w:p w14:paraId="7D9068F0" w14:textId="77777777" w:rsidR="003B1D68" w:rsidRDefault="003B1D68" w:rsidP="008F43EC"/>
                                      <w:p w14:paraId="0A3AE25B" w14:textId="77777777" w:rsidR="003B1D68" w:rsidRDefault="003B1D68" w:rsidP="008F43EC"/>
                                      <w:p w14:paraId="03BAE6CF" w14:textId="2816B56D" w:rsidR="008F43EC" w:rsidRPr="00C77D5C" w:rsidRDefault="008F43EC" w:rsidP="008F43EC">
                                        <w:pPr>
                                          <w:rPr>
                                            <w:lang w:val="de-DE"/>
                                          </w:rPr>
                                        </w:pPr>
                                        <w:r>
                                          <w:t>Gr</w:t>
                                        </w:r>
                                        <w:r w:rsidR="006A6AFC">
                                          <w:t>ái stimpillinn</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5" style="position:absolute;margin-left:103.5pt;margin-top:11.95pt;width:130.2pt;height:69.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" w14:anchorId="2600D26B">
                            <v:textbox>
                              <w:txbxContent>
                                <w:p w:rsidR="003B1D68" w:rsidP="008F43EC" w:rsidRDefault="003B1D68" w14:paraId="4EE2C84C" w14:textId="77777777">
                                  <w:r>
                                    <w:t>Bláa stimpilstöngin</w:t>
                                  </w:r>
                                </w:p>
                                <w:p w:rsidR="003B1D68" w:rsidP="008F43EC" w:rsidRDefault="003B1D68" w14:paraId="00019DC1" w14:textId="77777777"/>
                                <w:p w:rsidR="003B1D68" w:rsidP="008F43EC" w:rsidRDefault="003B1D68" w14:paraId="7D9068F0" w14:textId="77777777"/>
                                <w:p w:rsidR="003B1D68" w:rsidP="008F43EC" w:rsidRDefault="003B1D68" w14:paraId="0A3AE25B" w14:textId="77777777"/>
                                <w:p w:rsidRPr="00C77D5C" w:rsidR="008F43EC" w:rsidP="008F43EC" w:rsidRDefault="008F43EC" w14:paraId="03BAE6CF" w14:textId="2816B56D">
                                  <w:pPr>
                                    <w:rPr>
                                      <w:lang w:val="de-DE"/>
                                    </w:rPr>
                                  </w:pPr>
                                  <w:r>
                                    <w:t>Gr</w:t>
                                  </w:r>
                                  <w:r w:rsidR="006A6AFC">
                                    <w:t>ái stimpillinn</w:t>
                                  </w:r>
                                </w:p>
                              </w:txbxContent>
                            </v:textbox>
                          </v:shape>
                        </w:pict>
                      </mc:Fallback>
                    </mc:AlternateContent>
                  </w:r>
                </w:p>
                <w:p w14:paraId="61032DA9" w14:textId="74E78CA1" w:rsidR="008F43EC" w:rsidRPr="006A6AFC" w:rsidRDefault="008F43EC" w:rsidP="006A6AFC">
                  <w:pPr>
                    <w:tabs>
                      <w:tab w:val="left" w:pos="2207"/>
                    </w:tabs>
                    <w:rPr>
                      <w:rFonts w:ascii="Times New Roman" w:hAnsi="Times New Roman"/>
                      <w:szCs w:val="22"/>
                    </w:rPr>
                  </w:pPr>
                </w:p>
                <w:p w14:paraId="51FBA75A" w14:textId="45CA2947" w:rsidR="008F43EC" w:rsidRPr="006A6AFC" w:rsidRDefault="008F43EC" w:rsidP="008D065C">
                  <w:pPr>
                    <w:tabs>
                      <w:tab w:val="left" w:pos="5670"/>
                    </w:tabs>
                    <w:rPr>
                      <w:rFonts w:ascii="Times New Roman" w:hAnsi="Times New Roman"/>
                      <w:szCs w:val="22"/>
                    </w:rPr>
                  </w:pPr>
                </w:p>
                <w:p w14:paraId="3E50044F" w14:textId="45BCDB16" w:rsidR="008F43EC" w:rsidRPr="006A6AFC" w:rsidRDefault="008F43EC" w:rsidP="008D065C">
                  <w:pPr>
                    <w:tabs>
                      <w:tab w:val="left" w:pos="5670"/>
                    </w:tabs>
                    <w:rPr>
                      <w:rFonts w:ascii="Times New Roman" w:hAnsi="Times New Roman"/>
                      <w:szCs w:val="22"/>
                    </w:rPr>
                  </w:pPr>
                </w:p>
                <w:p w14:paraId="1EC211A9" w14:textId="251A722F" w:rsidR="008F43EC" w:rsidRPr="006A6AFC" w:rsidRDefault="008F43EC" w:rsidP="008D065C">
                  <w:pPr>
                    <w:tabs>
                      <w:tab w:val="left" w:pos="5670"/>
                    </w:tabs>
                    <w:rPr>
                      <w:rFonts w:ascii="Times New Roman" w:hAnsi="Times New Roman"/>
                      <w:szCs w:val="22"/>
                    </w:rPr>
                  </w:pPr>
                </w:p>
                <w:p w14:paraId="162C3466" w14:textId="20386BB3" w:rsidR="008F43EC" w:rsidRPr="006A6AFC" w:rsidRDefault="008F43EC" w:rsidP="008D065C">
                  <w:pPr>
                    <w:tabs>
                      <w:tab w:val="left" w:pos="5670"/>
                    </w:tabs>
                    <w:rPr>
                      <w:rFonts w:ascii="Times New Roman" w:hAnsi="Times New Roman"/>
                      <w:szCs w:val="22"/>
                    </w:rPr>
                  </w:pPr>
                </w:p>
                <w:p w14:paraId="38E2E2C7" w14:textId="2F05D201" w:rsidR="008F43EC" w:rsidRPr="006A6AFC" w:rsidRDefault="008F43EC" w:rsidP="008D065C">
                  <w:pPr>
                    <w:tabs>
                      <w:tab w:val="left" w:pos="5670"/>
                    </w:tabs>
                    <w:rPr>
                      <w:rFonts w:ascii="Times New Roman" w:hAnsi="Times New Roman"/>
                      <w:szCs w:val="22"/>
                    </w:rPr>
                  </w:pPr>
                </w:p>
                <w:p w14:paraId="7322CF32" w14:textId="5F7B01C4" w:rsidR="008F43EC" w:rsidRPr="006A6AFC" w:rsidRDefault="008F43EC" w:rsidP="008D065C">
                  <w:pPr>
                    <w:tabs>
                      <w:tab w:val="left" w:pos="5670"/>
                    </w:tabs>
                    <w:rPr>
                      <w:rFonts w:ascii="Times New Roman" w:hAnsi="Times New Roman"/>
                      <w:szCs w:val="22"/>
                    </w:rPr>
                  </w:pPr>
                </w:p>
                <w:p w14:paraId="1973A861" w14:textId="77777777" w:rsidR="008F43EC" w:rsidRPr="006A6AFC" w:rsidRDefault="008F43EC" w:rsidP="008D065C">
                  <w:pPr>
                    <w:tabs>
                      <w:tab w:val="left" w:pos="5670"/>
                    </w:tabs>
                    <w:rPr>
                      <w:rFonts w:ascii="Times New Roman" w:hAnsi="Times New Roman"/>
                      <w:szCs w:val="22"/>
                    </w:rPr>
                  </w:pPr>
                </w:p>
                <w:p w14:paraId="050F446B" w14:textId="77777777" w:rsidR="008F43EC" w:rsidRPr="006A6AFC" w:rsidRDefault="008F43EC" w:rsidP="008D065C">
                  <w:pPr>
                    <w:tabs>
                      <w:tab w:val="left" w:pos="5670"/>
                    </w:tabs>
                    <w:rPr>
                      <w:rFonts w:ascii="Times New Roman" w:hAnsi="Times New Roman"/>
                      <w:szCs w:val="22"/>
                    </w:rPr>
                  </w:pPr>
                </w:p>
                <w:p w14:paraId="35C072AC" w14:textId="77777777" w:rsidR="008F43EC" w:rsidRPr="006A6AFC" w:rsidRDefault="008F43EC" w:rsidP="008D065C">
                  <w:pPr>
                    <w:tabs>
                      <w:tab w:val="left" w:pos="5670"/>
                    </w:tabs>
                    <w:rPr>
                      <w:rFonts w:ascii="Times New Roman" w:hAnsi="Times New Roman"/>
                      <w:szCs w:val="22"/>
                    </w:rPr>
                  </w:pPr>
                </w:p>
                <w:p w14:paraId="32FBF3FF" w14:textId="77777777" w:rsidR="008F43EC" w:rsidRPr="006A6AFC" w:rsidRDefault="008F43EC" w:rsidP="008D065C">
                  <w:pPr>
                    <w:tabs>
                      <w:tab w:val="left" w:pos="5670"/>
                    </w:tabs>
                    <w:rPr>
                      <w:rFonts w:ascii="Times New Roman" w:hAnsi="Times New Roman"/>
                      <w:szCs w:val="22"/>
                    </w:rPr>
                  </w:pPr>
                  <w:r w:rsidRPr="006A6AFC">
                    <w:rPr>
                      <w:noProof/>
                      <w:szCs w:val="22"/>
                      <w:lang w:eastAsia="en-IE"/>
                    </w:rPr>
                    <mc:AlternateContent>
                      <mc:Choice Requires="wps">
                        <w:drawing>
                          <wp:anchor distT="45720" distB="45720" distL="114300" distR="114300" simplePos="0" relativeHeight="251669504" behindDoc="0" locked="0" layoutInCell="1" allowOverlap="1" wp14:anchorId="4629C224" wp14:editId="4B09B64B">
                            <wp:simplePos x="0" y="0"/>
                            <wp:positionH relativeFrom="column">
                              <wp:posOffset>-2658994</wp:posOffset>
                            </wp:positionH>
                            <wp:positionV relativeFrom="paragraph">
                              <wp:posOffset>276004</wp:posOffset>
                            </wp:positionV>
                            <wp:extent cx="5494020" cy="1823974"/>
                            <wp:effectExtent l="0" t="0" r="11430" b="2667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7C71DAAB" w14:textId="181E8B72" w:rsidR="008F43EC" w:rsidRPr="0051664E" w:rsidRDefault="004D49CA" w:rsidP="004D49CA">
                                        <w:r w:rsidRPr="004D49CA">
                                          <w:rPr>
                                            <w:b/>
                                            <w:bCs/>
                                          </w:rPr>
                                          <w:t xml:space="preserve">Gefa þarf 2 sprautur til að gefa fullan skammt. Sprautið fyrst úr einni áfylltri sprautu og strax á eftir úr </w:t>
                                        </w:r>
                                        <w:r w:rsidR="00023309">
                                          <w:rPr>
                                            <w:b/>
                                            <w:bCs/>
                                          </w:rPr>
                                          <w:t>hinni</w:t>
                                        </w:r>
                                        <w:r w:rsidR="00023309" w:rsidRPr="004D49CA">
                                          <w:rPr>
                                            <w:b/>
                                            <w:bCs/>
                                          </w:rPr>
                                          <w:t xml:space="preserve"> </w:t>
                                        </w:r>
                                        <w:r w:rsidRPr="004D49CA">
                                          <w:rPr>
                                            <w:b/>
                                            <w:bCs/>
                                          </w:rPr>
                                          <w:t>áfyllt</w:t>
                                        </w:r>
                                        <w:r w:rsidR="00023309">
                                          <w:rPr>
                                            <w:b/>
                                            <w:bCs/>
                                          </w:rPr>
                                          <w:t>u</w:t>
                                        </w:r>
                                        <w:r w:rsidRPr="004D49CA">
                                          <w:rPr>
                                            <w:b/>
                                            <w:bCs/>
                                          </w:rPr>
                                          <w:t xml:space="preserve"> sprautu</w:t>
                                        </w:r>
                                        <w:r w:rsidR="00023309">
                                          <w:rPr>
                                            <w:b/>
                                            <w:bCs/>
                                          </w:rPr>
                                          <w:t>nni</w:t>
                                        </w:r>
                                        <w:r w:rsidRPr="004D49CA">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6" style="position:absolute;margin-left:-209.35pt;margin-top:21.75pt;width:432.6pt;height:143.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" w14:anchorId="4629C224">
                            <v:textbox style="mso-fit-shape-to-text:t">
                              <w:txbxContent>
                                <w:p w:rsidRPr="0051664E" w:rsidR="008F43EC" w:rsidP="004D49CA" w:rsidRDefault="004D49CA" w14:paraId="7C71DAAB" w14:textId="181E8B72">
                                  <w:r w:rsidRPr="004D49CA">
                                    <w:rPr>
                                      <w:b/>
                                      <w:bCs/>
                                    </w:rPr>
                                    <w:t xml:space="preserve">Gefa </w:t>
                                  </w:r>
                                  <w:r w:rsidRPr="004D49CA">
                                    <w:rPr>
                                      <w:b/>
                                      <w:bCs/>
                                    </w:rPr>
                                    <w:t xml:space="preserve">þarf 2 sprautur til að gefa fullan skammt. Sprautið fyrst úr einni áfylltri sprautu og strax á eftir úr </w:t>
                                  </w:r>
                                  <w:r w:rsidR="00023309">
                                    <w:rPr>
                                      <w:b/>
                                      <w:bCs/>
                                    </w:rPr>
                                    <w:t>hinni</w:t>
                                  </w:r>
                                  <w:r w:rsidRPr="004D49CA" w:rsidR="00023309">
                                    <w:rPr>
                                      <w:b/>
                                      <w:bCs/>
                                    </w:rPr>
                                    <w:t xml:space="preserve"> </w:t>
                                  </w:r>
                                  <w:r w:rsidRPr="004D49CA">
                                    <w:rPr>
                                      <w:b/>
                                      <w:bCs/>
                                    </w:rPr>
                                    <w:t>áfyllt</w:t>
                                  </w:r>
                                  <w:r w:rsidR="00023309">
                                    <w:rPr>
                                      <w:b/>
                                      <w:bCs/>
                                    </w:rPr>
                                    <w:t>u</w:t>
                                  </w:r>
                                  <w:r w:rsidRPr="004D49CA">
                                    <w:rPr>
                                      <w:b/>
                                      <w:bCs/>
                                    </w:rPr>
                                    <w:t xml:space="preserve"> sprautu</w:t>
                                  </w:r>
                                  <w:r w:rsidR="00023309">
                                    <w:rPr>
                                      <w:b/>
                                      <w:bCs/>
                                    </w:rPr>
                                    <w:t>nni</w:t>
                                  </w:r>
                                  <w:r w:rsidRPr="004D49CA">
                                    <w:rPr>
                                      <w:b/>
                                      <w:bCs/>
                                    </w:rPr>
                                    <w:t>.</w:t>
                                  </w:r>
                                </w:p>
                              </w:txbxContent>
                            </v:textbox>
                          </v:shape>
                        </w:pict>
                      </mc:Fallback>
                    </mc:AlternateContent>
                  </w:r>
                </w:p>
                <w:p w14:paraId="06CC4A5E" w14:textId="77777777" w:rsidR="008F43EC" w:rsidRPr="006A6AFC" w:rsidRDefault="008F43EC" w:rsidP="008D065C">
                  <w:pPr>
                    <w:tabs>
                      <w:tab w:val="left" w:pos="5670"/>
                    </w:tabs>
                    <w:rPr>
                      <w:rFonts w:ascii="Times New Roman" w:hAnsi="Times New Roman"/>
                      <w:szCs w:val="22"/>
                    </w:rPr>
                  </w:pPr>
                </w:p>
                <w:p w14:paraId="664DAB9F" w14:textId="77777777" w:rsidR="008F43EC" w:rsidRPr="006A6AFC" w:rsidRDefault="008F43EC" w:rsidP="008D065C">
                  <w:pPr>
                    <w:tabs>
                      <w:tab w:val="left" w:pos="5670"/>
                    </w:tabs>
                    <w:rPr>
                      <w:rFonts w:ascii="Times New Roman" w:hAnsi="Times New Roman"/>
                      <w:szCs w:val="22"/>
                    </w:rPr>
                  </w:pPr>
                </w:p>
                <w:p w14:paraId="4CBDEACC" w14:textId="77777777" w:rsidR="008F43EC" w:rsidRPr="006A6AFC" w:rsidRDefault="008F43EC" w:rsidP="008D065C">
                  <w:pPr>
                    <w:tabs>
                      <w:tab w:val="left" w:pos="5670"/>
                    </w:tabs>
                    <w:rPr>
                      <w:rFonts w:ascii="Times New Roman" w:hAnsi="Times New Roman"/>
                      <w:szCs w:val="22"/>
                    </w:rPr>
                  </w:pPr>
                </w:p>
                <w:p w14:paraId="2CE56D80" w14:textId="77777777" w:rsidR="008F43EC" w:rsidRPr="006A6AFC" w:rsidRDefault="008F43EC" w:rsidP="008D065C">
                  <w:pPr>
                    <w:tabs>
                      <w:tab w:val="left" w:pos="5670"/>
                    </w:tabs>
                    <w:rPr>
                      <w:rFonts w:ascii="Times New Roman" w:hAnsi="Times New Roman"/>
                      <w:szCs w:val="22"/>
                    </w:rPr>
                  </w:pPr>
                </w:p>
              </w:tc>
            </w:tr>
          </w:tbl>
          <w:p w14:paraId="29CACC53" w14:textId="77777777" w:rsidR="008F43EC" w:rsidRPr="006A6AFC" w:rsidRDefault="008F43EC" w:rsidP="008D065C">
            <w:pPr>
              <w:tabs>
                <w:tab w:val="left" w:pos="5670"/>
              </w:tabs>
              <w:rPr>
                <w:szCs w:val="22"/>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8F43EC" w:rsidRPr="006A6AFC" w14:paraId="5B9F0453" w14:textId="77777777" w:rsidTr="008D065C">
        <w:tc>
          <w:tcPr>
            <w:tcW w:w="4820" w:type="dxa"/>
          </w:tcPr>
          <w:p w14:paraId="6EFDAABD" w14:textId="3E8FAE28" w:rsidR="008F43EC" w:rsidRPr="006A6AFC" w:rsidRDefault="004D49CA" w:rsidP="008D065C">
            <w:pPr>
              <w:spacing w:before="100" w:beforeAutospacing="1" w:after="100" w:afterAutospacing="1"/>
              <w:rPr>
                <w:rFonts w:ascii="Times New Roman" w:hAnsi="Times New Roman"/>
                <w:b/>
                <w:bCs/>
                <w:color w:val="000000"/>
                <w:szCs w:val="22"/>
              </w:rPr>
            </w:pPr>
            <w:r w:rsidRPr="006A6AFC">
              <w:rPr>
                <w:rFonts w:ascii="Times New Roman" w:hAnsi="Times New Roman"/>
                <w:b/>
                <w:bCs/>
                <w:color w:val="000000"/>
                <w:szCs w:val="22"/>
              </w:rPr>
              <w:lastRenderedPageBreak/>
              <w:t>Förgun</w:t>
            </w:r>
            <w:r w:rsidR="008F43EC" w:rsidRPr="006A6AFC">
              <w:rPr>
                <w:rFonts w:ascii="Times New Roman" w:hAnsi="Times New Roman"/>
                <w:b/>
                <w:bCs/>
                <w:color w:val="000000"/>
                <w:szCs w:val="22"/>
              </w:rPr>
              <w:t xml:space="preserve"> Omvoh s</w:t>
            </w:r>
            <w:r w:rsidRPr="006A6AFC">
              <w:rPr>
                <w:rFonts w:ascii="Times New Roman" w:hAnsi="Times New Roman"/>
                <w:b/>
                <w:bCs/>
                <w:color w:val="000000"/>
                <w:szCs w:val="22"/>
              </w:rPr>
              <w:t>prautu</w:t>
            </w:r>
          </w:p>
        </w:tc>
        <w:tc>
          <w:tcPr>
            <w:tcW w:w="5529" w:type="dxa"/>
          </w:tcPr>
          <w:p w14:paraId="148C0B6D" w14:textId="77777777" w:rsidR="008F43EC" w:rsidRPr="006A6AFC" w:rsidRDefault="008F43EC" w:rsidP="008D065C">
            <w:pPr>
              <w:tabs>
                <w:tab w:val="left" w:pos="5670"/>
              </w:tabs>
              <w:rPr>
                <w:rFonts w:ascii="Times New Roman" w:hAnsi="Times New Roman"/>
                <w:b/>
                <w:bCs/>
                <w:szCs w:val="22"/>
                <w:u w:val="single"/>
              </w:rPr>
            </w:pPr>
          </w:p>
        </w:tc>
      </w:tr>
    </w:tbl>
    <w:tbl>
      <w:tblPr>
        <w:tblW w:w="0" w:type="auto"/>
        <w:tblLook w:val="04A0" w:firstRow="1" w:lastRow="0" w:firstColumn="1" w:lastColumn="0" w:noHBand="0" w:noVBand="1"/>
      </w:tblPr>
      <w:tblGrid>
        <w:gridCol w:w="9071"/>
      </w:tblGrid>
      <w:tr w:rsidR="008F43EC" w:rsidRPr="006A6AFC" w14:paraId="0A143C43" w14:textId="77777777" w:rsidTr="008D065C">
        <w:tc>
          <w:tcPr>
            <w:tcW w:w="9287" w:type="dxa"/>
            <w:shd w:val="clear" w:color="auto" w:fill="auto"/>
          </w:tcPr>
          <w:p w14:paraId="7E75D909" w14:textId="77777777" w:rsidR="008F43EC" w:rsidRPr="006A6AFC" w:rsidRDefault="008F43EC" w:rsidP="008D065C">
            <w:pPr>
              <w:tabs>
                <w:tab w:val="left" w:pos="5670"/>
              </w:tabs>
              <w:rPr>
                <w:b/>
                <w:bCs/>
                <w:szCs w:val="22"/>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8F43EC" w:rsidRPr="006A6AFC" w14:paraId="4C01AB47" w14:textId="77777777" w:rsidTr="008D065C">
        <w:tc>
          <w:tcPr>
            <w:tcW w:w="4077" w:type="dxa"/>
          </w:tcPr>
          <w:p w14:paraId="5F0C3BA0" w14:textId="77777777" w:rsidR="00EA69B6" w:rsidRDefault="00EA69B6" w:rsidP="00EA69B6">
            <w:pPr>
              <w:spacing w:before="100" w:beforeAutospacing="1" w:after="100" w:afterAutospacing="1"/>
              <w:rPr>
                <w:ins w:id="1225" w:author="Author"/>
                <w:rFonts w:ascii="Times New Roman" w:hAnsi="Times New Roman"/>
                <w:b/>
                <w:bCs/>
                <w:color w:val="000000"/>
                <w:szCs w:val="22"/>
                <w:lang w:eastAsia="de-DE"/>
              </w:rPr>
            </w:pPr>
            <w:ins w:id="1226" w:author="Author">
              <w:r>
                <w:rPr>
                  <w:rFonts w:ascii="Times New Roman" w:hAnsi="Times New Roman"/>
                  <w:b/>
                  <w:bCs/>
                  <w:color w:val="000000"/>
                  <w:szCs w:val="22"/>
                  <w:lang w:eastAsia="de-DE"/>
                </w:rPr>
                <w:t>Hendið notuðu sprautunni</w:t>
              </w:r>
            </w:ins>
          </w:p>
          <w:p w14:paraId="73585C36" w14:textId="77777777" w:rsidR="00EA69B6" w:rsidRPr="00031894" w:rsidRDefault="00EA69B6" w:rsidP="00EA69B6">
            <w:pPr>
              <w:spacing w:before="100" w:beforeAutospacing="1" w:after="100" w:afterAutospacing="1"/>
              <w:rPr>
                <w:ins w:id="1227" w:author="Author"/>
                <w:rFonts w:ascii="Times New Roman" w:hAnsi="Times New Roman"/>
                <w:b/>
                <w:bCs/>
                <w:color w:val="000000"/>
                <w:szCs w:val="22"/>
                <w:lang w:eastAsia="de-DE"/>
              </w:rPr>
            </w:pPr>
            <w:ins w:id="1228" w:author="Author">
              <w:r w:rsidRPr="00031894">
                <w:rPr>
                  <w:rFonts w:ascii="Times New Roman" w:eastAsia="Times New Roman" w:hAnsi="Times New Roman"/>
                  <w:color w:val="000000"/>
                  <w:szCs w:val="22"/>
                  <w:lang w:eastAsia="de-DE"/>
                </w:rPr>
                <w:t>•</w:t>
              </w:r>
              <w:r>
                <w:rPr>
                  <w:rFonts w:ascii="Times New Roman" w:eastAsia="Times New Roman" w:hAnsi="Times New Roman"/>
                  <w:color w:val="000000"/>
                  <w:szCs w:val="22"/>
                  <w:lang w:eastAsia="de-DE"/>
                </w:rPr>
                <w:t xml:space="preserve"> </w:t>
              </w:r>
              <w:r w:rsidRPr="006A6AFC">
                <w:rPr>
                  <w:rFonts w:ascii="Times New Roman" w:hAnsi="Times New Roman"/>
                  <w:color w:val="000000"/>
                  <w:szCs w:val="22"/>
                  <w:lang w:eastAsia="de-DE"/>
                </w:rPr>
                <w:t>Setjið not</w:t>
              </w:r>
              <w:r>
                <w:rPr>
                  <w:rFonts w:ascii="Times New Roman" w:hAnsi="Times New Roman"/>
                  <w:color w:val="000000"/>
                  <w:szCs w:val="22"/>
                  <w:lang w:eastAsia="de-DE"/>
                </w:rPr>
                <w:t>uðu</w:t>
              </w:r>
              <w:r w:rsidRPr="006A6AFC">
                <w:rPr>
                  <w:rFonts w:ascii="Times New Roman" w:hAnsi="Times New Roman"/>
                  <w:color w:val="000000"/>
                  <w:szCs w:val="22"/>
                  <w:lang w:eastAsia="de-DE"/>
                </w:rPr>
                <w:t xml:space="preserve"> sprautu</w:t>
              </w:r>
              <w:r>
                <w:rPr>
                  <w:rFonts w:ascii="Times New Roman" w:hAnsi="Times New Roman"/>
                  <w:color w:val="000000"/>
                  <w:szCs w:val="22"/>
                  <w:lang w:eastAsia="de-DE"/>
                </w:rPr>
                <w:t>na</w:t>
              </w:r>
              <w:r w:rsidRPr="006A6AFC">
                <w:rPr>
                  <w:rFonts w:ascii="Times New Roman" w:hAnsi="Times New Roman"/>
                  <w:color w:val="000000"/>
                  <w:szCs w:val="22"/>
                  <w:lang w:eastAsia="de-DE"/>
                </w:rPr>
                <w:t xml:space="preserve"> í nálarhelt ílát strax eftir notkun. Ekki farga spraut</w:t>
              </w:r>
              <w:r>
                <w:rPr>
                  <w:rFonts w:ascii="Times New Roman" w:hAnsi="Times New Roman"/>
                  <w:color w:val="000000"/>
                  <w:szCs w:val="22"/>
                  <w:lang w:eastAsia="de-DE"/>
                </w:rPr>
                <w:t>unni</w:t>
              </w:r>
              <w:r w:rsidRPr="006A6AFC">
                <w:rPr>
                  <w:rFonts w:ascii="Times New Roman" w:hAnsi="Times New Roman"/>
                  <w:color w:val="000000"/>
                  <w:szCs w:val="22"/>
                  <w:lang w:eastAsia="de-DE"/>
                </w:rPr>
                <w:t xml:space="preserve"> með heimilissorpi.</w:t>
              </w:r>
            </w:ins>
          </w:p>
          <w:p w14:paraId="455891E8" w14:textId="28949F83" w:rsidR="008F43EC" w:rsidRPr="006A6AFC" w:rsidDel="00EA69B6" w:rsidRDefault="004D49CA" w:rsidP="008D065C">
            <w:pPr>
              <w:spacing w:before="100" w:beforeAutospacing="1" w:after="100" w:afterAutospacing="1"/>
              <w:rPr>
                <w:del w:id="1229" w:author="Author"/>
                <w:rFonts w:ascii="Times New Roman" w:hAnsi="Times New Roman"/>
                <w:b/>
                <w:bCs/>
                <w:color w:val="000000"/>
                <w:szCs w:val="22"/>
                <w:lang w:eastAsia="de-DE"/>
              </w:rPr>
            </w:pPr>
            <w:del w:id="1230" w:author="Author">
              <w:r w:rsidRPr="006A6AFC" w:rsidDel="00EA69B6">
                <w:rPr>
                  <w:rFonts w:ascii="Times New Roman" w:hAnsi="Times New Roman"/>
                  <w:b/>
                  <w:bCs/>
                  <w:color w:val="000000"/>
                  <w:szCs w:val="22"/>
                  <w:lang w:eastAsia="de-DE"/>
                </w:rPr>
                <w:delText>Förgun notaðrar sprautu</w:delText>
              </w:r>
            </w:del>
          </w:p>
          <w:p w14:paraId="71E25AA1" w14:textId="6A8DDAB5" w:rsidR="008F43EC" w:rsidRPr="006A6AFC" w:rsidDel="00EA69B6" w:rsidRDefault="008F43EC" w:rsidP="008D065C">
            <w:pPr>
              <w:tabs>
                <w:tab w:val="left" w:pos="284"/>
                <w:tab w:val="left" w:pos="5670"/>
              </w:tabs>
              <w:ind w:left="142" w:hanging="142"/>
              <w:rPr>
                <w:del w:id="1231" w:author="Author"/>
                <w:rFonts w:ascii="Times New Roman" w:hAnsi="Times New Roman"/>
                <w:color w:val="000000"/>
                <w:szCs w:val="22"/>
                <w:lang w:eastAsia="de-DE"/>
              </w:rPr>
            </w:pPr>
            <w:del w:id="1232" w:author="Author">
              <w:r w:rsidRPr="006A6AFC" w:rsidDel="00EA69B6">
                <w:rPr>
                  <w:rFonts w:ascii="Times New Roman" w:hAnsi="Times New Roman"/>
                  <w:color w:val="000000"/>
                  <w:szCs w:val="22"/>
                  <w:lang w:eastAsia="de-DE"/>
                </w:rPr>
                <w:delText>•</w:delText>
              </w:r>
              <w:r w:rsidRPr="006A6AFC" w:rsidDel="00EA69B6">
                <w:rPr>
                  <w:rFonts w:ascii="Times New Roman" w:hAnsi="Times New Roman"/>
                  <w:szCs w:val="22"/>
                </w:rPr>
                <w:tab/>
              </w:r>
              <w:r w:rsidR="004D49CA" w:rsidRPr="006A6AFC" w:rsidDel="00EA69B6">
                <w:rPr>
                  <w:rFonts w:ascii="Times New Roman" w:hAnsi="Times New Roman"/>
                  <w:color w:val="000000"/>
                  <w:szCs w:val="22"/>
                  <w:lang w:eastAsia="de-DE"/>
                </w:rPr>
                <w:delText>Setjið notaðar sprautur í nálarhelt ílát strax eftir notkun</w:delText>
              </w:r>
              <w:r w:rsidRPr="006A6AFC" w:rsidDel="00EA69B6">
                <w:rPr>
                  <w:rFonts w:ascii="Times New Roman" w:hAnsi="Times New Roman"/>
                  <w:color w:val="000000"/>
                  <w:szCs w:val="22"/>
                  <w:lang w:eastAsia="de-DE"/>
                </w:rPr>
                <w:delText xml:space="preserve">. </w:delText>
              </w:r>
              <w:r w:rsidR="004D49CA" w:rsidRPr="006A6AFC" w:rsidDel="00EA69B6">
                <w:rPr>
                  <w:rFonts w:ascii="Times New Roman" w:hAnsi="Times New Roman"/>
                  <w:color w:val="000000"/>
                  <w:szCs w:val="22"/>
                  <w:lang w:eastAsia="de-DE"/>
                </w:rPr>
                <w:delText>Ekki farga sprautum með heimilissorpi</w:delText>
              </w:r>
              <w:r w:rsidRPr="006A6AFC" w:rsidDel="00EA69B6">
                <w:rPr>
                  <w:rFonts w:ascii="Times New Roman" w:hAnsi="Times New Roman"/>
                  <w:color w:val="000000"/>
                  <w:szCs w:val="22"/>
                  <w:lang w:eastAsia="de-DE"/>
                </w:rPr>
                <w:delText>.</w:delText>
              </w:r>
            </w:del>
          </w:p>
          <w:p w14:paraId="13BBBB2B" w14:textId="77777777" w:rsidR="008F43EC" w:rsidRPr="006A6AFC" w:rsidRDefault="008F43EC" w:rsidP="008D065C">
            <w:pPr>
              <w:spacing w:before="100" w:beforeAutospacing="1" w:after="100" w:afterAutospacing="1"/>
              <w:rPr>
                <w:rFonts w:ascii="Times New Roman" w:hAnsi="Times New Roman"/>
                <w:b/>
                <w:bCs/>
                <w:szCs w:val="22"/>
              </w:rPr>
            </w:pPr>
          </w:p>
        </w:tc>
        <w:tc>
          <w:tcPr>
            <w:tcW w:w="5529" w:type="dxa"/>
          </w:tcPr>
          <w:p w14:paraId="24080AA8" w14:textId="77777777" w:rsidR="008F43EC" w:rsidRPr="006A6AFC" w:rsidRDefault="008F43EC" w:rsidP="008D065C">
            <w:pPr>
              <w:tabs>
                <w:tab w:val="left" w:pos="5670"/>
              </w:tabs>
              <w:rPr>
                <w:rFonts w:ascii="Times New Roman" w:hAnsi="Times New Roman"/>
                <w:color w:val="000000"/>
                <w:szCs w:val="22"/>
                <w:lang w:eastAsia="de-DE"/>
              </w:rPr>
            </w:pPr>
            <w:r w:rsidRPr="006A6AFC">
              <w:rPr>
                <w:noProof/>
                <w:szCs w:val="22"/>
              </w:rPr>
              <w:drawing>
                <wp:inline distT="0" distB="0" distL="0" distR="0" wp14:anchorId="4EA34592" wp14:editId="68B0C236">
                  <wp:extent cx="1073355" cy="1281545"/>
                  <wp:effectExtent l="0" t="0" r="9525"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9829" name=""/>
                          <pic:cNvPicPr/>
                        </pic:nvPicPr>
                        <pic:blipFill>
                          <a:blip r:embed="rId31"/>
                          <a:stretch>
                            <a:fillRect/>
                          </a:stretch>
                        </pic:blipFill>
                        <pic:spPr>
                          <a:xfrm>
                            <a:off x="0" y="0"/>
                            <a:ext cx="1073355" cy="1281545"/>
                          </a:xfrm>
                          <a:prstGeom prst="rect">
                            <a:avLst/>
                          </a:prstGeom>
                        </pic:spPr>
                      </pic:pic>
                    </a:graphicData>
                  </a:graphic>
                </wp:inline>
              </w:drawing>
            </w:r>
          </w:p>
          <w:p w14:paraId="638DA50C" w14:textId="77777777" w:rsidR="008F43EC" w:rsidRPr="006A6AFC" w:rsidRDefault="008F43EC" w:rsidP="008D065C">
            <w:pPr>
              <w:tabs>
                <w:tab w:val="left" w:pos="5670"/>
              </w:tabs>
              <w:rPr>
                <w:rFonts w:ascii="Times New Roman" w:hAnsi="Times New Roman"/>
                <w:szCs w:val="22"/>
              </w:rPr>
            </w:pPr>
          </w:p>
        </w:tc>
      </w:tr>
    </w:tbl>
    <w:p w14:paraId="7714AE89" w14:textId="177DE053" w:rsidR="008F43EC" w:rsidRPr="006A6AFC" w:rsidRDefault="008F43EC" w:rsidP="008F43EC">
      <w:pPr>
        <w:spacing w:before="100" w:beforeAutospacing="1" w:after="100" w:afterAutospacing="1"/>
        <w:rPr>
          <w:color w:val="000000"/>
          <w:szCs w:val="22"/>
          <w:lang w:eastAsia="de-DE"/>
        </w:rPr>
      </w:pPr>
      <w:r w:rsidRPr="006A6AFC">
        <w:rPr>
          <w:color w:val="000000"/>
          <w:szCs w:val="22"/>
          <w:lang w:eastAsia="de-DE"/>
        </w:rPr>
        <w:t xml:space="preserve">• </w:t>
      </w:r>
      <w:r w:rsidR="004D49CA" w:rsidRPr="006A6AFC">
        <w:rPr>
          <w:color w:val="000000"/>
          <w:szCs w:val="22"/>
          <w:lang w:eastAsia="de-DE"/>
        </w:rPr>
        <w:t>Ef nálarhelt ílát er ekki tiltækt er hægt að nota ílát sem</w:t>
      </w:r>
      <w:r w:rsidRPr="006A6AFC">
        <w:rPr>
          <w:color w:val="000000"/>
          <w:szCs w:val="22"/>
          <w:lang w:eastAsia="de-DE"/>
        </w:rPr>
        <w:t>:</w:t>
      </w:r>
    </w:p>
    <w:p w14:paraId="6F78C59D" w14:textId="5B577948" w:rsidR="008F43EC" w:rsidRPr="00570B53" w:rsidRDefault="008F43EC" w:rsidP="008F43EC">
      <w:pPr>
        <w:ind w:left="284"/>
        <w:rPr>
          <w:color w:val="000000"/>
          <w:szCs w:val="22"/>
          <w:lang w:eastAsia="de-DE"/>
        </w:rPr>
      </w:pPr>
      <w:r w:rsidRPr="006A6AFC">
        <w:rPr>
          <w:color w:val="000000"/>
          <w:szCs w:val="22"/>
          <w:lang w:eastAsia="de-DE"/>
        </w:rPr>
        <w:t xml:space="preserve">– </w:t>
      </w:r>
      <w:r w:rsidR="004D49CA" w:rsidRPr="006A6AFC">
        <w:rPr>
          <w:color w:val="000000"/>
          <w:szCs w:val="22"/>
          <w:lang w:eastAsia="de-DE"/>
        </w:rPr>
        <w:t>er úr ste</w:t>
      </w:r>
      <w:r w:rsidR="004D49CA" w:rsidRPr="00570B53">
        <w:rPr>
          <w:color w:val="000000"/>
          <w:szCs w:val="22"/>
          <w:lang w:eastAsia="de-DE"/>
        </w:rPr>
        <w:t>rku plasti</w:t>
      </w:r>
      <w:r w:rsidRPr="00570B53">
        <w:rPr>
          <w:color w:val="000000"/>
          <w:szCs w:val="22"/>
          <w:lang w:eastAsia="de-DE"/>
        </w:rPr>
        <w:t>,</w:t>
      </w:r>
    </w:p>
    <w:p w14:paraId="0741FE04" w14:textId="53568B4B" w:rsidR="008F43EC" w:rsidRPr="00570B53" w:rsidRDefault="008F43EC" w:rsidP="008F43EC">
      <w:pPr>
        <w:ind w:left="284"/>
        <w:rPr>
          <w:color w:val="000000"/>
          <w:szCs w:val="22"/>
          <w:lang w:eastAsia="de-DE"/>
        </w:rPr>
      </w:pPr>
      <w:r w:rsidRPr="00570B53">
        <w:rPr>
          <w:color w:val="000000"/>
          <w:szCs w:val="22"/>
          <w:lang w:eastAsia="de-DE"/>
        </w:rPr>
        <w:t xml:space="preserve">– </w:t>
      </w:r>
      <w:r w:rsidR="004D49CA" w:rsidRPr="00570B53">
        <w:rPr>
          <w:color w:val="000000"/>
          <w:szCs w:val="22"/>
          <w:lang w:eastAsia="de-DE"/>
        </w:rPr>
        <w:t>er hægt að loka með þéttu, nálarheldu loki, þannig að beittir hlutir komist ekki út úr ílátinu</w:t>
      </w:r>
      <w:r w:rsidRPr="00570B53">
        <w:rPr>
          <w:color w:val="000000"/>
          <w:szCs w:val="22"/>
          <w:lang w:eastAsia="de-DE"/>
        </w:rPr>
        <w:t>,</w:t>
      </w:r>
    </w:p>
    <w:p w14:paraId="09BA9B2D" w14:textId="6B71ECE5" w:rsidR="008F43EC" w:rsidRPr="00570B53" w:rsidRDefault="008F43EC" w:rsidP="008F43EC">
      <w:pPr>
        <w:ind w:left="284"/>
        <w:rPr>
          <w:color w:val="000000"/>
          <w:szCs w:val="22"/>
          <w:lang w:eastAsia="de-DE"/>
        </w:rPr>
      </w:pPr>
      <w:r w:rsidRPr="00570B53">
        <w:rPr>
          <w:color w:val="000000"/>
          <w:szCs w:val="22"/>
          <w:lang w:eastAsia="de-DE"/>
        </w:rPr>
        <w:t xml:space="preserve">– </w:t>
      </w:r>
      <w:r w:rsidR="004D49CA" w:rsidRPr="00570B53">
        <w:rPr>
          <w:color w:val="000000"/>
          <w:szCs w:val="22"/>
          <w:lang w:eastAsia="de-DE"/>
        </w:rPr>
        <w:t>stendur stöðugt og upprétt við notkun</w:t>
      </w:r>
      <w:r w:rsidRPr="00570B53">
        <w:rPr>
          <w:color w:val="000000"/>
          <w:szCs w:val="22"/>
          <w:lang w:eastAsia="de-DE"/>
        </w:rPr>
        <w:t>,</w:t>
      </w:r>
    </w:p>
    <w:p w14:paraId="56DFB7E8" w14:textId="52EAFDC7" w:rsidR="008F43EC" w:rsidRPr="00570B53" w:rsidRDefault="008F43EC" w:rsidP="008F43EC">
      <w:pPr>
        <w:ind w:left="284"/>
        <w:rPr>
          <w:color w:val="000000"/>
          <w:szCs w:val="22"/>
          <w:lang w:eastAsia="de-DE"/>
        </w:rPr>
      </w:pPr>
      <w:r w:rsidRPr="00570B53">
        <w:rPr>
          <w:color w:val="000000"/>
          <w:szCs w:val="22"/>
          <w:lang w:eastAsia="de-DE"/>
        </w:rPr>
        <w:t>– le</w:t>
      </w:r>
      <w:r w:rsidR="004D49CA" w:rsidRPr="00570B53">
        <w:rPr>
          <w:color w:val="000000"/>
          <w:szCs w:val="22"/>
          <w:lang w:eastAsia="de-DE"/>
        </w:rPr>
        <w:t>kur ekki</w:t>
      </w:r>
      <w:r w:rsidRPr="00570B53">
        <w:rPr>
          <w:color w:val="000000"/>
          <w:szCs w:val="22"/>
          <w:lang w:eastAsia="de-DE"/>
        </w:rPr>
        <w:t>,</w:t>
      </w:r>
    </w:p>
    <w:p w14:paraId="5F9F1FB6" w14:textId="5616CBE5" w:rsidR="008F43EC" w:rsidRDefault="008F43EC" w:rsidP="008F43EC">
      <w:pPr>
        <w:ind w:left="284"/>
        <w:rPr>
          <w:ins w:id="1233" w:author="Author"/>
          <w:color w:val="000000"/>
          <w:szCs w:val="22"/>
          <w:lang w:eastAsia="de-DE"/>
        </w:rPr>
      </w:pPr>
      <w:r w:rsidRPr="00570B53">
        <w:rPr>
          <w:color w:val="000000"/>
          <w:szCs w:val="22"/>
          <w:lang w:eastAsia="de-DE"/>
        </w:rPr>
        <w:t xml:space="preserve">– </w:t>
      </w:r>
      <w:r w:rsidR="004D49CA" w:rsidRPr="00570B53">
        <w:rPr>
          <w:color w:val="000000"/>
          <w:szCs w:val="22"/>
          <w:lang w:eastAsia="de-DE"/>
        </w:rPr>
        <w:t>er vandlega merkt til að vara við því að í því sé hættulegur úrgangur</w:t>
      </w:r>
      <w:r w:rsidRPr="00570B53">
        <w:rPr>
          <w:color w:val="000000"/>
          <w:szCs w:val="22"/>
          <w:lang w:eastAsia="de-DE"/>
        </w:rPr>
        <w:t>.</w:t>
      </w:r>
    </w:p>
    <w:p w14:paraId="2122C983" w14:textId="77777777" w:rsidR="007822F0" w:rsidRPr="00570B53" w:rsidRDefault="007822F0" w:rsidP="008F43EC">
      <w:pPr>
        <w:ind w:left="284"/>
        <w:rPr>
          <w:color w:val="000000"/>
          <w:szCs w:val="22"/>
          <w:lang w:eastAsia="de-DE"/>
        </w:rPr>
      </w:pPr>
    </w:p>
    <w:p w14:paraId="7690808D" w14:textId="6F7569FE" w:rsidR="008F43EC" w:rsidRPr="00570B53" w:rsidRDefault="008F43EC" w:rsidP="008F43EC">
      <w:pPr>
        <w:spacing w:before="100" w:beforeAutospacing="1" w:after="100" w:afterAutospacing="1"/>
        <w:ind w:left="142" w:hanging="142"/>
        <w:rPr>
          <w:color w:val="000000"/>
          <w:szCs w:val="22"/>
          <w:lang w:eastAsia="de-DE"/>
        </w:rPr>
      </w:pPr>
      <w:r w:rsidRPr="00570B53">
        <w:rPr>
          <w:color w:val="000000"/>
          <w:szCs w:val="22"/>
          <w:lang w:eastAsia="de-DE"/>
        </w:rPr>
        <w:t xml:space="preserve">• </w:t>
      </w:r>
      <w:r w:rsidR="004D49CA" w:rsidRPr="00570B53">
        <w:rPr>
          <w:color w:val="000000"/>
          <w:szCs w:val="22"/>
          <w:lang w:eastAsia="de-DE"/>
        </w:rPr>
        <w:t>Þegar nálarhelt ílát er við það að fyllast þarf að fylgja gildandi reglum um förgun slíkra íláta</w:t>
      </w:r>
      <w:r w:rsidRPr="00570B53">
        <w:rPr>
          <w:color w:val="000000"/>
          <w:szCs w:val="22"/>
          <w:lang w:eastAsia="de-DE"/>
        </w:rPr>
        <w:t xml:space="preserve">. </w:t>
      </w:r>
      <w:r w:rsidR="004D49CA" w:rsidRPr="00570B53">
        <w:rPr>
          <w:color w:val="000000"/>
          <w:szCs w:val="22"/>
          <w:lang w:eastAsia="de-DE"/>
        </w:rPr>
        <w:t>Reglur um förgun á sprautum og spr</w:t>
      </w:r>
      <w:r w:rsidR="00D349BB" w:rsidRPr="00570B53">
        <w:rPr>
          <w:color w:val="000000"/>
          <w:szCs w:val="22"/>
          <w:lang w:eastAsia="de-DE"/>
        </w:rPr>
        <w:t>a</w:t>
      </w:r>
      <w:r w:rsidR="004D49CA" w:rsidRPr="00570B53">
        <w:rPr>
          <w:color w:val="000000"/>
          <w:szCs w:val="22"/>
          <w:lang w:eastAsia="de-DE"/>
        </w:rPr>
        <w:t>utunálum gætu</w:t>
      </w:r>
      <w:r w:rsidR="00D349BB" w:rsidRPr="00570B53">
        <w:rPr>
          <w:color w:val="000000"/>
          <w:szCs w:val="22"/>
          <w:lang w:eastAsia="de-DE"/>
        </w:rPr>
        <w:t xml:space="preserve"> </w:t>
      </w:r>
      <w:r w:rsidR="004D49CA" w:rsidRPr="00570B53">
        <w:rPr>
          <w:color w:val="000000"/>
          <w:szCs w:val="22"/>
          <w:lang w:eastAsia="de-DE"/>
        </w:rPr>
        <w:t>verið fyrir hendi</w:t>
      </w:r>
      <w:r w:rsidRPr="00570B53">
        <w:rPr>
          <w:color w:val="000000"/>
          <w:szCs w:val="22"/>
          <w:lang w:eastAsia="de-DE"/>
        </w:rPr>
        <w:t>.</w:t>
      </w:r>
    </w:p>
    <w:p w14:paraId="20A08F98" w14:textId="6A255226" w:rsidR="008F43EC" w:rsidRPr="00570B53" w:rsidRDefault="008F43EC" w:rsidP="008F43EC">
      <w:pPr>
        <w:spacing w:before="100" w:beforeAutospacing="1" w:after="100" w:afterAutospacing="1"/>
        <w:ind w:left="142" w:hanging="142"/>
        <w:rPr>
          <w:color w:val="000000"/>
          <w:szCs w:val="22"/>
          <w:lang w:eastAsia="de-DE"/>
        </w:rPr>
      </w:pPr>
      <w:r w:rsidRPr="00570B53">
        <w:rPr>
          <w:color w:val="000000"/>
          <w:szCs w:val="22"/>
          <w:lang w:eastAsia="de-DE"/>
        </w:rPr>
        <w:t xml:space="preserve">• </w:t>
      </w:r>
      <w:r w:rsidR="004D49CA" w:rsidRPr="00570B53">
        <w:rPr>
          <w:color w:val="000000"/>
          <w:szCs w:val="22"/>
          <w:lang w:eastAsia="de-DE"/>
        </w:rPr>
        <w:t>Ekki endurnýta nálarheld ílát</w:t>
      </w:r>
      <w:r w:rsidRPr="00570B53">
        <w:rPr>
          <w:color w:val="000000"/>
          <w:szCs w:val="22"/>
          <w:lang w:eastAsia="de-DE"/>
        </w:rPr>
        <w:t>.</w:t>
      </w:r>
    </w:p>
    <w:p w14:paraId="4AB18320" w14:textId="6F7CB5C7" w:rsidR="008F43EC" w:rsidRPr="00570B53" w:rsidRDefault="008F43EC" w:rsidP="008F43EC">
      <w:pPr>
        <w:spacing w:before="100" w:beforeAutospacing="1" w:after="100" w:afterAutospacing="1"/>
        <w:ind w:left="142" w:hanging="142"/>
        <w:rPr>
          <w:color w:val="000000"/>
          <w:szCs w:val="22"/>
          <w:lang w:eastAsia="de-DE"/>
        </w:rPr>
      </w:pPr>
      <w:r w:rsidRPr="00570B53">
        <w:rPr>
          <w:color w:val="000000"/>
          <w:szCs w:val="22"/>
          <w:lang w:eastAsia="de-DE"/>
        </w:rPr>
        <w:t xml:space="preserve">• </w:t>
      </w:r>
      <w:r w:rsidR="004D49CA" w:rsidRPr="00570B53">
        <w:rPr>
          <w:color w:val="000000"/>
          <w:szCs w:val="22"/>
          <w:lang w:eastAsia="de-DE"/>
        </w:rPr>
        <w:t>Heilbrigðisstarfsfólk getur veitt frekari upplýsingar um rétta förgun ílátanna</w:t>
      </w:r>
      <w:r w:rsidRPr="00570B53">
        <w:rPr>
          <w:color w:val="000000"/>
          <w:szCs w:val="22"/>
          <w:lang w:eastAsia="de-DE"/>
        </w:rPr>
        <w:t>.</w:t>
      </w:r>
    </w:p>
    <w:p w14:paraId="1700325A" w14:textId="50E422BB" w:rsidR="008F43EC" w:rsidRPr="00570B53" w:rsidRDefault="004D49CA" w:rsidP="008F43EC">
      <w:pPr>
        <w:spacing w:before="100" w:beforeAutospacing="1" w:after="100" w:afterAutospacing="1"/>
        <w:rPr>
          <w:b/>
          <w:bCs/>
          <w:color w:val="000000"/>
          <w:szCs w:val="22"/>
          <w:lang w:eastAsia="de-DE"/>
        </w:rPr>
      </w:pPr>
      <w:r w:rsidRPr="00570B53">
        <w:rPr>
          <w:b/>
          <w:bCs/>
          <w:color w:val="000000"/>
          <w:szCs w:val="22"/>
          <w:lang w:eastAsia="de-DE"/>
        </w:rPr>
        <w:t>Algengar spurningar</w:t>
      </w:r>
    </w:p>
    <w:p w14:paraId="794D27A9" w14:textId="77777777" w:rsidR="00D349BB" w:rsidRPr="00570B53" w:rsidRDefault="00D349BB" w:rsidP="00D349BB">
      <w:pPr>
        <w:rPr>
          <w:b/>
          <w:bCs/>
          <w:color w:val="000000"/>
          <w:szCs w:val="22"/>
          <w:lang w:eastAsia="de-DE"/>
        </w:rPr>
      </w:pPr>
      <w:r w:rsidRPr="00570B53">
        <w:rPr>
          <w:b/>
          <w:bCs/>
          <w:color w:val="000000"/>
          <w:szCs w:val="22"/>
          <w:lang w:eastAsia="de-DE"/>
        </w:rPr>
        <w:t>Sp. Hvað ef sprautan er látin ná herbergishita lengur en í 30 mínútur fyrir gjöf lyfsins?</w:t>
      </w:r>
    </w:p>
    <w:p w14:paraId="1FF7711D" w14:textId="77777777" w:rsidR="00D349BB" w:rsidRPr="00570B53" w:rsidRDefault="00D349BB" w:rsidP="00D349BB">
      <w:pPr>
        <w:rPr>
          <w:color w:val="000000"/>
          <w:szCs w:val="22"/>
          <w:lang w:eastAsia="de-DE"/>
        </w:rPr>
      </w:pPr>
      <w:r w:rsidRPr="00570B53">
        <w:rPr>
          <w:b/>
          <w:bCs/>
          <w:color w:val="000000"/>
          <w:szCs w:val="22"/>
          <w:lang w:eastAsia="de-DE"/>
        </w:rPr>
        <w:t>Sv.</w:t>
      </w:r>
      <w:r w:rsidRPr="00570B53">
        <w:rPr>
          <w:color w:val="000000"/>
          <w:szCs w:val="22"/>
          <w:lang w:eastAsia="de-DE"/>
        </w:rPr>
        <w:t xml:space="preserve"> Sprautan má vera við herbergishita allt að 30°C í allt að 2 vikur.</w:t>
      </w:r>
    </w:p>
    <w:p w14:paraId="72BB1C9B" w14:textId="77777777" w:rsidR="00D349BB" w:rsidRPr="00570B53" w:rsidRDefault="00D349BB" w:rsidP="00D349BB">
      <w:pPr>
        <w:rPr>
          <w:b/>
          <w:bCs/>
          <w:color w:val="000000"/>
          <w:szCs w:val="22"/>
          <w:lang w:eastAsia="de-DE"/>
        </w:rPr>
      </w:pPr>
    </w:p>
    <w:p w14:paraId="0F45538F" w14:textId="77777777" w:rsidR="00D349BB" w:rsidRPr="00570B53" w:rsidRDefault="00D349BB" w:rsidP="00D349BB">
      <w:pPr>
        <w:rPr>
          <w:b/>
          <w:bCs/>
          <w:color w:val="000000"/>
          <w:szCs w:val="22"/>
          <w:lang w:eastAsia="de-DE"/>
        </w:rPr>
      </w:pPr>
      <w:r w:rsidRPr="00570B53">
        <w:rPr>
          <w:b/>
          <w:bCs/>
          <w:color w:val="000000"/>
          <w:szCs w:val="22"/>
          <w:lang w:eastAsia="de-DE"/>
        </w:rPr>
        <w:t>Sp. Hvað ef loftbólur eru í sprautunni?</w:t>
      </w:r>
    </w:p>
    <w:p w14:paraId="71A34221" w14:textId="77777777" w:rsidR="00D349BB" w:rsidRPr="00570B53" w:rsidRDefault="00D349BB" w:rsidP="00D349BB">
      <w:pPr>
        <w:rPr>
          <w:color w:val="000000"/>
          <w:szCs w:val="22"/>
          <w:lang w:eastAsia="de-DE"/>
        </w:rPr>
      </w:pPr>
      <w:r w:rsidRPr="00570B53">
        <w:rPr>
          <w:b/>
          <w:bCs/>
          <w:color w:val="000000"/>
          <w:szCs w:val="22"/>
          <w:lang w:eastAsia="de-DE"/>
        </w:rPr>
        <w:t>Sv.</w:t>
      </w:r>
      <w:r w:rsidRPr="00570B53">
        <w:rPr>
          <w:color w:val="000000"/>
          <w:szCs w:val="22"/>
          <w:lang w:eastAsia="de-DE"/>
        </w:rPr>
        <w:t xml:space="preserve"> Eðlilegt er að loftbólur sjáist í sprautunni. Þær valda þér ekki skaða og hafa ekki áhrif á skammtinn sem þú færð.</w:t>
      </w:r>
    </w:p>
    <w:p w14:paraId="1F2CDA23" w14:textId="77777777" w:rsidR="00D349BB" w:rsidRPr="00570B53" w:rsidRDefault="00D349BB" w:rsidP="00D349BB">
      <w:pPr>
        <w:rPr>
          <w:color w:val="000000"/>
          <w:szCs w:val="22"/>
          <w:lang w:eastAsia="de-DE"/>
        </w:rPr>
      </w:pPr>
    </w:p>
    <w:p w14:paraId="16B924CB" w14:textId="77777777" w:rsidR="00D349BB" w:rsidRPr="00570B53" w:rsidRDefault="00D349BB" w:rsidP="00D349BB">
      <w:pPr>
        <w:rPr>
          <w:b/>
          <w:bCs/>
          <w:color w:val="000000"/>
          <w:szCs w:val="22"/>
          <w:lang w:eastAsia="de-DE"/>
        </w:rPr>
      </w:pPr>
      <w:r w:rsidRPr="00570B53">
        <w:rPr>
          <w:b/>
          <w:bCs/>
          <w:color w:val="000000"/>
          <w:szCs w:val="22"/>
          <w:lang w:eastAsia="de-DE"/>
        </w:rPr>
        <w:t>Sp. Hvað ef dropi er sjáanlegur á nálaroddinum þegar nálarhlífin er tekin af?</w:t>
      </w:r>
    </w:p>
    <w:p w14:paraId="57C53C70" w14:textId="77777777" w:rsidR="00D349BB" w:rsidRPr="00570B53" w:rsidRDefault="00D349BB" w:rsidP="00D349BB">
      <w:pPr>
        <w:rPr>
          <w:color w:val="000000"/>
          <w:szCs w:val="22"/>
          <w:lang w:eastAsia="de-DE"/>
        </w:rPr>
      </w:pPr>
      <w:r w:rsidRPr="00570B53">
        <w:rPr>
          <w:b/>
          <w:bCs/>
          <w:color w:val="000000"/>
          <w:szCs w:val="22"/>
          <w:lang w:eastAsia="de-DE"/>
        </w:rPr>
        <w:t>Sv.</w:t>
      </w:r>
      <w:r w:rsidRPr="00570B53">
        <w:rPr>
          <w:color w:val="000000"/>
          <w:szCs w:val="22"/>
          <w:lang w:eastAsia="de-DE"/>
        </w:rPr>
        <w:t xml:space="preserve"> Það er ekkert að því að dropi sjáist á nálaroddinum. Það veldur þér ekki skaða og hefur ekki áhrif á skammtinn sem þú færð.</w:t>
      </w:r>
    </w:p>
    <w:p w14:paraId="44AC7379" w14:textId="77777777" w:rsidR="00D349BB" w:rsidRPr="00570B53" w:rsidRDefault="00D349BB" w:rsidP="00D349BB">
      <w:pPr>
        <w:rPr>
          <w:color w:val="000000"/>
          <w:szCs w:val="22"/>
          <w:lang w:eastAsia="de-DE"/>
        </w:rPr>
      </w:pPr>
    </w:p>
    <w:p w14:paraId="26D6BA2E" w14:textId="77777777" w:rsidR="00D349BB" w:rsidRPr="00570B53" w:rsidRDefault="00D349BB" w:rsidP="00D349BB">
      <w:pPr>
        <w:rPr>
          <w:b/>
          <w:bCs/>
          <w:color w:val="000000"/>
          <w:szCs w:val="22"/>
          <w:lang w:eastAsia="de-DE"/>
        </w:rPr>
      </w:pPr>
      <w:r w:rsidRPr="00570B53">
        <w:rPr>
          <w:b/>
          <w:bCs/>
          <w:color w:val="000000"/>
          <w:szCs w:val="22"/>
          <w:lang w:eastAsia="de-DE"/>
        </w:rPr>
        <w:t>Sp. Hvað ef ég get ekki þrýst stimpilstönginni inn?</w:t>
      </w:r>
    </w:p>
    <w:p w14:paraId="16B14CA8" w14:textId="77777777" w:rsidR="00D349BB" w:rsidRPr="00570B53" w:rsidRDefault="00D349BB" w:rsidP="00D349BB">
      <w:pPr>
        <w:rPr>
          <w:color w:val="000000"/>
          <w:szCs w:val="22"/>
          <w:lang w:eastAsia="de-DE"/>
        </w:rPr>
      </w:pPr>
      <w:r w:rsidRPr="00570B53">
        <w:rPr>
          <w:b/>
          <w:bCs/>
          <w:color w:val="000000"/>
          <w:szCs w:val="22"/>
          <w:lang w:eastAsia="de-DE"/>
        </w:rPr>
        <w:t>Sv.</w:t>
      </w:r>
      <w:r w:rsidRPr="00570B53">
        <w:rPr>
          <w:color w:val="000000"/>
          <w:szCs w:val="22"/>
          <w:lang w:eastAsia="de-DE"/>
        </w:rPr>
        <w:t xml:space="preserve"> Ef stimpilstöngin er föst eða skemmd:</w:t>
      </w:r>
    </w:p>
    <w:p w14:paraId="2AD6899F" w14:textId="77777777" w:rsidR="00D349BB" w:rsidRPr="00570B53" w:rsidRDefault="00D349BB" w:rsidP="00D349BB">
      <w:pPr>
        <w:ind w:left="284"/>
        <w:rPr>
          <w:color w:val="000000"/>
          <w:szCs w:val="22"/>
          <w:lang w:eastAsia="de-DE"/>
        </w:rPr>
      </w:pPr>
      <w:r w:rsidRPr="00570B53">
        <w:rPr>
          <w:color w:val="000000"/>
          <w:szCs w:val="22"/>
          <w:lang w:eastAsia="de-DE"/>
        </w:rPr>
        <w:t xml:space="preserve">• </w:t>
      </w:r>
      <w:r w:rsidRPr="00570B53">
        <w:rPr>
          <w:b/>
          <w:bCs/>
          <w:color w:val="000000"/>
          <w:szCs w:val="22"/>
          <w:lang w:eastAsia="de-DE"/>
        </w:rPr>
        <w:t>Ekki</w:t>
      </w:r>
      <w:r w:rsidRPr="00570B53">
        <w:rPr>
          <w:color w:val="000000"/>
          <w:szCs w:val="22"/>
          <w:lang w:eastAsia="de-DE"/>
        </w:rPr>
        <w:t xml:space="preserve"> halda áfram að nota sprautuna</w:t>
      </w:r>
    </w:p>
    <w:p w14:paraId="036A6245" w14:textId="77777777" w:rsidR="00D349BB" w:rsidRPr="00570B53" w:rsidRDefault="00D349BB" w:rsidP="00D349BB">
      <w:pPr>
        <w:ind w:left="284"/>
        <w:rPr>
          <w:color w:val="000000"/>
          <w:szCs w:val="22"/>
          <w:lang w:eastAsia="de-DE"/>
        </w:rPr>
      </w:pPr>
      <w:r w:rsidRPr="00570B53">
        <w:rPr>
          <w:color w:val="000000"/>
          <w:szCs w:val="22"/>
          <w:lang w:eastAsia="de-DE"/>
        </w:rPr>
        <w:t>• Dragið nálina úr húðinni</w:t>
      </w:r>
    </w:p>
    <w:p w14:paraId="2348ABD0" w14:textId="77777777" w:rsidR="00D349BB" w:rsidRPr="00570B53" w:rsidRDefault="00D349BB" w:rsidP="00D349BB">
      <w:pPr>
        <w:ind w:left="284"/>
        <w:rPr>
          <w:color w:val="000000"/>
          <w:szCs w:val="22"/>
          <w:lang w:eastAsia="de-DE"/>
        </w:rPr>
      </w:pPr>
      <w:r w:rsidRPr="00570B53">
        <w:rPr>
          <w:color w:val="000000"/>
          <w:szCs w:val="22"/>
          <w:lang w:eastAsia="de-DE"/>
        </w:rPr>
        <w:t>• Ekki nota sprautuna. Hafið samband við lækninn eða lyfjafræðing til að fá nýja sprautu.</w:t>
      </w:r>
    </w:p>
    <w:p w14:paraId="35F40DA0" w14:textId="77777777" w:rsidR="00D349BB" w:rsidRPr="00570B53" w:rsidRDefault="00D349BB" w:rsidP="00D349BB">
      <w:pPr>
        <w:rPr>
          <w:color w:val="000000"/>
          <w:szCs w:val="22"/>
          <w:lang w:eastAsia="de-DE"/>
        </w:rPr>
      </w:pPr>
    </w:p>
    <w:p w14:paraId="6EBB7C67" w14:textId="77777777" w:rsidR="00D349BB" w:rsidRPr="00570B53" w:rsidRDefault="00D349BB" w:rsidP="00D349BB">
      <w:pPr>
        <w:rPr>
          <w:b/>
          <w:bCs/>
          <w:color w:val="000000"/>
          <w:szCs w:val="22"/>
          <w:lang w:eastAsia="de-DE"/>
        </w:rPr>
      </w:pPr>
      <w:r w:rsidRPr="00570B53">
        <w:rPr>
          <w:b/>
          <w:bCs/>
          <w:color w:val="000000"/>
          <w:szCs w:val="22"/>
          <w:lang w:eastAsia="de-DE"/>
        </w:rPr>
        <w:t>Sp. Hvað ef dropi af vökva eða blóði sést á húðinni eftir að lyfið hefur verið gefið?</w:t>
      </w:r>
    </w:p>
    <w:p w14:paraId="29A06DFC" w14:textId="77777777" w:rsidR="00D349BB" w:rsidRPr="00570B53" w:rsidRDefault="00D349BB" w:rsidP="00D349BB">
      <w:pPr>
        <w:rPr>
          <w:color w:val="000000"/>
          <w:szCs w:val="22"/>
          <w:lang w:eastAsia="de-DE"/>
        </w:rPr>
      </w:pPr>
      <w:r w:rsidRPr="00570B53">
        <w:rPr>
          <w:b/>
          <w:bCs/>
          <w:color w:val="000000"/>
          <w:szCs w:val="22"/>
          <w:lang w:eastAsia="de-DE"/>
        </w:rPr>
        <w:t>Sv.</w:t>
      </w:r>
      <w:r w:rsidRPr="00570B53">
        <w:rPr>
          <w:color w:val="000000"/>
          <w:szCs w:val="22"/>
          <w:lang w:eastAsia="de-DE"/>
        </w:rPr>
        <w:t xml:space="preserve"> Þetta er eðlilegt. Þrýstið bómullarhnoðra eða grisju á stungustaðinn. </w:t>
      </w:r>
      <w:r w:rsidRPr="00570B53">
        <w:rPr>
          <w:b/>
          <w:bCs/>
          <w:color w:val="000000"/>
          <w:szCs w:val="22"/>
          <w:lang w:eastAsia="de-DE"/>
        </w:rPr>
        <w:t>Ekki</w:t>
      </w:r>
      <w:r w:rsidRPr="00570B53">
        <w:rPr>
          <w:color w:val="000000"/>
          <w:szCs w:val="22"/>
          <w:lang w:eastAsia="de-DE"/>
        </w:rPr>
        <w:t xml:space="preserve"> nudda stungustaðinn.</w:t>
      </w:r>
    </w:p>
    <w:p w14:paraId="0AA82C0D" w14:textId="77777777" w:rsidR="00D349BB" w:rsidRPr="00570B53" w:rsidRDefault="00D349BB" w:rsidP="00D349BB">
      <w:pPr>
        <w:rPr>
          <w:color w:val="000000"/>
          <w:szCs w:val="22"/>
          <w:lang w:eastAsia="de-DE"/>
        </w:rPr>
      </w:pPr>
    </w:p>
    <w:p w14:paraId="70AE977B" w14:textId="77777777" w:rsidR="00D349BB" w:rsidRPr="00570B53" w:rsidRDefault="00D349BB" w:rsidP="00D349BB">
      <w:pPr>
        <w:rPr>
          <w:b/>
          <w:bCs/>
          <w:color w:val="000000"/>
          <w:szCs w:val="22"/>
          <w:lang w:eastAsia="de-DE"/>
        </w:rPr>
      </w:pPr>
      <w:r w:rsidRPr="00570B53">
        <w:rPr>
          <w:b/>
          <w:bCs/>
          <w:color w:val="000000"/>
          <w:szCs w:val="22"/>
          <w:lang w:eastAsia="de-DE"/>
        </w:rPr>
        <w:t>Sp. Hvernig er hægt að vita að öllu lyfinu hafi verið sprautað inn?</w:t>
      </w:r>
    </w:p>
    <w:p w14:paraId="74F642B1" w14:textId="77777777" w:rsidR="00D349BB" w:rsidRPr="00570B53" w:rsidRDefault="00D349BB" w:rsidP="00D349BB">
      <w:pPr>
        <w:rPr>
          <w:color w:val="000000"/>
          <w:szCs w:val="22"/>
          <w:lang w:eastAsia="de-DE"/>
        </w:rPr>
      </w:pPr>
      <w:r w:rsidRPr="00570B53">
        <w:rPr>
          <w:b/>
          <w:bCs/>
          <w:color w:val="000000"/>
          <w:szCs w:val="22"/>
          <w:lang w:eastAsia="de-DE"/>
        </w:rPr>
        <w:t>Sv.</w:t>
      </w:r>
      <w:r w:rsidRPr="00570B53">
        <w:rPr>
          <w:color w:val="000000"/>
          <w:szCs w:val="22"/>
          <w:lang w:eastAsia="de-DE"/>
        </w:rPr>
        <w:t xml:space="preserve"> Þegar öllu lyfinu hefur verið sprautað inn:</w:t>
      </w:r>
    </w:p>
    <w:p w14:paraId="266967A1" w14:textId="77777777" w:rsidR="00D349BB" w:rsidRPr="00570B53" w:rsidRDefault="00D349BB" w:rsidP="00D349BB">
      <w:pPr>
        <w:rPr>
          <w:color w:val="000000"/>
          <w:szCs w:val="22"/>
          <w:lang w:eastAsia="de-DE"/>
        </w:rPr>
      </w:pPr>
      <w:r w:rsidRPr="00570B53">
        <w:rPr>
          <w:color w:val="000000"/>
          <w:szCs w:val="22"/>
          <w:lang w:eastAsia="de-DE"/>
        </w:rPr>
        <w:t>• Á bláa stimpilstöngin að sjást gegnum sprautubolinn.</w:t>
      </w:r>
    </w:p>
    <w:p w14:paraId="34B9518C" w14:textId="77777777" w:rsidR="00D349BB" w:rsidRPr="00570B53" w:rsidRDefault="00D349BB" w:rsidP="00D349BB">
      <w:pPr>
        <w:rPr>
          <w:color w:val="000000"/>
          <w:szCs w:val="22"/>
          <w:lang w:eastAsia="de-DE"/>
        </w:rPr>
      </w:pPr>
      <w:r w:rsidRPr="00570B53">
        <w:rPr>
          <w:color w:val="000000"/>
          <w:szCs w:val="22"/>
          <w:lang w:eastAsia="de-DE"/>
        </w:rPr>
        <w:t>• Á grái stimpillinn að vera kominn alveg í þann enda sprautunnar sem nálin er fest við.</w:t>
      </w:r>
    </w:p>
    <w:p w14:paraId="793E00B6" w14:textId="77777777" w:rsidR="008F43EC" w:rsidRPr="00570B53" w:rsidDel="00EA69B6" w:rsidRDefault="008F43EC" w:rsidP="008F43EC">
      <w:pPr>
        <w:rPr>
          <w:del w:id="1234" w:author="Author"/>
          <w:color w:val="000000"/>
          <w:szCs w:val="22"/>
          <w:lang w:eastAsia="de-DE"/>
        </w:rPr>
      </w:pPr>
    </w:p>
    <w:p w14:paraId="5AAE4BB7" w14:textId="77777777" w:rsidR="008F43EC" w:rsidRPr="00570B53" w:rsidRDefault="008F43EC" w:rsidP="008F43EC">
      <w:pPr>
        <w:rPr>
          <w:szCs w:val="22"/>
        </w:rPr>
      </w:pPr>
    </w:p>
    <w:p w14:paraId="6B9B8039" w14:textId="5BE65D6C" w:rsidR="008F43EC" w:rsidDel="00EA69B6" w:rsidRDefault="00EA69B6" w:rsidP="008F43EC">
      <w:pPr>
        <w:rPr>
          <w:del w:id="1235" w:author="Author"/>
          <w:b/>
          <w:bCs/>
          <w:i/>
          <w:iCs/>
          <w:color w:val="000000"/>
          <w:szCs w:val="22"/>
        </w:rPr>
      </w:pPr>
      <w:ins w:id="1236" w:author="Author">
        <w:r w:rsidRPr="003B7CD8">
          <w:rPr>
            <w:b/>
            <w:bCs/>
            <w:color w:val="000000"/>
            <w:szCs w:val="22"/>
            <w:rPrChange w:id="1237" w:author="Author">
              <w:rPr>
                <w:b/>
                <w:bCs/>
                <w:i/>
                <w:iCs/>
                <w:color w:val="000000"/>
                <w:szCs w:val="22"/>
                <w:lang w:val="en-US"/>
              </w:rPr>
            </w:rPrChange>
          </w:rPr>
          <w:lastRenderedPageBreak/>
          <w:t>Lestu allan fylgiseðilinn fyrir Omvoh sem er í þessum lyfjapakka til að fá frekari upplýsingar um lyfið</w:t>
        </w:r>
        <w:r w:rsidRPr="003B7CD8">
          <w:rPr>
            <w:b/>
            <w:bCs/>
            <w:i/>
            <w:iCs/>
            <w:color w:val="000000"/>
            <w:szCs w:val="22"/>
            <w:rPrChange w:id="1238" w:author="Author">
              <w:rPr>
                <w:b/>
                <w:bCs/>
                <w:i/>
                <w:iCs/>
                <w:color w:val="000000"/>
                <w:szCs w:val="22"/>
                <w:lang w:val="en-US"/>
              </w:rPr>
            </w:rPrChange>
          </w:rPr>
          <w:t>.</w:t>
        </w:r>
      </w:ins>
      <w:del w:id="1239" w:author="Author">
        <w:r w:rsidR="006A6AFC" w:rsidRPr="00570B53" w:rsidDel="00EA69B6">
          <w:rPr>
            <w:b/>
            <w:bCs/>
            <w:color w:val="000000"/>
            <w:szCs w:val="22"/>
          </w:rPr>
          <w:delText xml:space="preserve">Frekari upplýsingar um </w:delText>
        </w:r>
        <w:r w:rsidR="008F43EC" w:rsidRPr="00570B53" w:rsidDel="00EA69B6">
          <w:rPr>
            <w:b/>
            <w:bCs/>
            <w:color w:val="000000"/>
            <w:szCs w:val="22"/>
          </w:rPr>
          <w:delText xml:space="preserve">Omvoh </w:delText>
        </w:r>
        <w:r w:rsidR="006A6AFC" w:rsidRPr="00570B53" w:rsidDel="00EA69B6">
          <w:rPr>
            <w:b/>
            <w:bCs/>
            <w:color w:val="000000"/>
            <w:szCs w:val="22"/>
          </w:rPr>
          <w:delText>eru í fylgiseðlinum í lyfjapakkanum</w:delText>
        </w:r>
        <w:r w:rsidR="008F43EC" w:rsidRPr="00570B53" w:rsidDel="00EA69B6">
          <w:rPr>
            <w:b/>
            <w:bCs/>
            <w:color w:val="000000"/>
            <w:szCs w:val="22"/>
          </w:rPr>
          <w:delText>.</w:delText>
        </w:r>
      </w:del>
    </w:p>
    <w:p w14:paraId="0F5F6223" w14:textId="77777777" w:rsidR="00EA69B6" w:rsidRPr="00570B53" w:rsidRDefault="00EA69B6" w:rsidP="008F43EC">
      <w:pPr>
        <w:rPr>
          <w:ins w:id="1240" w:author="Author"/>
          <w:b/>
          <w:bCs/>
          <w:color w:val="000000"/>
          <w:szCs w:val="22"/>
        </w:rPr>
      </w:pPr>
    </w:p>
    <w:p w14:paraId="4792F541" w14:textId="77777777" w:rsidR="008F43EC" w:rsidRPr="00570B53" w:rsidRDefault="008F43EC" w:rsidP="008F43EC">
      <w:pPr>
        <w:rPr>
          <w:b/>
          <w:bCs/>
          <w:color w:val="000000"/>
          <w:szCs w:val="22"/>
        </w:rPr>
      </w:pPr>
    </w:p>
    <w:tbl>
      <w:tblPr>
        <w:tblW w:w="0" w:type="auto"/>
        <w:tblLook w:val="04A0" w:firstRow="1" w:lastRow="0" w:firstColumn="1" w:lastColumn="0" w:noHBand="0" w:noVBand="1"/>
      </w:tblPr>
      <w:tblGrid>
        <w:gridCol w:w="9071"/>
      </w:tblGrid>
      <w:tr w:rsidR="008F43EC" w:rsidRPr="00570B53" w14:paraId="6D6F346D" w14:textId="77777777" w:rsidTr="003B1D68">
        <w:tc>
          <w:tcPr>
            <w:tcW w:w="9071" w:type="dxa"/>
            <w:shd w:val="clear" w:color="auto" w:fill="auto"/>
          </w:tcPr>
          <w:p w14:paraId="2A03C37C" w14:textId="31438BBA" w:rsidR="008F43EC" w:rsidRPr="00570B53" w:rsidRDefault="006A6AFC" w:rsidP="008D065C">
            <w:pPr>
              <w:tabs>
                <w:tab w:val="left" w:pos="5670"/>
              </w:tabs>
              <w:rPr>
                <w:b/>
              </w:rPr>
            </w:pPr>
            <w:r w:rsidRPr="00570B53">
              <w:rPr>
                <w:b/>
                <w:szCs w:val="22"/>
              </w:rPr>
              <w:t>Síðast uppfært í</w:t>
            </w:r>
            <w:r w:rsidR="008F43EC" w:rsidRPr="00570B53">
              <w:rPr>
                <w:b/>
                <w:szCs w:val="22"/>
              </w:rPr>
              <w:t xml:space="preserve"> </w:t>
            </w:r>
            <w:bookmarkEnd w:id="1224"/>
          </w:p>
        </w:tc>
      </w:tr>
      <w:bookmarkEnd w:id="1220"/>
    </w:tbl>
    <w:p w14:paraId="28B68A9B" w14:textId="77777777" w:rsidR="00FC3CFF" w:rsidRPr="00873E82" w:rsidDel="007822F0" w:rsidRDefault="00FC3CFF">
      <w:pPr>
        <w:jc w:val="center"/>
        <w:rPr>
          <w:del w:id="1241" w:author="Author"/>
          <w:noProof/>
          <w:szCs w:val="22"/>
        </w:rPr>
        <w:pPrChange w:id="1242" w:author="Author">
          <w:pPr/>
        </w:pPrChange>
      </w:pPr>
      <w:del w:id="1243" w:author="Author">
        <w:r w:rsidRPr="00873E82" w:rsidDel="007822F0">
          <w:rPr>
            <w:noProof/>
            <w:szCs w:val="22"/>
          </w:rPr>
          <w:br w:type="page"/>
        </w:r>
      </w:del>
    </w:p>
    <w:p w14:paraId="3C2CC1A1" w14:textId="77777777" w:rsidR="007C0D54" w:rsidRPr="00873E82" w:rsidRDefault="007C0D54" w:rsidP="007822F0">
      <w:pPr>
        <w:jc w:val="center"/>
        <w:rPr>
          <w:ins w:id="1244" w:author="Author"/>
          <w:b/>
          <w:noProof/>
          <w:szCs w:val="22"/>
        </w:rPr>
      </w:pPr>
      <w:bookmarkStart w:id="1245" w:name="_Hlk203038251"/>
      <w:ins w:id="1246" w:author="Author">
        <w:r w:rsidRPr="00873E82">
          <w:rPr>
            <w:b/>
            <w:noProof/>
            <w:szCs w:val="22"/>
          </w:rPr>
          <w:lastRenderedPageBreak/>
          <w:t>Fylgiseðill: Upplýsingar fyrir sjúkling</w:t>
        </w:r>
      </w:ins>
    </w:p>
    <w:p w14:paraId="1C0D124F" w14:textId="77777777" w:rsidR="007C0D54" w:rsidRPr="00873E82" w:rsidRDefault="007C0D54" w:rsidP="007C0D54">
      <w:pPr>
        <w:jc w:val="center"/>
        <w:rPr>
          <w:ins w:id="1247" w:author="Author"/>
          <w:noProof/>
          <w:szCs w:val="22"/>
        </w:rPr>
      </w:pPr>
    </w:p>
    <w:p w14:paraId="3C842BDA" w14:textId="0DAF8A9B" w:rsidR="007C0D54" w:rsidRPr="00873E82" w:rsidRDefault="007C0D54" w:rsidP="007C0D54">
      <w:pPr>
        <w:numPr>
          <w:ilvl w:val="12"/>
          <w:numId w:val="0"/>
        </w:numPr>
        <w:jc w:val="center"/>
        <w:rPr>
          <w:ins w:id="1248" w:author="Author"/>
          <w:b/>
          <w:bCs/>
          <w:noProof/>
          <w:szCs w:val="22"/>
        </w:rPr>
      </w:pPr>
      <w:ins w:id="1249" w:author="Author">
        <w:r w:rsidRPr="00873E82">
          <w:rPr>
            <w:b/>
            <w:bCs/>
            <w:noProof/>
            <w:szCs w:val="22"/>
          </w:rPr>
          <w:t xml:space="preserve">Omvoh </w:t>
        </w:r>
        <w:r>
          <w:rPr>
            <w:b/>
            <w:bCs/>
            <w:noProof/>
            <w:szCs w:val="22"/>
          </w:rPr>
          <w:t>2</w:t>
        </w:r>
        <w:r w:rsidRPr="00873E82">
          <w:rPr>
            <w:b/>
            <w:bCs/>
            <w:noProof/>
            <w:szCs w:val="22"/>
          </w:rPr>
          <w:t>00 mg stungulyf, lausn í áfylltri sprautu</w:t>
        </w:r>
      </w:ins>
    </w:p>
    <w:p w14:paraId="35932B27" w14:textId="77777777" w:rsidR="007C0D54" w:rsidRPr="00873E82" w:rsidRDefault="007C0D54" w:rsidP="007C0D54">
      <w:pPr>
        <w:numPr>
          <w:ilvl w:val="12"/>
          <w:numId w:val="0"/>
        </w:numPr>
        <w:jc w:val="center"/>
        <w:rPr>
          <w:ins w:id="1250" w:author="Author"/>
          <w:noProof/>
          <w:szCs w:val="22"/>
        </w:rPr>
      </w:pPr>
    </w:p>
    <w:p w14:paraId="69EB52A7" w14:textId="77777777" w:rsidR="007C0D54" w:rsidRPr="00873E82" w:rsidRDefault="007C0D54" w:rsidP="007C0D54">
      <w:pPr>
        <w:numPr>
          <w:ilvl w:val="12"/>
          <w:numId w:val="0"/>
        </w:numPr>
        <w:jc w:val="center"/>
        <w:rPr>
          <w:ins w:id="1251" w:author="Author"/>
          <w:noProof/>
          <w:szCs w:val="22"/>
        </w:rPr>
      </w:pPr>
      <w:ins w:id="1252" w:author="Author">
        <w:r w:rsidRPr="00873E82">
          <w:rPr>
            <w:noProof/>
            <w:szCs w:val="22"/>
          </w:rPr>
          <w:t>mirikizumab</w:t>
        </w:r>
      </w:ins>
    </w:p>
    <w:p w14:paraId="03CEC88F" w14:textId="77777777" w:rsidR="007C0D54" w:rsidRPr="00873E82" w:rsidRDefault="007C0D54" w:rsidP="007C0D54">
      <w:pPr>
        <w:rPr>
          <w:ins w:id="1253" w:author="Author"/>
          <w:noProof/>
          <w:szCs w:val="22"/>
        </w:rPr>
      </w:pPr>
    </w:p>
    <w:p w14:paraId="2EF0BB0A" w14:textId="77777777" w:rsidR="007C0D54" w:rsidRPr="00873E82" w:rsidRDefault="007C0D54" w:rsidP="007C0D54">
      <w:pPr>
        <w:rPr>
          <w:ins w:id="1254" w:author="Author"/>
          <w:noProof/>
          <w:szCs w:val="22"/>
        </w:rPr>
      </w:pPr>
      <w:ins w:id="1255" w:author="Author">
        <w:r w:rsidRPr="00873E82">
          <w:rPr>
            <w:noProof/>
            <w:szCs w:val="22"/>
          </w:rPr>
          <w:drawing>
            <wp:inline distT="0" distB="0" distL="0" distR="0" wp14:anchorId="05094284" wp14:editId="4F497D12">
              <wp:extent cx="200025" cy="171450"/>
              <wp:effectExtent l="0" t="0" r="0" b="0"/>
              <wp:docPr id="1674398300" name="Picture 167439830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73E82">
          <w:rPr>
            <w:noProof/>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ins>
    </w:p>
    <w:p w14:paraId="64444519" w14:textId="77777777" w:rsidR="007C0D54" w:rsidRPr="00873E82" w:rsidRDefault="007C0D54" w:rsidP="007C0D54">
      <w:pPr>
        <w:rPr>
          <w:ins w:id="1256" w:author="Author"/>
          <w:noProof/>
          <w:szCs w:val="22"/>
        </w:rPr>
      </w:pPr>
    </w:p>
    <w:p w14:paraId="2A1BC173" w14:textId="77777777" w:rsidR="007C0D54" w:rsidRPr="00873E82" w:rsidRDefault="007C0D54" w:rsidP="007C0D54">
      <w:pPr>
        <w:rPr>
          <w:ins w:id="1257" w:author="Author"/>
          <w:b/>
          <w:noProof/>
          <w:szCs w:val="22"/>
        </w:rPr>
      </w:pPr>
      <w:ins w:id="1258" w:author="Author">
        <w:r w:rsidRPr="00873E82">
          <w:rPr>
            <w:b/>
            <w:noProof/>
            <w:szCs w:val="22"/>
          </w:rPr>
          <w:t>Lesið allan fylgiseðilinn vandlega áður en byrjað er að nota lyfið. Í honum eru mikilvægar upplýsingar.</w:t>
        </w:r>
      </w:ins>
    </w:p>
    <w:p w14:paraId="05D92BCD" w14:textId="77777777" w:rsidR="007C0D54" w:rsidRPr="00873E82" w:rsidRDefault="007C0D54" w:rsidP="007C0D54">
      <w:pPr>
        <w:numPr>
          <w:ilvl w:val="12"/>
          <w:numId w:val="0"/>
        </w:numPr>
        <w:rPr>
          <w:ins w:id="1259" w:author="Author"/>
          <w:noProof/>
          <w:szCs w:val="22"/>
        </w:rPr>
      </w:pPr>
      <w:ins w:id="1260" w:author="Author">
        <w:r w:rsidRPr="00873E82">
          <w:rPr>
            <w:noProof/>
            <w:szCs w:val="22"/>
          </w:rPr>
          <w:t>-</w:t>
        </w:r>
        <w:r w:rsidRPr="00873E82">
          <w:rPr>
            <w:noProof/>
            <w:szCs w:val="22"/>
          </w:rPr>
          <w:tab/>
          <w:t>Geymið fylgiseðilinn. Nauðsynlegt getur verið að lesa hann síðar.</w:t>
        </w:r>
      </w:ins>
    </w:p>
    <w:p w14:paraId="777214D6" w14:textId="77777777" w:rsidR="007C0D54" w:rsidRPr="00873E82" w:rsidRDefault="007C0D54" w:rsidP="007C0D54">
      <w:pPr>
        <w:numPr>
          <w:ilvl w:val="12"/>
          <w:numId w:val="0"/>
        </w:numPr>
        <w:ind w:left="567" w:hanging="567"/>
        <w:rPr>
          <w:ins w:id="1261" w:author="Author"/>
          <w:noProof/>
          <w:szCs w:val="22"/>
        </w:rPr>
      </w:pPr>
      <w:ins w:id="1262" w:author="Author">
        <w:r w:rsidRPr="00873E82">
          <w:rPr>
            <w:noProof/>
            <w:szCs w:val="22"/>
          </w:rPr>
          <w:t>-</w:t>
        </w:r>
        <w:r w:rsidRPr="00873E82">
          <w:rPr>
            <w:noProof/>
            <w:szCs w:val="22"/>
          </w:rPr>
          <w:tab/>
          <w:t>Leitið til læknisins, lyfjafræðings eða hjúkrunarfræðingsins ef þörf er á frekari upplýsingum.</w:t>
        </w:r>
      </w:ins>
    </w:p>
    <w:p w14:paraId="6E964CE0" w14:textId="77777777" w:rsidR="007C0D54" w:rsidRPr="00873E82" w:rsidRDefault="007C0D54" w:rsidP="007C0D54">
      <w:pPr>
        <w:numPr>
          <w:ilvl w:val="12"/>
          <w:numId w:val="0"/>
        </w:numPr>
        <w:ind w:left="567" w:hanging="567"/>
        <w:rPr>
          <w:ins w:id="1263" w:author="Author"/>
          <w:noProof/>
          <w:szCs w:val="22"/>
        </w:rPr>
      </w:pPr>
      <w:ins w:id="1264" w:author="Author">
        <w:r w:rsidRPr="00873E82">
          <w:rPr>
            <w:noProof/>
            <w:szCs w:val="22"/>
          </w:rPr>
          <w:t>-</w:t>
        </w:r>
        <w:r w:rsidRPr="00873E82">
          <w:rPr>
            <w:noProof/>
            <w:szCs w:val="22"/>
          </w:rPr>
          <w:tab/>
          <w:t>Þessu lyfi hefur verið ávísað til persónulegra nota. Ekki má gefa það öðrum. Það getur valdið þeim skaða, jafnvel þótt um sömu sjúkdómseinkenni sé að ræða.</w:t>
        </w:r>
      </w:ins>
    </w:p>
    <w:p w14:paraId="17102663" w14:textId="77777777" w:rsidR="007C0D54" w:rsidRPr="00873E82" w:rsidRDefault="007C0D54" w:rsidP="007C0D54">
      <w:pPr>
        <w:numPr>
          <w:ilvl w:val="12"/>
          <w:numId w:val="0"/>
        </w:numPr>
        <w:ind w:left="567" w:hanging="567"/>
        <w:rPr>
          <w:ins w:id="1265" w:author="Author"/>
          <w:noProof/>
          <w:szCs w:val="22"/>
        </w:rPr>
      </w:pPr>
      <w:ins w:id="1266" w:author="Author">
        <w:r w:rsidRPr="00873E82">
          <w:rPr>
            <w:noProof/>
            <w:szCs w:val="22"/>
          </w:rPr>
          <w:t>-</w:t>
        </w:r>
        <w:r w:rsidRPr="00873E82">
          <w:rPr>
            <w:noProof/>
            <w:szCs w:val="22"/>
          </w:rPr>
          <w:tab/>
          <w:t>Látið lækninn, lyfjafræðing eða hjúkrunarfræðinginn vita um allar aukaverkanir. Þetta gildir einnig um aukaverkanir sem ekki er minnst á í þessum fylgiseðli. Sjá kafla 4.</w:t>
        </w:r>
      </w:ins>
    </w:p>
    <w:p w14:paraId="619D64ED" w14:textId="77777777" w:rsidR="007C0D54" w:rsidRPr="00873E82" w:rsidRDefault="007C0D54" w:rsidP="007C0D54">
      <w:pPr>
        <w:numPr>
          <w:ilvl w:val="12"/>
          <w:numId w:val="0"/>
        </w:numPr>
        <w:rPr>
          <w:ins w:id="1267" w:author="Author"/>
          <w:noProof/>
          <w:szCs w:val="22"/>
        </w:rPr>
      </w:pPr>
    </w:p>
    <w:p w14:paraId="6E35C471" w14:textId="77777777" w:rsidR="007C0D54" w:rsidRPr="00873E82" w:rsidRDefault="007C0D54" w:rsidP="007C0D54">
      <w:pPr>
        <w:numPr>
          <w:ilvl w:val="12"/>
          <w:numId w:val="0"/>
        </w:numPr>
        <w:rPr>
          <w:ins w:id="1268" w:author="Author"/>
          <w:noProof/>
          <w:szCs w:val="22"/>
        </w:rPr>
      </w:pPr>
      <w:ins w:id="1269" w:author="Author">
        <w:r w:rsidRPr="00873E82">
          <w:rPr>
            <w:b/>
            <w:noProof/>
            <w:szCs w:val="22"/>
          </w:rPr>
          <w:t>Í fylgiseðlinum eru eftirfarandi kaflar</w:t>
        </w:r>
        <w:r w:rsidRPr="00873E82">
          <w:rPr>
            <w:noProof/>
            <w:szCs w:val="22"/>
          </w:rPr>
          <w:t>:</w:t>
        </w:r>
      </w:ins>
    </w:p>
    <w:p w14:paraId="1FBE15EB" w14:textId="77777777" w:rsidR="007C0D54" w:rsidRPr="00873E82" w:rsidRDefault="007C0D54" w:rsidP="007C0D54">
      <w:pPr>
        <w:numPr>
          <w:ilvl w:val="12"/>
          <w:numId w:val="0"/>
        </w:numPr>
        <w:ind w:left="567" w:hanging="567"/>
        <w:rPr>
          <w:ins w:id="1270" w:author="Author"/>
          <w:noProof/>
          <w:szCs w:val="22"/>
        </w:rPr>
      </w:pPr>
      <w:ins w:id="1271" w:author="Author">
        <w:r w:rsidRPr="00873E82">
          <w:rPr>
            <w:noProof/>
            <w:szCs w:val="22"/>
          </w:rPr>
          <w:t>1.</w:t>
        </w:r>
        <w:r w:rsidRPr="00873E82">
          <w:rPr>
            <w:noProof/>
            <w:szCs w:val="22"/>
          </w:rPr>
          <w:tab/>
          <w:t>Upplýsingar um Omvoh og við hverju það er notað</w:t>
        </w:r>
      </w:ins>
    </w:p>
    <w:p w14:paraId="5A5B9D61" w14:textId="77777777" w:rsidR="007C0D54" w:rsidRPr="00873E82" w:rsidRDefault="007C0D54" w:rsidP="007C0D54">
      <w:pPr>
        <w:numPr>
          <w:ilvl w:val="12"/>
          <w:numId w:val="0"/>
        </w:numPr>
        <w:ind w:left="567" w:hanging="567"/>
        <w:rPr>
          <w:ins w:id="1272" w:author="Author"/>
          <w:noProof/>
          <w:szCs w:val="22"/>
        </w:rPr>
      </w:pPr>
      <w:ins w:id="1273" w:author="Author">
        <w:r w:rsidRPr="00873E82">
          <w:rPr>
            <w:noProof/>
            <w:szCs w:val="22"/>
          </w:rPr>
          <w:t>2.</w:t>
        </w:r>
        <w:r w:rsidRPr="00873E82">
          <w:rPr>
            <w:noProof/>
            <w:szCs w:val="22"/>
          </w:rPr>
          <w:tab/>
          <w:t>Áður en byrjað er að nota Omvoh</w:t>
        </w:r>
      </w:ins>
    </w:p>
    <w:p w14:paraId="07B1773F" w14:textId="77777777" w:rsidR="007C0D54" w:rsidRPr="00873E82" w:rsidRDefault="007C0D54" w:rsidP="007C0D54">
      <w:pPr>
        <w:numPr>
          <w:ilvl w:val="12"/>
          <w:numId w:val="0"/>
        </w:numPr>
        <w:ind w:left="567" w:hanging="567"/>
        <w:rPr>
          <w:ins w:id="1274" w:author="Author"/>
          <w:noProof/>
          <w:szCs w:val="22"/>
        </w:rPr>
      </w:pPr>
      <w:ins w:id="1275" w:author="Author">
        <w:r w:rsidRPr="00873E82">
          <w:rPr>
            <w:noProof/>
            <w:szCs w:val="22"/>
          </w:rPr>
          <w:t>3.</w:t>
        </w:r>
        <w:r w:rsidRPr="00873E82">
          <w:rPr>
            <w:noProof/>
            <w:szCs w:val="22"/>
          </w:rPr>
          <w:tab/>
          <w:t>Hvernig nota á Omvoh</w:t>
        </w:r>
      </w:ins>
    </w:p>
    <w:p w14:paraId="3E3859AB" w14:textId="77777777" w:rsidR="007C0D54" w:rsidRPr="00873E82" w:rsidRDefault="007C0D54" w:rsidP="007C0D54">
      <w:pPr>
        <w:numPr>
          <w:ilvl w:val="12"/>
          <w:numId w:val="0"/>
        </w:numPr>
        <w:ind w:left="567" w:hanging="567"/>
        <w:rPr>
          <w:ins w:id="1276" w:author="Author"/>
          <w:noProof/>
          <w:szCs w:val="22"/>
        </w:rPr>
      </w:pPr>
      <w:ins w:id="1277" w:author="Author">
        <w:r w:rsidRPr="00873E82">
          <w:rPr>
            <w:noProof/>
            <w:szCs w:val="22"/>
          </w:rPr>
          <w:t>4.</w:t>
        </w:r>
        <w:r w:rsidRPr="00873E82">
          <w:rPr>
            <w:noProof/>
            <w:szCs w:val="22"/>
          </w:rPr>
          <w:tab/>
          <w:t>Hugsanlegar aukaverkanir</w:t>
        </w:r>
      </w:ins>
    </w:p>
    <w:p w14:paraId="12D4CE4A" w14:textId="77777777" w:rsidR="007C0D54" w:rsidRPr="00873E82" w:rsidRDefault="007C0D54" w:rsidP="007C0D54">
      <w:pPr>
        <w:numPr>
          <w:ilvl w:val="12"/>
          <w:numId w:val="0"/>
        </w:numPr>
        <w:ind w:left="567" w:hanging="567"/>
        <w:rPr>
          <w:ins w:id="1278" w:author="Author"/>
          <w:noProof/>
          <w:szCs w:val="22"/>
        </w:rPr>
      </w:pPr>
      <w:ins w:id="1279" w:author="Author">
        <w:r w:rsidRPr="00873E82">
          <w:rPr>
            <w:noProof/>
            <w:szCs w:val="22"/>
          </w:rPr>
          <w:t>5.</w:t>
        </w:r>
        <w:r w:rsidRPr="00873E82">
          <w:rPr>
            <w:noProof/>
            <w:szCs w:val="22"/>
          </w:rPr>
          <w:tab/>
          <w:t>Hvernig geyma á Omvoh</w:t>
        </w:r>
      </w:ins>
    </w:p>
    <w:p w14:paraId="08FAA635" w14:textId="77777777" w:rsidR="007C0D54" w:rsidRPr="00873E82" w:rsidRDefault="007C0D54" w:rsidP="007C0D54">
      <w:pPr>
        <w:numPr>
          <w:ilvl w:val="12"/>
          <w:numId w:val="0"/>
        </w:numPr>
        <w:ind w:left="567" w:hanging="567"/>
        <w:rPr>
          <w:ins w:id="1280" w:author="Author"/>
          <w:noProof/>
          <w:szCs w:val="22"/>
        </w:rPr>
      </w:pPr>
      <w:ins w:id="1281" w:author="Author">
        <w:r w:rsidRPr="00873E82">
          <w:rPr>
            <w:noProof/>
            <w:szCs w:val="22"/>
          </w:rPr>
          <w:t>6.</w:t>
        </w:r>
        <w:r w:rsidRPr="00873E82">
          <w:rPr>
            <w:noProof/>
            <w:szCs w:val="22"/>
          </w:rPr>
          <w:tab/>
          <w:t>Pakkningar og aðrar upplýsingar</w:t>
        </w:r>
      </w:ins>
    </w:p>
    <w:p w14:paraId="12C6F102" w14:textId="77777777" w:rsidR="007C0D54" w:rsidRPr="00873E82" w:rsidRDefault="007C0D54" w:rsidP="007C0D54">
      <w:pPr>
        <w:numPr>
          <w:ilvl w:val="12"/>
          <w:numId w:val="0"/>
        </w:numPr>
        <w:rPr>
          <w:ins w:id="1282" w:author="Author"/>
          <w:noProof/>
          <w:szCs w:val="22"/>
        </w:rPr>
      </w:pPr>
    </w:p>
    <w:p w14:paraId="7518A494" w14:textId="77777777" w:rsidR="007C0D54" w:rsidRPr="00873E82" w:rsidRDefault="007C0D54" w:rsidP="007C0D54">
      <w:pPr>
        <w:numPr>
          <w:ilvl w:val="12"/>
          <w:numId w:val="0"/>
        </w:numPr>
        <w:rPr>
          <w:ins w:id="1283" w:author="Author"/>
          <w:noProof/>
          <w:szCs w:val="22"/>
        </w:rPr>
      </w:pPr>
    </w:p>
    <w:p w14:paraId="4D6EAD36" w14:textId="77777777" w:rsidR="007C0D54" w:rsidRPr="00873E82" w:rsidRDefault="007C0D54" w:rsidP="007C0D54">
      <w:pPr>
        <w:rPr>
          <w:ins w:id="1284" w:author="Author"/>
          <w:noProof/>
          <w:szCs w:val="22"/>
        </w:rPr>
      </w:pPr>
      <w:ins w:id="1285" w:author="Author">
        <w:r w:rsidRPr="00873E82">
          <w:rPr>
            <w:b/>
            <w:noProof/>
            <w:szCs w:val="22"/>
          </w:rPr>
          <w:t>1.</w:t>
        </w:r>
        <w:r w:rsidRPr="00873E82">
          <w:rPr>
            <w:b/>
            <w:noProof/>
            <w:szCs w:val="22"/>
          </w:rPr>
          <w:tab/>
          <w:t>Upplýsingar um Omvoh og við hverju það er notað</w:t>
        </w:r>
      </w:ins>
    </w:p>
    <w:p w14:paraId="29F7DCBE" w14:textId="77777777" w:rsidR="007C0D54" w:rsidRPr="00873E82" w:rsidRDefault="007C0D54" w:rsidP="007C0D54">
      <w:pPr>
        <w:rPr>
          <w:ins w:id="1286" w:author="Author"/>
          <w:noProof/>
          <w:szCs w:val="22"/>
        </w:rPr>
      </w:pPr>
    </w:p>
    <w:p w14:paraId="24DC1C9F" w14:textId="77777777" w:rsidR="007C0D54" w:rsidRPr="00873E82" w:rsidRDefault="007C0D54" w:rsidP="007C0D54">
      <w:pPr>
        <w:pStyle w:val="CommentText"/>
        <w:rPr>
          <w:ins w:id="1287" w:author="Author"/>
          <w:rFonts w:eastAsia="TimesNewRomanPSMT"/>
          <w:sz w:val="22"/>
          <w:szCs w:val="22"/>
          <w:lang w:eastAsia="en-GB"/>
        </w:rPr>
      </w:pPr>
      <w:ins w:id="1288" w:author="Author">
        <w:r w:rsidRPr="00873E82">
          <w:rPr>
            <w:sz w:val="22"/>
            <w:szCs w:val="22"/>
          </w:rPr>
          <w:t xml:space="preserve">Omvoh inniheldur virka efnið mirikizumab, sem er einstofna mótefni. Einstofna mótefni eru prótein sem þekkja </w:t>
        </w:r>
        <w:r>
          <w:rPr>
            <w:sz w:val="22"/>
            <w:szCs w:val="22"/>
          </w:rPr>
          <w:t xml:space="preserve">og bindast </w:t>
        </w:r>
        <w:r w:rsidRPr="00873E82">
          <w:rPr>
            <w:sz w:val="22"/>
            <w:szCs w:val="22"/>
          </w:rPr>
          <w:t xml:space="preserve">sértækt </w:t>
        </w:r>
        <w:r>
          <w:rPr>
            <w:sz w:val="22"/>
            <w:szCs w:val="22"/>
          </w:rPr>
          <w:t>við ákveðin markprótein</w:t>
        </w:r>
        <w:r w:rsidRPr="00873E82">
          <w:rPr>
            <w:sz w:val="22"/>
            <w:szCs w:val="22"/>
          </w:rPr>
          <w:t xml:space="preserve"> í líkamanum. </w:t>
        </w:r>
        <w:r w:rsidRPr="00873E82">
          <w:rPr>
            <w:rFonts w:eastAsia="TimesNewRomanPSMT"/>
            <w:sz w:val="22"/>
            <w:szCs w:val="22"/>
            <w:lang w:eastAsia="en-GB"/>
          </w:rPr>
          <w:t>Omvoh verkar með því að bindast við prótein í líkamanum sem heitir interleukín</w:t>
        </w:r>
        <w:r w:rsidRPr="00873E82">
          <w:rPr>
            <w:rFonts w:eastAsia="TimesNewRomanPSMT"/>
            <w:sz w:val="22"/>
            <w:szCs w:val="22"/>
            <w:lang w:eastAsia="en-GB"/>
          </w:rPr>
          <w:noBreakHyphen/>
          <w:t>23 (IL</w:t>
        </w:r>
        <w:r w:rsidRPr="00873E82">
          <w:rPr>
            <w:rFonts w:eastAsia="TimesNewRomanPSMT"/>
            <w:sz w:val="22"/>
            <w:szCs w:val="22"/>
            <w:lang w:eastAsia="en-GB"/>
          </w:rPr>
          <w:noBreakHyphen/>
          <w:t>23) og tekur þátt í bólguferlum, og hindra verkun þess. Með því að hindra verkun IL</w:t>
        </w:r>
        <w:r w:rsidRPr="00873E82">
          <w:rPr>
            <w:rFonts w:eastAsia="TimesNewRomanPSMT"/>
            <w:sz w:val="22"/>
            <w:szCs w:val="22"/>
            <w:lang w:eastAsia="en-GB"/>
          </w:rPr>
          <w:noBreakHyphen/>
          <w:t>23 dregur Omvoh úr bólgu og öðrum einkennum sem tengjast sáraristilbólgu.</w:t>
        </w:r>
      </w:ins>
    </w:p>
    <w:p w14:paraId="2B42D10F" w14:textId="77777777" w:rsidR="007C0D54" w:rsidRPr="00873E82" w:rsidRDefault="007C0D54" w:rsidP="007C0D54">
      <w:pPr>
        <w:autoSpaceDE w:val="0"/>
        <w:autoSpaceDN w:val="0"/>
        <w:adjustRightInd w:val="0"/>
        <w:rPr>
          <w:ins w:id="1289" w:author="Author"/>
          <w:rFonts w:eastAsia="TimesNewRomanPSMT"/>
          <w:szCs w:val="22"/>
          <w:lang w:eastAsia="en-GB"/>
        </w:rPr>
      </w:pPr>
    </w:p>
    <w:p w14:paraId="3D5B095C" w14:textId="77777777" w:rsidR="007C0D54" w:rsidRPr="00812BA9" w:rsidRDefault="007C0D54" w:rsidP="007C0D54">
      <w:pPr>
        <w:keepNext/>
        <w:ind w:right="148"/>
        <w:rPr>
          <w:ins w:id="1290" w:author="Author"/>
          <w:szCs w:val="22"/>
          <w:u w:val="single"/>
        </w:rPr>
      </w:pPr>
      <w:ins w:id="1291" w:author="Author">
        <w:r>
          <w:rPr>
            <w:szCs w:val="22"/>
            <w:u w:val="single"/>
          </w:rPr>
          <w:t>Sáraristilbólga</w:t>
        </w:r>
      </w:ins>
    </w:p>
    <w:p w14:paraId="6882F140" w14:textId="77777777" w:rsidR="007C0D54" w:rsidRDefault="007C0D54" w:rsidP="007C0D54">
      <w:pPr>
        <w:pStyle w:val="CommentText"/>
        <w:rPr>
          <w:ins w:id="1292" w:author="Author"/>
          <w:sz w:val="22"/>
          <w:szCs w:val="22"/>
        </w:rPr>
      </w:pPr>
    </w:p>
    <w:p w14:paraId="026E147F" w14:textId="77777777" w:rsidR="007C0D54" w:rsidRPr="00873E82" w:rsidRDefault="007C0D54" w:rsidP="007C0D54">
      <w:pPr>
        <w:pStyle w:val="CommentText"/>
        <w:rPr>
          <w:ins w:id="1293" w:author="Author"/>
          <w:sz w:val="22"/>
          <w:szCs w:val="22"/>
        </w:rPr>
      </w:pPr>
      <w:ins w:id="1294" w:author="Author">
        <w:r w:rsidRPr="00873E82">
          <w:rPr>
            <w:sz w:val="22"/>
            <w:szCs w:val="22"/>
          </w:rPr>
          <w:t xml:space="preserve">Sáraristilbólga er langvinnur bólgusjúkdómur í ristli. Ef þú ert með sáraristilbólgu verða þér fyrst gefin önnur lyf. Ef þú svarar meðferð með þessum lyfjum ekki nógu vel eða þolir þau ekki getur verið að þér verði gefið Omvoh til að draga úr </w:t>
        </w:r>
        <w:r>
          <w:rPr>
            <w:sz w:val="22"/>
            <w:szCs w:val="22"/>
          </w:rPr>
          <w:t>teiknum</w:t>
        </w:r>
        <w:r w:rsidRPr="00873E82">
          <w:rPr>
            <w:sz w:val="22"/>
            <w:szCs w:val="22"/>
          </w:rPr>
          <w:t xml:space="preserve"> og einkennum sáraristilbólgu, svo sem niðurgangi, kviðverk, bráðri hægðalosunarþörf og blæðingu úr endaþarmi.</w:t>
        </w:r>
      </w:ins>
    </w:p>
    <w:p w14:paraId="5415035C" w14:textId="77777777" w:rsidR="007C0D54" w:rsidRPr="00873E82" w:rsidRDefault="007C0D54" w:rsidP="007C0D54">
      <w:pPr>
        <w:rPr>
          <w:ins w:id="1295" w:author="Author"/>
          <w:noProof/>
          <w:szCs w:val="22"/>
        </w:rPr>
      </w:pPr>
    </w:p>
    <w:p w14:paraId="452EB53E" w14:textId="77777777" w:rsidR="007C0D54" w:rsidRPr="00873E82" w:rsidRDefault="007C0D54" w:rsidP="007C0D54">
      <w:pPr>
        <w:rPr>
          <w:ins w:id="1296" w:author="Author"/>
          <w:noProof/>
          <w:szCs w:val="22"/>
        </w:rPr>
      </w:pPr>
    </w:p>
    <w:p w14:paraId="2BEBEDAE" w14:textId="77777777" w:rsidR="007C0D54" w:rsidRPr="00873E82" w:rsidRDefault="007C0D54" w:rsidP="007C0D54">
      <w:pPr>
        <w:rPr>
          <w:ins w:id="1297" w:author="Author"/>
          <w:noProof/>
          <w:szCs w:val="22"/>
        </w:rPr>
      </w:pPr>
      <w:ins w:id="1298" w:author="Author">
        <w:r w:rsidRPr="00873E82">
          <w:rPr>
            <w:b/>
            <w:noProof/>
            <w:szCs w:val="22"/>
          </w:rPr>
          <w:t>2.</w:t>
        </w:r>
        <w:r w:rsidRPr="00873E82">
          <w:rPr>
            <w:b/>
            <w:noProof/>
            <w:szCs w:val="22"/>
          </w:rPr>
          <w:tab/>
          <w:t>Áður en byrjað er að nota Omvoh</w:t>
        </w:r>
      </w:ins>
    </w:p>
    <w:p w14:paraId="150A041B" w14:textId="77777777" w:rsidR="007C0D54" w:rsidRPr="00873E82" w:rsidRDefault="007C0D54" w:rsidP="007C0D54">
      <w:pPr>
        <w:rPr>
          <w:ins w:id="1299" w:author="Author"/>
          <w:noProof/>
          <w:szCs w:val="22"/>
        </w:rPr>
      </w:pPr>
    </w:p>
    <w:p w14:paraId="3C4C35C2" w14:textId="77777777" w:rsidR="007C0D54" w:rsidRPr="00873E82" w:rsidRDefault="007C0D54" w:rsidP="007C0D54">
      <w:pPr>
        <w:rPr>
          <w:ins w:id="1300" w:author="Author"/>
          <w:noProof/>
          <w:szCs w:val="22"/>
        </w:rPr>
      </w:pPr>
      <w:ins w:id="1301" w:author="Author">
        <w:r w:rsidRPr="00873E82">
          <w:rPr>
            <w:b/>
            <w:noProof/>
            <w:szCs w:val="22"/>
          </w:rPr>
          <w:t>Ekki má nota Omvoh</w:t>
        </w:r>
      </w:ins>
    </w:p>
    <w:p w14:paraId="52B724EC" w14:textId="77777777" w:rsidR="007C0D54" w:rsidRPr="00873E82" w:rsidRDefault="007C0D54" w:rsidP="007C0D54">
      <w:pPr>
        <w:numPr>
          <w:ilvl w:val="12"/>
          <w:numId w:val="0"/>
        </w:numPr>
        <w:ind w:left="567" w:right="-2" w:hanging="567"/>
        <w:rPr>
          <w:ins w:id="1302" w:author="Author"/>
          <w:spacing w:val="1"/>
          <w:szCs w:val="22"/>
        </w:rPr>
      </w:pPr>
      <w:ins w:id="1303" w:author="Author">
        <w:r w:rsidRPr="00873E82">
          <w:rPr>
            <w:noProof/>
            <w:szCs w:val="22"/>
          </w:rPr>
          <w:t>-</w:t>
        </w:r>
        <w:r w:rsidRPr="00873E82">
          <w:rPr>
            <w:noProof/>
            <w:szCs w:val="22"/>
          </w:rPr>
          <w:tab/>
          <w:t xml:space="preserve">ef um er að ræða ofnæmi fyrir </w:t>
        </w:r>
        <w:r w:rsidRPr="00873E82">
          <w:rPr>
            <w:spacing w:val="1"/>
            <w:szCs w:val="22"/>
          </w:rPr>
          <w:t>mirikizumabi</w:t>
        </w:r>
        <w:r w:rsidRPr="00873E82">
          <w:rPr>
            <w:noProof/>
            <w:szCs w:val="22"/>
          </w:rPr>
          <w:t xml:space="preserve"> eða einhverju öðru innihaldsefni lyfsins (talin upp í kafla 6).</w:t>
        </w:r>
        <w:r w:rsidRPr="00873E82">
          <w:rPr>
            <w:spacing w:val="1"/>
            <w:szCs w:val="22"/>
          </w:rPr>
          <w:t xml:space="preserve"> Leitaðu ráða hjá lækninum áður en þú notar Omvoh ef þú heldur að þú getir verið með ofnæmi.</w:t>
        </w:r>
      </w:ins>
    </w:p>
    <w:p w14:paraId="57105C95" w14:textId="77777777" w:rsidR="007C0D54" w:rsidRPr="00873E82" w:rsidRDefault="007C0D54" w:rsidP="007C0D54">
      <w:pPr>
        <w:numPr>
          <w:ilvl w:val="12"/>
          <w:numId w:val="0"/>
        </w:numPr>
        <w:ind w:left="567" w:right="-2" w:hanging="567"/>
        <w:rPr>
          <w:ins w:id="1304" w:author="Author"/>
          <w:spacing w:val="1"/>
          <w:szCs w:val="22"/>
        </w:rPr>
      </w:pPr>
      <w:ins w:id="1305" w:author="Author">
        <w:r w:rsidRPr="00873E82">
          <w:rPr>
            <w:spacing w:val="1"/>
            <w:szCs w:val="22"/>
          </w:rPr>
          <w:t>-</w:t>
        </w:r>
        <w:r w:rsidRPr="00873E82">
          <w:rPr>
            <w:spacing w:val="1"/>
            <w:szCs w:val="22"/>
          </w:rPr>
          <w:tab/>
          <w:t>ef þú ert með mikilvæga, virka sýkingu (virka berkla)</w:t>
        </w:r>
      </w:ins>
    </w:p>
    <w:p w14:paraId="29BC9AB8" w14:textId="77777777" w:rsidR="007C0D54" w:rsidRPr="00873E82" w:rsidRDefault="007C0D54" w:rsidP="007C0D54">
      <w:pPr>
        <w:numPr>
          <w:ilvl w:val="12"/>
          <w:numId w:val="0"/>
        </w:numPr>
        <w:rPr>
          <w:ins w:id="1306" w:author="Author"/>
          <w:noProof/>
          <w:szCs w:val="22"/>
        </w:rPr>
      </w:pPr>
    </w:p>
    <w:p w14:paraId="43884F79" w14:textId="77777777" w:rsidR="007C0D54" w:rsidRPr="00873E82" w:rsidRDefault="007C0D54" w:rsidP="007C0D54">
      <w:pPr>
        <w:numPr>
          <w:ilvl w:val="12"/>
          <w:numId w:val="0"/>
        </w:numPr>
        <w:rPr>
          <w:ins w:id="1307" w:author="Author"/>
          <w:noProof/>
          <w:szCs w:val="22"/>
        </w:rPr>
      </w:pPr>
      <w:ins w:id="1308" w:author="Author">
        <w:r w:rsidRPr="00873E82">
          <w:rPr>
            <w:b/>
            <w:noProof/>
            <w:szCs w:val="22"/>
          </w:rPr>
          <w:t>Varnaðarorð og varúðarreglur</w:t>
        </w:r>
      </w:ins>
    </w:p>
    <w:p w14:paraId="5F5DAB7F" w14:textId="77777777" w:rsidR="007C0D54" w:rsidRPr="00873E82" w:rsidRDefault="007C0D54" w:rsidP="007C0D54">
      <w:pPr>
        <w:pStyle w:val="CommentText"/>
        <w:numPr>
          <w:ilvl w:val="0"/>
          <w:numId w:val="8"/>
        </w:numPr>
        <w:tabs>
          <w:tab w:val="left" w:pos="567"/>
        </w:tabs>
        <w:ind w:left="426"/>
        <w:rPr>
          <w:ins w:id="1309" w:author="Author"/>
          <w:sz w:val="22"/>
          <w:szCs w:val="22"/>
        </w:rPr>
      </w:pPr>
      <w:ins w:id="1310" w:author="Author">
        <w:r w:rsidRPr="00873E82">
          <w:rPr>
            <w:sz w:val="22"/>
            <w:szCs w:val="22"/>
          </w:rPr>
          <w:t>Leitið ráða hjá lækninum eða lyfjafræðingi áður en Omvoh er notað.</w:t>
        </w:r>
      </w:ins>
    </w:p>
    <w:p w14:paraId="27891F79" w14:textId="77777777" w:rsidR="007C0D54" w:rsidRPr="00873E82" w:rsidRDefault="007C0D54" w:rsidP="007C0D54">
      <w:pPr>
        <w:pStyle w:val="CommentText"/>
        <w:numPr>
          <w:ilvl w:val="0"/>
          <w:numId w:val="8"/>
        </w:numPr>
        <w:tabs>
          <w:tab w:val="left" w:pos="567"/>
        </w:tabs>
        <w:ind w:left="426"/>
        <w:rPr>
          <w:ins w:id="1311" w:author="Author"/>
          <w:sz w:val="22"/>
          <w:szCs w:val="22"/>
        </w:rPr>
      </w:pPr>
      <w:ins w:id="1312" w:author="Author">
        <w:r w:rsidRPr="00873E82">
          <w:rPr>
            <w:sz w:val="22"/>
            <w:szCs w:val="22"/>
          </w:rPr>
          <w:t>Læknirinn mun athuga heilsufar þitt áður en meðferðin hefst.</w:t>
        </w:r>
      </w:ins>
    </w:p>
    <w:p w14:paraId="528933DB" w14:textId="77777777" w:rsidR="007C0D54" w:rsidRPr="00873E82" w:rsidRDefault="007C0D54" w:rsidP="007C0D54">
      <w:pPr>
        <w:pStyle w:val="CommentText"/>
        <w:numPr>
          <w:ilvl w:val="0"/>
          <w:numId w:val="8"/>
        </w:numPr>
        <w:tabs>
          <w:tab w:val="left" w:pos="567"/>
        </w:tabs>
        <w:ind w:left="426"/>
        <w:rPr>
          <w:ins w:id="1313" w:author="Author"/>
          <w:sz w:val="22"/>
          <w:szCs w:val="22"/>
        </w:rPr>
      </w:pPr>
      <w:ins w:id="1314" w:author="Author">
        <w:r w:rsidRPr="00873E82">
          <w:rPr>
            <w:sz w:val="22"/>
            <w:szCs w:val="22"/>
          </w:rPr>
          <w:t>Gakktu úr skugga um að þú segir lækninum frá öllum sjúkdómum sem þú ert með áður en meðferðin hefst.</w:t>
        </w:r>
      </w:ins>
    </w:p>
    <w:p w14:paraId="74973CA9" w14:textId="77777777" w:rsidR="007C0D54" w:rsidRPr="00873E82" w:rsidRDefault="007C0D54" w:rsidP="007C0D54">
      <w:pPr>
        <w:rPr>
          <w:ins w:id="1315" w:author="Author"/>
          <w:szCs w:val="22"/>
        </w:rPr>
      </w:pPr>
    </w:p>
    <w:p w14:paraId="68FF1302" w14:textId="77777777" w:rsidR="007C0D54" w:rsidRPr="00873E82" w:rsidRDefault="007C0D54" w:rsidP="007C0D54">
      <w:pPr>
        <w:keepNext/>
        <w:ind w:right="-23"/>
        <w:rPr>
          <w:ins w:id="1316" w:author="Author"/>
          <w:i/>
          <w:iCs/>
          <w:szCs w:val="22"/>
        </w:rPr>
      </w:pPr>
      <w:ins w:id="1317" w:author="Author">
        <w:r w:rsidRPr="00873E82">
          <w:rPr>
            <w:i/>
            <w:iCs/>
            <w:spacing w:val="-1"/>
            <w:szCs w:val="22"/>
          </w:rPr>
          <w:t>Sýkingar</w:t>
        </w:r>
      </w:ins>
    </w:p>
    <w:p w14:paraId="1C89180F" w14:textId="77777777" w:rsidR="007C0D54" w:rsidRPr="00F05CCA" w:rsidRDefault="007C0D54" w:rsidP="007C0D54">
      <w:pPr>
        <w:pStyle w:val="ListParagraph"/>
        <w:keepNext/>
        <w:numPr>
          <w:ilvl w:val="0"/>
          <w:numId w:val="9"/>
        </w:numPr>
        <w:spacing w:after="0" w:line="240" w:lineRule="auto"/>
        <w:ind w:left="426" w:right="-23"/>
        <w:rPr>
          <w:ins w:id="1318" w:author="Author"/>
          <w:rFonts w:ascii="Times New Roman" w:hAnsi="Times New Roman"/>
          <w:lang w:val="is-IS"/>
        </w:rPr>
      </w:pPr>
      <w:ins w:id="1319" w:author="Author">
        <w:r w:rsidRPr="00F05CCA">
          <w:rPr>
            <w:rFonts w:ascii="Times New Roman" w:hAnsi="Times New Roman"/>
            <w:spacing w:val="-1"/>
            <w:lang w:val="is-IS"/>
          </w:rPr>
          <w:t>Omvoh</w:t>
        </w:r>
        <w:r w:rsidRPr="00F05CCA">
          <w:rPr>
            <w:rFonts w:ascii="Times New Roman" w:hAnsi="Times New Roman"/>
            <w:lang w:val="is-IS"/>
          </w:rPr>
          <w:t xml:space="preserve"> getur hugsanlega valdið alvarlegum sýkingum.</w:t>
        </w:r>
        <w:r>
          <w:rPr>
            <w:rFonts w:ascii="Times New Roman" w:hAnsi="Times New Roman"/>
            <w:spacing w:val="-1"/>
            <w:lang w:val="is-IS"/>
          </w:rPr>
          <w:t xml:space="preserve"> </w:t>
        </w:r>
        <w:r w:rsidRPr="00F05CCA">
          <w:rPr>
            <w:rFonts w:ascii="Times New Roman" w:hAnsi="Times New Roman"/>
            <w:spacing w:val="-1"/>
            <w:lang w:val="is-IS"/>
          </w:rPr>
          <w:t>Ef þú ert með virka sýkingu á ekki að hefja meðferð með Omvoh fyrr en sýkingin er horfin.</w:t>
        </w:r>
      </w:ins>
    </w:p>
    <w:p w14:paraId="526CB33E" w14:textId="77777777" w:rsidR="007C0D54" w:rsidRPr="00873E82" w:rsidRDefault="007C0D54" w:rsidP="007C0D54">
      <w:pPr>
        <w:pStyle w:val="ListParagraph"/>
        <w:numPr>
          <w:ilvl w:val="0"/>
          <w:numId w:val="9"/>
        </w:numPr>
        <w:spacing w:after="0" w:line="240" w:lineRule="auto"/>
        <w:ind w:left="426" w:right="-20"/>
        <w:rPr>
          <w:ins w:id="1320" w:author="Author"/>
          <w:rFonts w:ascii="Times New Roman" w:hAnsi="Times New Roman"/>
          <w:lang w:val="is-IS"/>
        </w:rPr>
      </w:pPr>
      <w:ins w:id="1321" w:author="Author">
        <w:r w:rsidRPr="00873E82">
          <w:rPr>
            <w:rFonts w:ascii="Times New Roman" w:hAnsi="Times New Roman"/>
            <w:spacing w:val="-1"/>
            <w:lang w:val="is-IS"/>
          </w:rPr>
          <w:t>Láttu lækninn vita tafarlaust ef þú færð einhver einkenni sýkingar eftir að meðferð er hafin, svo sem:</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7C0D54" w:rsidRPr="00873E82" w14:paraId="434380BC" w14:textId="77777777" w:rsidTr="00666779">
        <w:trPr>
          <w:ins w:id="1322" w:author="Author"/>
        </w:trPr>
        <w:tc>
          <w:tcPr>
            <w:tcW w:w="3375" w:type="dxa"/>
          </w:tcPr>
          <w:p w14:paraId="2F25296A" w14:textId="77777777" w:rsidR="007C0D54" w:rsidRPr="00873E82" w:rsidRDefault="007C0D54" w:rsidP="00666779">
            <w:pPr>
              <w:pStyle w:val="ListParagraph"/>
              <w:numPr>
                <w:ilvl w:val="1"/>
                <w:numId w:val="9"/>
              </w:numPr>
              <w:spacing w:after="0" w:line="240" w:lineRule="auto"/>
              <w:ind w:left="425"/>
              <w:rPr>
                <w:ins w:id="1323" w:author="Author"/>
                <w:rFonts w:ascii="Times New Roman" w:hAnsi="Times New Roman"/>
                <w:lang w:val="is-IS"/>
              </w:rPr>
            </w:pPr>
            <w:ins w:id="1324" w:author="Author">
              <w:r w:rsidRPr="00873E82">
                <w:rPr>
                  <w:rFonts w:ascii="Times New Roman" w:hAnsi="Times New Roman"/>
                  <w:lang w:val="is-IS"/>
                </w:rPr>
                <w:t>hita</w:t>
              </w:r>
            </w:ins>
          </w:p>
        </w:tc>
        <w:tc>
          <w:tcPr>
            <w:tcW w:w="3260" w:type="dxa"/>
          </w:tcPr>
          <w:p w14:paraId="3FB2A3D2" w14:textId="77777777" w:rsidR="007C0D54" w:rsidRPr="00873E82" w:rsidRDefault="007C0D54" w:rsidP="00666779">
            <w:pPr>
              <w:pStyle w:val="ListParagraph"/>
              <w:numPr>
                <w:ilvl w:val="1"/>
                <w:numId w:val="9"/>
              </w:numPr>
              <w:spacing w:after="0" w:line="240" w:lineRule="auto"/>
              <w:ind w:left="453"/>
              <w:rPr>
                <w:ins w:id="1325" w:author="Author"/>
                <w:rFonts w:ascii="Times New Roman" w:hAnsi="Times New Roman"/>
                <w:lang w:val="is-IS"/>
              </w:rPr>
            </w:pPr>
            <w:ins w:id="1326" w:author="Author">
              <w:r w:rsidRPr="00873E82">
                <w:rPr>
                  <w:rFonts w:ascii="Times New Roman" w:hAnsi="Times New Roman"/>
                  <w:lang w:val="is-IS"/>
                </w:rPr>
                <w:t>mæði</w:t>
              </w:r>
            </w:ins>
          </w:p>
        </w:tc>
      </w:tr>
      <w:tr w:rsidR="007C0D54" w:rsidRPr="00873E82" w14:paraId="0A709A8A" w14:textId="77777777" w:rsidTr="00666779">
        <w:trPr>
          <w:ins w:id="1327" w:author="Author"/>
        </w:trPr>
        <w:tc>
          <w:tcPr>
            <w:tcW w:w="3375" w:type="dxa"/>
          </w:tcPr>
          <w:p w14:paraId="0FAE9726" w14:textId="77777777" w:rsidR="007C0D54" w:rsidRPr="00873E82" w:rsidRDefault="007C0D54" w:rsidP="00666779">
            <w:pPr>
              <w:pStyle w:val="ListParagraph"/>
              <w:numPr>
                <w:ilvl w:val="1"/>
                <w:numId w:val="9"/>
              </w:numPr>
              <w:spacing w:after="0" w:line="240" w:lineRule="auto"/>
              <w:ind w:left="425"/>
              <w:rPr>
                <w:ins w:id="1328" w:author="Author"/>
                <w:rFonts w:ascii="Times New Roman" w:hAnsi="Times New Roman"/>
                <w:lang w:val="is-IS"/>
              </w:rPr>
            </w:pPr>
            <w:ins w:id="1329" w:author="Author">
              <w:r w:rsidRPr="00873E82">
                <w:rPr>
                  <w:rFonts w:ascii="Times New Roman" w:hAnsi="Times New Roman"/>
                  <w:lang w:val="is-IS"/>
                </w:rPr>
                <w:t>kuldahroll</w:t>
              </w:r>
            </w:ins>
          </w:p>
        </w:tc>
        <w:tc>
          <w:tcPr>
            <w:tcW w:w="3260" w:type="dxa"/>
          </w:tcPr>
          <w:p w14:paraId="37E94108" w14:textId="77777777" w:rsidR="007C0D54" w:rsidRPr="00873E82" w:rsidRDefault="007C0D54" w:rsidP="00666779">
            <w:pPr>
              <w:pStyle w:val="ListParagraph"/>
              <w:numPr>
                <w:ilvl w:val="1"/>
                <w:numId w:val="9"/>
              </w:numPr>
              <w:spacing w:after="0" w:line="240" w:lineRule="auto"/>
              <w:ind w:left="453"/>
              <w:rPr>
                <w:ins w:id="1330" w:author="Author"/>
                <w:rFonts w:ascii="Times New Roman" w:hAnsi="Times New Roman"/>
                <w:lang w:val="is-IS"/>
              </w:rPr>
            </w:pPr>
            <w:ins w:id="1331" w:author="Author">
              <w:r w:rsidRPr="00873E82">
                <w:rPr>
                  <w:rFonts w:ascii="Times New Roman" w:hAnsi="Times New Roman"/>
                  <w:lang w:val="is-IS"/>
                </w:rPr>
                <w:t>nefrennsli</w:t>
              </w:r>
            </w:ins>
          </w:p>
        </w:tc>
      </w:tr>
      <w:tr w:rsidR="007C0D54" w:rsidRPr="00873E82" w14:paraId="4DE72B2B" w14:textId="77777777" w:rsidTr="00666779">
        <w:trPr>
          <w:ins w:id="1332" w:author="Author"/>
        </w:trPr>
        <w:tc>
          <w:tcPr>
            <w:tcW w:w="3375" w:type="dxa"/>
          </w:tcPr>
          <w:p w14:paraId="1CE55050" w14:textId="77777777" w:rsidR="007C0D54" w:rsidRPr="00873E82" w:rsidRDefault="007C0D54" w:rsidP="00666779">
            <w:pPr>
              <w:pStyle w:val="ListParagraph"/>
              <w:numPr>
                <w:ilvl w:val="1"/>
                <w:numId w:val="9"/>
              </w:numPr>
              <w:spacing w:after="0" w:line="240" w:lineRule="auto"/>
              <w:ind w:left="425"/>
              <w:rPr>
                <w:ins w:id="1333" w:author="Author"/>
                <w:rFonts w:ascii="Times New Roman" w:hAnsi="Times New Roman"/>
                <w:lang w:val="is-IS"/>
              </w:rPr>
            </w:pPr>
            <w:ins w:id="1334" w:author="Author">
              <w:r w:rsidRPr="00873E82">
                <w:rPr>
                  <w:rFonts w:ascii="Times New Roman" w:hAnsi="Times New Roman"/>
                  <w:lang w:val="is-IS"/>
                </w:rPr>
                <w:t>vöðvaverki</w:t>
              </w:r>
            </w:ins>
          </w:p>
        </w:tc>
        <w:tc>
          <w:tcPr>
            <w:tcW w:w="3260" w:type="dxa"/>
          </w:tcPr>
          <w:p w14:paraId="2446DF09" w14:textId="77777777" w:rsidR="007C0D54" w:rsidRPr="00873E82" w:rsidRDefault="007C0D54" w:rsidP="00666779">
            <w:pPr>
              <w:pStyle w:val="ListParagraph"/>
              <w:numPr>
                <w:ilvl w:val="1"/>
                <w:numId w:val="9"/>
              </w:numPr>
              <w:spacing w:after="0" w:line="240" w:lineRule="auto"/>
              <w:ind w:left="453"/>
              <w:rPr>
                <w:ins w:id="1335" w:author="Author"/>
                <w:rFonts w:ascii="Times New Roman" w:hAnsi="Times New Roman"/>
                <w:lang w:val="is-IS"/>
              </w:rPr>
            </w:pPr>
            <w:ins w:id="1336" w:author="Author">
              <w:r w:rsidRPr="00873E82">
                <w:rPr>
                  <w:rFonts w:ascii="Times New Roman" w:hAnsi="Times New Roman"/>
                  <w:lang w:val="is-IS"/>
                </w:rPr>
                <w:t>eymsli í hálsi</w:t>
              </w:r>
            </w:ins>
          </w:p>
        </w:tc>
      </w:tr>
      <w:tr w:rsidR="007C0D54" w:rsidRPr="00873E82" w14:paraId="05856C8C" w14:textId="77777777" w:rsidTr="00666779">
        <w:trPr>
          <w:ins w:id="1337" w:author="Author"/>
        </w:trPr>
        <w:tc>
          <w:tcPr>
            <w:tcW w:w="3375" w:type="dxa"/>
          </w:tcPr>
          <w:p w14:paraId="386FF4BA" w14:textId="77777777" w:rsidR="007C0D54" w:rsidRPr="00873E82" w:rsidRDefault="007C0D54" w:rsidP="00666779">
            <w:pPr>
              <w:pStyle w:val="ListParagraph"/>
              <w:numPr>
                <w:ilvl w:val="1"/>
                <w:numId w:val="9"/>
              </w:numPr>
              <w:spacing w:after="0" w:line="240" w:lineRule="auto"/>
              <w:ind w:left="425"/>
              <w:rPr>
                <w:ins w:id="1338" w:author="Author"/>
                <w:rFonts w:ascii="Times New Roman" w:hAnsi="Times New Roman"/>
                <w:lang w:val="is-IS"/>
              </w:rPr>
            </w:pPr>
            <w:ins w:id="1339" w:author="Author">
              <w:r w:rsidRPr="00873E82">
                <w:rPr>
                  <w:rFonts w:ascii="Times New Roman" w:hAnsi="Times New Roman"/>
                  <w:lang w:val="is-IS"/>
                </w:rPr>
                <w:t>hósta</w:t>
              </w:r>
            </w:ins>
          </w:p>
        </w:tc>
        <w:tc>
          <w:tcPr>
            <w:tcW w:w="3260" w:type="dxa"/>
          </w:tcPr>
          <w:p w14:paraId="3A0C50D2" w14:textId="77777777" w:rsidR="007C0D54" w:rsidRPr="00873E82" w:rsidRDefault="007C0D54" w:rsidP="00666779">
            <w:pPr>
              <w:pStyle w:val="ListParagraph"/>
              <w:numPr>
                <w:ilvl w:val="1"/>
                <w:numId w:val="9"/>
              </w:numPr>
              <w:spacing w:after="0" w:line="240" w:lineRule="auto"/>
              <w:ind w:left="453"/>
              <w:rPr>
                <w:ins w:id="1340" w:author="Author"/>
                <w:rFonts w:ascii="Times New Roman" w:hAnsi="Times New Roman"/>
                <w:lang w:val="is-IS"/>
              </w:rPr>
            </w:pPr>
            <w:ins w:id="1341" w:author="Author">
              <w:r w:rsidRPr="00873E82">
                <w:rPr>
                  <w:rFonts w:ascii="Times New Roman" w:hAnsi="Times New Roman"/>
                  <w:lang w:val="is-IS"/>
                </w:rPr>
                <w:t>verk við þvaglát</w:t>
              </w:r>
            </w:ins>
          </w:p>
        </w:tc>
      </w:tr>
    </w:tbl>
    <w:p w14:paraId="6AA1EBAE" w14:textId="77777777" w:rsidR="007C0D54" w:rsidRPr="00873E82" w:rsidRDefault="007C0D54" w:rsidP="007C0D54">
      <w:pPr>
        <w:ind w:right="-23"/>
        <w:rPr>
          <w:ins w:id="1342" w:author="Author"/>
          <w:szCs w:val="22"/>
        </w:rPr>
      </w:pPr>
    </w:p>
    <w:p w14:paraId="60DB7496" w14:textId="77777777" w:rsidR="007C0D54" w:rsidRPr="00873E82" w:rsidRDefault="007C0D54" w:rsidP="007C0D54">
      <w:pPr>
        <w:pStyle w:val="ListParagraph"/>
        <w:numPr>
          <w:ilvl w:val="0"/>
          <w:numId w:val="9"/>
        </w:numPr>
        <w:spacing w:after="0" w:line="240" w:lineRule="auto"/>
        <w:ind w:left="426" w:right="-20"/>
        <w:rPr>
          <w:ins w:id="1343" w:author="Author"/>
          <w:rFonts w:ascii="Times New Roman" w:hAnsi="Times New Roman"/>
          <w:spacing w:val="-1"/>
          <w:lang w:val="is-IS"/>
        </w:rPr>
      </w:pPr>
      <w:ins w:id="1344" w:author="Author">
        <w:r w:rsidRPr="00873E82">
          <w:rPr>
            <w:rFonts w:ascii="Times New Roman" w:hAnsi="Times New Roman"/>
            <w:spacing w:val="-1"/>
            <w:lang w:val="is-IS"/>
          </w:rPr>
          <w:t>Láttu lækninn einnig vita ef þú hefur nýlega verið nálægt einhverjum sem gæti verið með berkla.</w:t>
        </w:r>
      </w:ins>
    </w:p>
    <w:p w14:paraId="5E147A6D" w14:textId="77777777" w:rsidR="007C0D54" w:rsidRPr="00873E82" w:rsidRDefault="007C0D54" w:rsidP="007C0D54">
      <w:pPr>
        <w:pStyle w:val="ListParagraph"/>
        <w:numPr>
          <w:ilvl w:val="0"/>
          <w:numId w:val="9"/>
        </w:numPr>
        <w:spacing w:after="0" w:line="240" w:lineRule="auto"/>
        <w:ind w:left="426" w:right="-20"/>
        <w:rPr>
          <w:ins w:id="1345" w:author="Author"/>
          <w:rFonts w:ascii="Times New Roman" w:hAnsi="Times New Roman"/>
          <w:spacing w:val="-1"/>
          <w:lang w:val="is-IS"/>
        </w:rPr>
      </w:pPr>
      <w:ins w:id="1346" w:author="Author">
        <w:r w:rsidRPr="00873E82">
          <w:rPr>
            <w:rFonts w:ascii="Times New Roman" w:hAnsi="Times New Roman"/>
            <w:spacing w:val="-1"/>
            <w:lang w:val="is-IS"/>
          </w:rPr>
          <w:t>Læknirinn mun skoða þig og gæti framkvæmt berklapróf áður en þér verður gefið Omvoh.</w:t>
        </w:r>
      </w:ins>
    </w:p>
    <w:p w14:paraId="52A9A2EE" w14:textId="77777777" w:rsidR="007C0D54" w:rsidRPr="00873E82" w:rsidRDefault="007C0D54" w:rsidP="007C0D54">
      <w:pPr>
        <w:pStyle w:val="ListParagraph"/>
        <w:numPr>
          <w:ilvl w:val="0"/>
          <w:numId w:val="9"/>
        </w:numPr>
        <w:spacing w:after="0" w:line="240" w:lineRule="auto"/>
        <w:ind w:left="426" w:right="-20"/>
        <w:rPr>
          <w:ins w:id="1347" w:author="Author"/>
          <w:rFonts w:ascii="Times New Roman" w:hAnsi="Times New Roman"/>
          <w:spacing w:val="-1"/>
          <w:lang w:val="is-IS"/>
        </w:rPr>
      </w:pPr>
      <w:ins w:id="1348" w:author="Author">
        <w:r w:rsidRPr="00873E82">
          <w:rPr>
            <w:rFonts w:ascii="Times New Roman" w:hAnsi="Times New Roman"/>
            <w:spacing w:val="-1"/>
            <w:lang w:val="is-IS"/>
          </w:rPr>
          <w:t>Ef læknirinn telur að hætta geti verið á að þú sért með virka berkla verða þér gefin lyf við þeim.</w:t>
        </w:r>
      </w:ins>
    </w:p>
    <w:p w14:paraId="50DC5D8D" w14:textId="77777777" w:rsidR="007C0D54" w:rsidRPr="00873E82" w:rsidRDefault="007C0D54" w:rsidP="007C0D54">
      <w:pPr>
        <w:pStyle w:val="PPIBulletedList1"/>
        <w:spacing w:after="0"/>
        <w:ind w:left="0" w:firstLine="0"/>
        <w:rPr>
          <w:ins w:id="1349" w:author="Author"/>
          <w:rFonts w:ascii="Times New Roman" w:hAnsi="Times New Roman"/>
          <w:sz w:val="22"/>
          <w:szCs w:val="22"/>
          <w:lang w:val="is-IS"/>
        </w:rPr>
      </w:pPr>
    </w:p>
    <w:p w14:paraId="30FDC2F0" w14:textId="77777777" w:rsidR="007C0D54" w:rsidRPr="00873E82" w:rsidRDefault="007C0D54" w:rsidP="007C0D54">
      <w:pPr>
        <w:shd w:val="clear" w:color="auto" w:fill="FFFFFF" w:themeFill="background1"/>
        <w:textAlignment w:val="baseline"/>
        <w:rPr>
          <w:ins w:id="1350" w:author="Author"/>
          <w:i/>
          <w:iCs/>
          <w:szCs w:val="22"/>
          <w:lang w:eastAsia="de-DE"/>
        </w:rPr>
      </w:pPr>
      <w:ins w:id="1351" w:author="Author">
        <w:r w:rsidRPr="00873E82">
          <w:rPr>
            <w:i/>
            <w:iCs/>
            <w:szCs w:val="22"/>
            <w:lang w:eastAsia="de-DE"/>
          </w:rPr>
          <w:t>Bólusetningar</w:t>
        </w:r>
      </w:ins>
    </w:p>
    <w:p w14:paraId="122C4D6D" w14:textId="77777777" w:rsidR="007C0D54" w:rsidRPr="00873E82" w:rsidRDefault="007C0D54" w:rsidP="007C0D54">
      <w:pPr>
        <w:pStyle w:val="PPIBulletedList1"/>
        <w:spacing w:after="0"/>
        <w:ind w:left="0" w:firstLine="0"/>
        <w:rPr>
          <w:ins w:id="1352" w:author="Author"/>
          <w:rFonts w:ascii="Times New Roman" w:hAnsi="Times New Roman"/>
          <w:sz w:val="22"/>
          <w:szCs w:val="22"/>
          <w:lang w:val="is-IS"/>
        </w:rPr>
      </w:pPr>
      <w:ins w:id="1353" w:author="Author">
        <w:r w:rsidRPr="006E0DA7">
          <w:rPr>
            <w:rStyle w:val="cf01"/>
            <w:rFonts w:ascii="Times New Roman" w:hAnsi="Times New Roman" w:cs="Times New Roman"/>
            <w:i w:val="0"/>
            <w:iCs w:val="0"/>
            <w:sz w:val="22"/>
            <w:szCs w:val="22"/>
            <w:lang w:val="is-IS"/>
          </w:rPr>
          <w:t>Læknirinn mun kanna hvort þú þarft að fá einhverjar bólusetningar áður en meðferðin hefst</w:t>
        </w:r>
        <w:r w:rsidRPr="00873E82">
          <w:rPr>
            <w:rStyle w:val="cf01"/>
            <w:rFonts w:ascii="Times New Roman" w:hAnsi="Times New Roman" w:cs="Times New Roman"/>
            <w:sz w:val="22"/>
            <w:szCs w:val="22"/>
            <w:lang w:val="is-IS"/>
          </w:rPr>
          <w:t xml:space="preserve">. </w:t>
        </w:r>
        <w:r w:rsidRPr="00873E82">
          <w:rPr>
            <w:rFonts w:ascii="Times New Roman" w:hAnsi="Times New Roman"/>
            <w:noProof/>
            <w:sz w:val="22"/>
            <w:szCs w:val="22"/>
            <w:lang w:val="is-IS"/>
          </w:rPr>
          <w:t>Láttu lækninn, lyfjafræðing eða hjúkrunarfræðing vita ef þú hefur nýlega fengið eða munt bráðlega fá bólusetningu</w:t>
        </w:r>
        <w:r w:rsidRPr="00873E82">
          <w:rPr>
            <w:rFonts w:ascii="Times New Roman" w:hAnsi="Times New Roman"/>
            <w:sz w:val="22"/>
            <w:szCs w:val="22"/>
            <w:lang w:val="is-IS"/>
          </w:rPr>
          <w:t>. Ekki á að gefa sumar tegundir bóluefna (lifandi bóluefni) meðan Omvoh er notað.</w:t>
        </w:r>
      </w:ins>
    </w:p>
    <w:p w14:paraId="48A31914" w14:textId="77777777" w:rsidR="007C0D54" w:rsidRPr="00873E82" w:rsidRDefault="007C0D54" w:rsidP="007C0D54">
      <w:pPr>
        <w:pStyle w:val="PPIBulletedList1"/>
        <w:spacing w:after="0"/>
        <w:ind w:left="0" w:firstLine="0"/>
        <w:rPr>
          <w:ins w:id="1354" w:author="Author"/>
          <w:rFonts w:ascii="Times New Roman" w:hAnsi="Times New Roman"/>
          <w:sz w:val="22"/>
          <w:szCs w:val="22"/>
          <w:lang w:val="is-IS"/>
        </w:rPr>
      </w:pPr>
    </w:p>
    <w:p w14:paraId="3405DCDF" w14:textId="77777777" w:rsidR="007C0D54" w:rsidRPr="00873E82" w:rsidRDefault="007C0D54" w:rsidP="007C0D54">
      <w:pPr>
        <w:pStyle w:val="PPIBulletedList1"/>
        <w:spacing w:after="0"/>
        <w:ind w:left="0" w:firstLine="0"/>
        <w:rPr>
          <w:ins w:id="1355" w:author="Author"/>
          <w:rFonts w:ascii="Times New Roman" w:hAnsi="Times New Roman"/>
          <w:i/>
          <w:iCs/>
          <w:sz w:val="22"/>
          <w:szCs w:val="22"/>
          <w:bdr w:val="none" w:sz="0" w:space="0" w:color="auto" w:frame="1"/>
          <w:lang w:val="is-IS" w:eastAsia="en-CA"/>
        </w:rPr>
      </w:pPr>
      <w:ins w:id="1356" w:author="Author">
        <w:r w:rsidRPr="00873E82">
          <w:rPr>
            <w:rFonts w:ascii="Times New Roman" w:hAnsi="Times New Roman"/>
            <w:i/>
            <w:iCs/>
            <w:sz w:val="22"/>
            <w:szCs w:val="22"/>
            <w:bdr w:val="none" w:sz="0" w:space="0" w:color="auto" w:frame="1"/>
            <w:lang w:val="is-IS" w:eastAsia="en-CA"/>
          </w:rPr>
          <w:t>Ofnæmisviðbrögð</w:t>
        </w:r>
      </w:ins>
    </w:p>
    <w:p w14:paraId="5FF73139" w14:textId="77777777" w:rsidR="007C0D54" w:rsidRPr="00873E82" w:rsidRDefault="007C0D54" w:rsidP="007C0D54">
      <w:pPr>
        <w:pStyle w:val="PPIBulletedList1"/>
        <w:numPr>
          <w:ilvl w:val="0"/>
          <w:numId w:val="10"/>
        </w:numPr>
        <w:spacing w:after="0"/>
        <w:ind w:left="426"/>
        <w:rPr>
          <w:ins w:id="1357" w:author="Author"/>
          <w:rFonts w:ascii="Times New Roman" w:hAnsi="Times New Roman"/>
          <w:spacing w:val="1"/>
          <w:sz w:val="22"/>
          <w:szCs w:val="22"/>
          <w:lang w:val="is-IS"/>
        </w:rPr>
      </w:pPr>
      <w:ins w:id="1358" w:author="Author">
        <w:r w:rsidRPr="00873E82">
          <w:rPr>
            <w:rFonts w:ascii="Times New Roman" w:hAnsi="Times New Roman"/>
            <w:spacing w:val="-1"/>
            <w:sz w:val="22"/>
            <w:szCs w:val="22"/>
            <w:lang w:val="is-IS"/>
          </w:rPr>
          <w:t>Omvoh</w:t>
        </w:r>
        <w:r w:rsidRPr="00873E82">
          <w:rPr>
            <w:rFonts w:ascii="Times New Roman" w:hAnsi="Times New Roman"/>
            <w:sz w:val="22"/>
            <w:szCs w:val="22"/>
            <w:lang w:val="is-IS"/>
          </w:rPr>
          <w:t xml:space="preserve"> getur hugsanlega valdið alvarlegum ofnæmisviðbrögðum</w:t>
        </w:r>
        <w:r w:rsidRPr="00873E82">
          <w:rPr>
            <w:rFonts w:ascii="Times New Roman" w:hAnsi="Times New Roman"/>
            <w:spacing w:val="1"/>
            <w:sz w:val="22"/>
            <w:szCs w:val="22"/>
            <w:lang w:val="is-IS"/>
          </w:rPr>
          <w:t>.</w:t>
        </w:r>
      </w:ins>
    </w:p>
    <w:p w14:paraId="29284C39" w14:textId="77777777" w:rsidR="007C0D54" w:rsidRPr="00873E82" w:rsidRDefault="007C0D54" w:rsidP="007C0D54">
      <w:pPr>
        <w:pStyle w:val="PPIBulletedList1"/>
        <w:numPr>
          <w:ilvl w:val="0"/>
          <w:numId w:val="10"/>
        </w:numPr>
        <w:spacing w:after="0"/>
        <w:ind w:left="426"/>
        <w:rPr>
          <w:ins w:id="1359" w:author="Author"/>
          <w:rFonts w:ascii="Times New Roman" w:hAnsi="Times New Roman"/>
          <w:spacing w:val="1"/>
          <w:sz w:val="22"/>
          <w:szCs w:val="22"/>
          <w:lang w:val="is-IS"/>
        </w:rPr>
      </w:pPr>
      <w:ins w:id="1360" w:author="Author">
        <w:r w:rsidRPr="00873E82">
          <w:rPr>
            <w:rFonts w:ascii="Times New Roman" w:hAnsi="Times New Roman"/>
            <w:spacing w:val="1"/>
            <w:sz w:val="22"/>
            <w:szCs w:val="22"/>
            <w:lang w:val="is-IS"/>
          </w:rPr>
          <w:t>Hættu að nota Omvoh og leitaðu læknisaðstoðar tafarlaust ef vart verður við einhver eftirtalinna einkenna alvarlegra ofnæmisviðbragða:</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7C0D54" w:rsidRPr="00873E82" w14:paraId="072F1B86" w14:textId="77777777" w:rsidTr="00666779">
        <w:trPr>
          <w:ins w:id="1361" w:author="Author"/>
        </w:trPr>
        <w:tc>
          <w:tcPr>
            <w:tcW w:w="2388" w:type="dxa"/>
          </w:tcPr>
          <w:p w14:paraId="0A00EB7F" w14:textId="77777777" w:rsidR="007C0D54" w:rsidRPr="00873E82" w:rsidRDefault="007C0D54" w:rsidP="00666779">
            <w:pPr>
              <w:pStyle w:val="PPIBulletedList1"/>
              <w:numPr>
                <w:ilvl w:val="1"/>
                <w:numId w:val="9"/>
              </w:numPr>
              <w:spacing w:after="0"/>
              <w:ind w:left="425"/>
              <w:rPr>
                <w:ins w:id="1362" w:author="Author"/>
                <w:rFonts w:ascii="Times New Roman" w:hAnsi="Times New Roman"/>
                <w:spacing w:val="1"/>
                <w:sz w:val="22"/>
                <w:szCs w:val="22"/>
                <w:lang w:val="is-IS"/>
              </w:rPr>
            </w:pPr>
            <w:ins w:id="1363" w:author="Author">
              <w:r w:rsidRPr="00873E82">
                <w:rPr>
                  <w:rFonts w:ascii="Times New Roman" w:hAnsi="Times New Roman"/>
                  <w:sz w:val="22"/>
                  <w:szCs w:val="22"/>
                  <w:bdr w:val="none" w:sz="0" w:space="0" w:color="auto" w:frame="1"/>
                  <w:lang w:val="is-IS" w:eastAsia="en-CA"/>
                </w:rPr>
                <w:t>útbrot</w:t>
              </w:r>
            </w:ins>
          </w:p>
        </w:tc>
        <w:tc>
          <w:tcPr>
            <w:tcW w:w="4247" w:type="dxa"/>
          </w:tcPr>
          <w:p w14:paraId="605710DF" w14:textId="77777777" w:rsidR="007C0D54" w:rsidRPr="00873E82" w:rsidRDefault="007C0D54" w:rsidP="00666779">
            <w:pPr>
              <w:pStyle w:val="PPIBulletedList1"/>
              <w:numPr>
                <w:ilvl w:val="1"/>
                <w:numId w:val="9"/>
              </w:numPr>
              <w:spacing w:after="0"/>
              <w:ind w:left="453"/>
              <w:rPr>
                <w:ins w:id="1364" w:author="Author"/>
                <w:rFonts w:ascii="Times New Roman" w:hAnsi="Times New Roman"/>
                <w:spacing w:val="1"/>
                <w:sz w:val="22"/>
                <w:szCs w:val="22"/>
                <w:lang w:val="is-IS"/>
              </w:rPr>
            </w:pPr>
            <w:ins w:id="1365" w:author="Author">
              <w:r w:rsidRPr="00873E82">
                <w:rPr>
                  <w:rFonts w:ascii="Times New Roman" w:hAnsi="Times New Roman"/>
                  <w:sz w:val="22"/>
                  <w:szCs w:val="22"/>
                  <w:bdr w:val="none" w:sz="0" w:space="0" w:color="auto" w:frame="1"/>
                  <w:lang w:val="is-IS" w:eastAsia="en-CA"/>
                </w:rPr>
                <w:t>lágur blóðþrýstingur</w:t>
              </w:r>
            </w:ins>
          </w:p>
        </w:tc>
      </w:tr>
      <w:tr w:rsidR="007C0D54" w:rsidRPr="00873E82" w14:paraId="4F98D5E7" w14:textId="77777777" w:rsidTr="00666779">
        <w:trPr>
          <w:ins w:id="1366" w:author="Author"/>
        </w:trPr>
        <w:tc>
          <w:tcPr>
            <w:tcW w:w="2388" w:type="dxa"/>
          </w:tcPr>
          <w:p w14:paraId="353F955C" w14:textId="77777777" w:rsidR="007C0D54" w:rsidRPr="00873E82" w:rsidRDefault="007C0D54" w:rsidP="00666779">
            <w:pPr>
              <w:pStyle w:val="PPIBulletedList1"/>
              <w:numPr>
                <w:ilvl w:val="1"/>
                <w:numId w:val="9"/>
              </w:numPr>
              <w:spacing w:after="0"/>
              <w:ind w:left="425"/>
              <w:rPr>
                <w:ins w:id="1367" w:author="Author"/>
                <w:rFonts w:ascii="Times New Roman" w:hAnsi="Times New Roman"/>
                <w:spacing w:val="1"/>
                <w:sz w:val="22"/>
                <w:szCs w:val="22"/>
                <w:lang w:val="is-IS"/>
              </w:rPr>
            </w:pPr>
            <w:ins w:id="1368" w:author="Author">
              <w:r w:rsidRPr="00873E82">
                <w:rPr>
                  <w:rFonts w:ascii="Times New Roman" w:hAnsi="Times New Roman"/>
                  <w:sz w:val="22"/>
                  <w:szCs w:val="22"/>
                  <w:bdr w:val="none" w:sz="0" w:space="0" w:color="auto" w:frame="1"/>
                  <w:lang w:val="is-IS" w:eastAsia="en-CA"/>
                </w:rPr>
                <w:t>yfirlið</w:t>
              </w:r>
            </w:ins>
          </w:p>
        </w:tc>
        <w:tc>
          <w:tcPr>
            <w:tcW w:w="4247" w:type="dxa"/>
          </w:tcPr>
          <w:p w14:paraId="6351AE4E" w14:textId="77777777" w:rsidR="007C0D54" w:rsidRPr="00873E82" w:rsidRDefault="007C0D54" w:rsidP="00666779">
            <w:pPr>
              <w:pStyle w:val="PPIBulletedList1"/>
              <w:numPr>
                <w:ilvl w:val="1"/>
                <w:numId w:val="9"/>
              </w:numPr>
              <w:spacing w:after="0"/>
              <w:ind w:left="453"/>
              <w:rPr>
                <w:ins w:id="1369" w:author="Author"/>
                <w:rFonts w:ascii="Times New Roman" w:hAnsi="Times New Roman"/>
                <w:spacing w:val="1"/>
                <w:sz w:val="22"/>
                <w:szCs w:val="22"/>
                <w:lang w:val="is-IS"/>
              </w:rPr>
            </w:pPr>
            <w:ins w:id="1370" w:author="Author">
              <w:r w:rsidRPr="00873E82">
                <w:rPr>
                  <w:rFonts w:ascii="Times New Roman" w:hAnsi="Times New Roman"/>
                  <w:sz w:val="22"/>
                  <w:szCs w:val="22"/>
                  <w:bdr w:val="none" w:sz="0" w:space="0" w:color="auto" w:frame="1"/>
                  <w:lang w:val="is-IS" w:eastAsia="en-CA"/>
                </w:rPr>
                <w:t>þroti í andliti, vörum, munni, tungu eða koki, öndunarerfiðleikar</w:t>
              </w:r>
            </w:ins>
          </w:p>
        </w:tc>
      </w:tr>
      <w:tr w:rsidR="007C0D54" w:rsidRPr="00873E82" w14:paraId="77D5FF47" w14:textId="77777777" w:rsidTr="00666779">
        <w:trPr>
          <w:ins w:id="1371" w:author="Author"/>
        </w:trPr>
        <w:tc>
          <w:tcPr>
            <w:tcW w:w="2388" w:type="dxa"/>
          </w:tcPr>
          <w:p w14:paraId="3552EA84" w14:textId="77777777" w:rsidR="007C0D54" w:rsidRPr="00873E82" w:rsidRDefault="007C0D54" w:rsidP="00666779">
            <w:pPr>
              <w:pStyle w:val="PPIBulletedList1"/>
              <w:numPr>
                <w:ilvl w:val="1"/>
                <w:numId w:val="9"/>
              </w:numPr>
              <w:spacing w:after="0"/>
              <w:ind w:left="425"/>
              <w:rPr>
                <w:ins w:id="1372" w:author="Author"/>
                <w:rFonts w:ascii="Times New Roman" w:hAnsi="Times New Roman"/>
                <w:spacing w:val="1"/>
                <w:sz w:val="22"/>
                <w:szCs w:val="22"/>
                <w:lang w:val="is-IS"/>
              </w:rPr>
            </w:pPr>
            <w:ins w:id="1373" w:author="Author">
              <w:r w:rsidRPr="00873E82">
                <w:rPr>
                  <w:rFonts w:ascii="Times New Roman" w:hAnsi="Times New Roman"/>
                  <w:sz w:val="22"/>
                  <w:szCs w:val="22"/>
                  <w:bdr w:val="none" w:sz="0" w:space="0" w:color="auto" w:frame="1"/>
                  <w:lang w:val="is-IS" w:eastAsia="en-CA"/>
                </w:rPr>
                <w:t>sundl</w:t>
              </w:r>
            </w:ins>
          </w:p>
        </w:tc>
        <w:tc>
          <w:tcPr>
            <w:tcW w:w="4247" w:type="dxa"/>
          </w:tcPr>
          <w:p w14:paraId="48FB9D7F" w14:textId="77777777" w:rsidR="007C0D54" w:rsidRPr="00873E82" w:rsidRDefault="007C0D54" w:rsidP="00666779">
            <w:pPr>
              <w:pStyle w:val="PPIBulletedList1"/>
              <w:numPr>
                <w:ilvl w:val="1"/>
                <w:numId w:val="9"/>
              </w:numPr>
              <w:spacing w:after="0"/>
              <w:ind w:left="453"/>
              <w:rPr>
                <w:ins w:id="1374" w:author="Author"/>
                <w:rFonts w:ascii="Times New Roman" w:hAnsi="Times New Roman"/>
                <w:spacing w:val="1"/>
                <w:sz w:val="22"/>
                <w:szCs w:val="22"/>
                <w:lang w:val="is-IS"/>
              </w:rPr>
            </w:pPr>
            <w:ins w:id="1375" w:author="Author">
              <w:r w:rsidRPr="00873E82">
                <w:rPr>
                  <w:rFonts w:ascii="Times New Roman" w:hAnsi="Times New Roman"/>
                  <w:sz w:val="22"/>
                  <w:szCs w:val="22"/>
                  <w:bdr w:val="none" w:sz="0" w:space="0" w:color="auto" w:frame="1"/>
                  <w:lang w:val="is-IS" w:eastAsia="en-CA"/>
                </w:rPr>
                <w:t>þrengslatilfinning í hálsi eða þyngsli fyrir brjósti.</w:t>
              </w:r>
            </w:ins>
          </w:p>
        </w:tc>
      </w:tr>
    </w:tbl>
    <w:p w14:paraId="67AF4771" w14:textId="77777777" w:rsidR="007C0D54" w:rsidRPr="00873E82" w:rsidRDefault="007C0D54" w:rsidP="007C0D54">
      <w:pPr>
        <w:rPr>
          <w:ins w:id="1376" w:author="Author"/>
          <w:szCs w:val="22"/>
        </w:rPr>
      </w:pPr>
    </w:p>
    <w:p w14:paraId="4A54B59B" w14:textId="77777777" w:rsidR="007C0D54" w:rsidRPr="00873E82" w:rsidRDefault="007C0D54" w:rsidP="007C0D54">
      <w:pPr>
        <w:rPr>
          <w:ins w:id="1377" w:author="Author"/>
          <w:i/>
          <w:iCs/>
          <w:noProof/>
          <w:szCs w:val="22"/>
          <w:u w:val="single"/>
        </w:rPr>
      </w:pPr>
      <w:ins w:id="1378" w:author="Author">
        <w:r w:rsidRPr="00873E82">
          <w:rPr>
            <w:i/>
            <w:iCs/>
            <w:noProof/>
            <w:szCs w:val="22"/>
          </w:rPr>
          <w:t>Blóðpróf til að athuga lifrarstarfsemi</w:t>
        </w:r>
      </w:ins>
    </w:p>
    <w:p w14:paraId="2EC7E94E" w14:textId="77777777" w:rsidR="007C0D54" w:rsidRPr="00873E82" w:rsidRDefault="007C0D54" w:rsidP="007C0D54">
      <w:pPr>
        <w:pStyle w:val="PLRHeading1"/>
        <w:tabs>
          <w:tab w:val="clear" w:pos="648"/>
        </w:tabs>
        <w:spacing w:before="0" w:after="0"/>
        <w:ind w:left="0" w:firstLine="0"/>
        <w:rPr>
          <w:ins w:id="1379" w:author="Author"/>
          <w:rFonts w:ascii="Times New Roman" w:hAnsi="Times New Roman" w:cs="Times New Roman"/>
          <w:b w:val="0"/>
          <w:color w:val="auto"/>
          <w:sz w:val="22"/>
          <w:lang w:val="is-IS"/>
        </w:rPr>
      </w:pPr>
      <w:ins w:id="1380" w:author="Author">
        <w:r w:rsidRPr="00873E82">
          <w:rPr>
            <w:rFonts w:ascii="Times New Roman" w:hAnsi="Times New Roman" w:cs="Times New Roman"/>
            <w:b w:val="0"/>
            <w:color w:val="auto"/>
            <w:sz w:val="22"/>
            <w:lang w:val="is-IS"/>
          </w:rPr>
          <w:t>Læknirinn mun framkvæma blóðpróf áður en meðferð með Omvoh hefst og meðan á henni stendur til að kanna hvort lifur þín starfar eðlilega. Ef niðurstöður blóðprófanna eru óeðlilegar gæti læknirinn gert hlé á meðferð með Omvoh og framkvæmt frekari rannsóknir á lifrinni til að greina ástæðuna.</w:t>
        </w:r>
      </w:ins>
    </w:p>
    <w:p w14:paraId="464E21B0" w14:textId="77777777" w:rsidR="007C0D54" w:rsidRPr="00873E82" w:rsidRDefault="007C0D54" w:rsidP="007C0D54">
      <w:pPr>
        <w:pStyle w:val="PLRHeading1"/>
        <w:tabs>
          <w:tab w:val="clear" w:pos="648"/>
        </w:tabs>
        <w:spacing w:before="0" w:after="0"/>
        <w:ind w:left="0" w:firstLine="0"/>
        <w:rPr>
          <w:ins w:id="1381" w:author="Author"/>
          <w:rFonts w:ascii="Times New Roman" w:hAnsi="Times New Roman" w:cs="Times New Roman"/>
          <w:b w:val="0"/>
          <w:color w:val="auto"/>
          <w:sz w:val="22"/>
          <w:lang w:val="is-IS"/>
        </w:rPr>
      </w:pPr>
    </w:p>
    <w:p w14:paraId="3E6F3A4C" w14:textId="77777777" w:rsidR="007C0D54" w:rsidRPr="00873E82" w:rsidRDefault="007C0D54" w:rsidP="007C0D54">
      <w:pPr>
        <w:numPr>
          <w:ilvl w:val="12"/>
          <w:numId w:val="0"/>
        </w:numPr>
        <w:rPr>
          <w:ins w:id="1382" w:author="Author"/>
          <w:noProof/>
          <w:szCs w:val="22"/>
        </w:rPr>
      </w:pPr>
      <w:ins w:id="1383" w:author="Author">
        <w:r w:rsidRPr="00873E82">
          <w:rPr>
            <w:b/>
            <w:noProof/>
            <w:szCs w:val="22"/>
          </w:rPr>
          <w:t>Börn og unglingar</w:t>
        </w:r>
      </w:ins>
    </w:p>
    <w:p w14:paraId="4C1C5BE3" w14:textId="03C84B09" w:rsidR="007C0D54" w:rsidRPr="00873E82" w:rsidRDefault="007C0D54" w:rsidP="007C0D54">
      <w:pPr>
        <w:numPr>
          <w:ilvl w:val="12"/>
          <w:numId w:val="0"/>
        </w:numPr>
        <w:ind w:right="-2"/>
        <w:rPr>
          <w:ins w:id="1384" w:author="Author"/>
          <w:noProof/>
          <w:szCs w:val="22"/>
        </w:rPr>
      </w:pPr>
      <w:ins w:id="1385" w:author="Author">
        <w:r w:rsidRPr="00873E82">
          <w:rPr>
            <w:noProof/>
            <w:szCs w:val="22"/>
          </w:rPr>
          <w:t>Ekki er ráðlagt að gefa börnum eða unglingum yngri en 18 ára Omvoh, þar sem notkun lyfsins handa þessum aldurshóp hefur ekki verið rannsökuð.</w:t>
        </w:r>
      </w:ins>
    </w:p>
    <w:p w14:paraId="76FDEAFA" w14:textId="77777777" w:rsidR="007C0D54" w:rsidRPr="00873E82" w:rsidRDefault="007C0D54" w:rsidP="007C0D54">
      <w:pPr>
        <w:numPr>
          <w:ilvl w:val="12"/>
          <w:numId w:val="0"/>
        </w:numPr>
        <w:ind w:right="-2"/>
        <w:rPr>
          <w:ins w:id="1386" w:author="Author"/>
          <w:noProof/>
          <w:szCs w:val="22"/>
        </w:rPr>
      </w:pPr>
    </w:p>
    <w:p w14:paraId="062C7F05" w14:textId="77777777" w:rsidR="007C0D54" w:rsidRPr="00873E82" w:rsidRDefault="007C0D54" w:rsidP="007C0D54">
      <w:pPr>
        <w:rPr>
          <w:ins w:id="1387" w:author="Author"/>
          <w:noProof/>
          <w:szCs w:val="22"/>
        </w:rPr>
      </w:pPr>
      <w:ins w:id="1388" w:author="Author">
        <w:r w:rsidRPr="00873E82">
          <w:rPr>
            <w:b/>
            <w:noProof/>
            <w:szCs w:val="22"/>
          </w:rPr>
          <w:t>Notkun annarra lyfja samhliða Omvoh</w:t>
        </w:r>
      </w:ins>
    </w:p>
    <w:p w14:paraId="7411A294" w14:textId="77777777" w:rsidR="007C0D54" w:rsidRPr="00873E82" w:rsidRDefault="007C0D54" w:rsidP="007C0D54">
      <w:pPr>
        <w:numPr>
          <w:ilvl w:val="12"/>
          <w:numId w:val="0"/>
        </w:numPr>
        <w:rPr>
          <w:ins w:id="1389" w:author="Author"/>
          <w:noProof/>
          <w:szCs w:val="22"/>
        </w:rPr>
      </w:pPr>
      <w:ins w:id="1390" w:author="Author">
        <w:r w:rsidRPr="00873E82">
          <w:rPr>
            <w:noProof/>
            <w:szCs w:val="22"/>
          </w:rPr>
          <w:t>Látið lækninn, lyfjafræðing eða hjúkrunarfræðing vita</w:t>
        </w:r>
      </w:ins>
    </w:p>
    <w:p w14:paraId="6396F7B5" w14:textId="77777777" w:rsidR="007C0D54" w:rsidRPr="00873E82" w:rsidRDefault="007C0D54" w:rsidP="007C0D54">
      <w:pPr>
        <w:pStyle w:val="CommentText"/>
        <w:numPr>
          <w:ilvl w:val="0"/>
          <w:numId w:val="2"/>
        </w:numPr>
        <w:tabs>
          <w:tab w:val="left" w:pos="567"/>
        </w:tabs>
        <w:ind w:left="567" w:hanging="567"/>
        <w:rPr>
          <w:ins w:id="1391" w:author="Author"/>
          <w:sz w:val="22"/>
          <w:szCs w:val="22"/>
        </w:rPr>
      </w:pPr>
      <w:ins w:id="1392" w:author="Author">
        <w:r w:rsidRPr="00873E82">
          <w:rPr>
            <w:sz w:val="22"/>
            <w:szCs w:val="22"/>
          </w:rPr>
          <w:t>um öll önnur lyf sem eru notuð, hafa nýlega verið notuð eða kynnu að verða notuð</w:t>
        </w:r>
      </w:ins>
    </w:p>
    <w:p w14:paraId="31A9C2FB" w14:textId="77777777" w:rsidR="007C0D54" w:rsidRPr="00873E82" w:rsidRDefault="007C0D54" w:rsidP="007C0D54">
      <w:pPr>
        <w:pStyle w:val="CommentText"/>
        <w:numPr>
          <w:ilvl w:val="0"/>
          <w:numId w:val="2"/>
        </w:numPr>
        <w:tabs>
          <w:tab w:val="left" w:pos="567"/>
        </w:tabs>
        <w:ind w:left="567" w:hanging="567"/>
        <w:rPr>
          <w:ins w:id="1393" w:author="Author"/>
          <w:sz w:val="22"/>
          <w:szCs w:val="22"/>
        </w:rPr>
      </w:pPr>
      <w:ins w:id="1394" w:author="Author">
        <w:r w:rsidRPr="00873E82">
          <w:rPr>
            <w:noProof/>
            <w:sz w:val="22"/>
            <w:szCs w:val="22"/>
          </w:rPr>
          <w:t>ef þú hefur nýlega fengið eða munt bráðlega fá bólusetningu</w:t>
        </w:r>
        <w:r w:rsidRPr="00873E82">
          <w:rPr>
            <w:sz w:val="22"/>
            <w:szCs w:val="22"/>
          </w:rPr>
          <w:t>. Ekki á að gefa sumar tegundir bóluefna (lifandi bóluefni) meðan Omvoh er notað.</w:t>
        </w:r>
      </w:ins>
    </w:p>
    <w:p w14:paraId="58A9E40F" w14:textId="77777777" w:rsidR="007C0D54" w:rsidRPr="00873E82" w:rsidRDefault="007C0D54" w:rsidP="007C0D54">
      <w:pPr>
        <w:rPr>
          <w:ins w:id="1395" w:author="Author"/>
          <w:noProof/>
          <w:szCs w:val="22"/>
        </w:rPr>
      </w:pPr>
    </w:p>
    <w:p w14:paraId="089EFB3B" w14:textId="77777777" w:rsidR="007C0D54" w:rsidRPr="00873E82" w:rsidRDefault="007C0D54" w:rsidP="007C0D54">
      <w:pPr>
        <w:rPr>
          <w:ins w:id="1396" w:author="Author"/>
          <w:noProof/>
          <w:szCs w:val="22"/>
        </w:rPr>
      </w:pPr>
      <w:ins w:id="1397" w:author="Author">
        <w:r w:rsidRPr="00873E82">
          <w:rPr>
            <w:b/>
            <w:noProof/>
            <w:szCs w:val="22"/>
          </w:rPr>
          <w:t>Meðganga og brjóstagjöf</w:t>
        </w:r>
      </w:ins>
    </w:p>
    <w:p w14:paraId="5618A980" w14:textId="77777777" w:rsidR="007C0D54" w:rsidRPr="00873E82" w:rsidRDefault="007C0D54" w:rsidP="007C0D54">
      <w:pPr>
        <w:rPr>
          <w:ins w:id="1398" w:author="Author"/>
          <w:noProof/>
          <w:szCs w:val="22"/>
        </w:rPr>
      </w:pPr>
      <w:ins w:id="1399" w:author="Author">
        <w:r w:rsidRPr="00873E82">
          <w:rPr>
            <w:noProof/>
            <w:szCs w:val="22"/>
          </w:rPr>
          <w:t>Við meðgöngu, grun um þungun eða ef þungun er fyrirhuguð skal leita ráða hjá lækninum áður en lyfið er notað.</w:t>
        </w:r>
        <w:r w:rsidRPr="00873E82">
          <w:rPr>
            <w:spacing w:val="1"/>
            <w:szCs w:val="22"/>
          </w:rPr>
          <w:t xml:space="preserve"> Æskilegt er að forðast notkun Omvoh á meðgöngu. Áhrif Omvoh á þungaðar konur eru ekki þekkt.</w:t>
        </w:r>
        <w:r w:rsidRPr="00873E82">
          <w:rPr>
            <w:szCs w:val="22"/>
          </w:rPr>
          <w:t xml:space="preserve"> Ef þú ert kona sem getur orðið þunguð er þér ráðlagt að forðast þungun og nota örugga getnaðarvörn meðan þú notar</w:t>
        </w:r>
        <w:r w:rsidRPr="00873E82">
          <w:rPr>
            <w:spacing w:val="-4"/>
            <w:szCs w:val="22"/>
          </w:rPr>
          <w:t xml:space="preserve"> Omvoh og í a.m.k. 10 vikur eftir að þú færð síðasta skammtinn af Omvoh.</w:t>
        </w:r>
      </w:ins>
    </w:p>
    <w:p w14:paraId="0B2B6DA4" w14:textId="77777777" w:rsidR="007C0D54" w:rsidRPr="00873E82" w:rsidRDefault="007C0D54" w:rsidP="007C0D54">
      <w:pPr>
        <w:rPr>
          <w:ins w:id="1400" w:author="Author"/>
          <w:noProof/>
          <w:szCs w:val="22"/>
        </w:rPr>
      </w:pPr>
    </w:p>
    <w:p w14:paraId="1C19F3C3" w14:textId="77777777" w:rsidR="007C0D54" w:rsidRPr="00873E82" w:rsidRDefault="007C0D54" w:rsidP="007C0D54">
      <w:pPr>
        <w:rPr>
          <w:ins w:id="1401" w:author="Author"/>
          <w:noProof/>
          <w:szCs w:val="22"/>
        </w:rPr>
      </w:pPr>
      <w:ins w:id="1402" w:author="Author">
        <w:r w:rsidRPr="00873E82">
          <w:rPr>
            <w:noProof/>
            <w:szCs w:val="22"/>
          </w:rPr>
          <w:t>Við brjóstagjöf eða ef brjóstagjöf er fyrirhuguð skal leita ráða hjá lækninum áður en lyfið er notað.</w:t>
        </w:r>
      </w:ins>
    </w:p>
    <w:p w14:paraId="2AA948BF" w14:textId="77777777" w:rsidR="007C0D54" w:rsidRPr="00873E82" w:rsidRDefault="007C0D54" w:rsidP="007C0D54">
      <w:pPr>
        <w:rPr>
          <w:ins w:id="1403" w:author="Author"/>
          <w:noProof/>
          <w:szCs w:val="22"/>
        </w:rPr>
      </w:pPr>
    </w:p>
    <w:p w14:paraId="3B58971C" w14:textId="77777777" w:rsidR="007C0D54" w:rsidRPr="00873E82" w:rsidRDefault="007C0D54" w:rsidP="007C0D54">
      <w:pPr>
        <w:rPr>
          <w:ins w:id="1404" w:author="Author"/>
          <w:noProof/>
          <w:szCs w:val="22"/>
        </w:rPr>
      </w:pPr>
      <w:ins w:id="1405" w:author="Author">
        <w:r w:rsidRPr="00873E82">
          <w:rPr>
            <w:b/>
            <w:noProof/>
            <w:szCs w:val="22"/>
          </w:rPr>
          <w:t>Akstur og notkun véla</w:t>
        </w:r>
      </w:ins>
    </w:p>
    <w:p w14:paraId="50A9F133" w14:textId="77777777" w:rsidR="007C0D54" w:rsidRPr="00873E82" w:rsidRDefault="007C0D54" w:rsidP="007C0D54">
      <w:pPr>
        <w:ind w:right="-20"/>
        <w:rPr>
          <w:ins w:id="1406" w:author="Author"/>
          <w:szCs w:val="22"/>
        </w:rPr>
      </w:pPr>
      <w:ins w:id="1407" w:author="Author">
        <w:r w:rsidRPr="00873E82">
          <w:rPr>
            <w:szCs w:val="22"/>
          </w:rPr>
          <w:t>Ólíklegt er að Omvoh hafi áhrif á færni þína til aksturs eða notkunar véla.</w:t>
        </w:r>
      </w:ins>
    </w:p>
    <w:p w14:paraId="22971E2D" w14:textId="77777777" w:rsidR="007C0D54" w:rsidRPr="00873E82" w:rsidRDefault="007C0D54" w:rsidP="007C0D54">
      <w:pPr>
        <w:rPr>
          <w:ins w:id="1408" w:author="Author"/>
          <w:noProof/>
          <w:szCs w:val="22"/>
        </w:rPr>
      </w:pPr>
    </w:p>
    <w:p w14:paraId="1A6D665D" w14:textId="77777777" w:rsidR="007C0D54" w:rsidRPr="00873E82" w:rsidRDefault="007C0D54" w:rsidP="007C0D54">
      <w:pPr>
        <w:keepNext/>
        <w:rPr>
          <w:ins w:id="1409" w:author="Author"/>
          <w:b/>
          <w:noProof/>
          <w:szCs w:val="22"/>
        </w:rPr>
      </w:pPr>
      <w:ins w:id="1410" w:author="Author">
        <w:r w:rsidRPr="00873E82">
          <w:rPr>
            <w:b/>
            <w:noProof/>
            <w:szCs w:val="22"/>
          </w:rPr>
          <w:lastRenderedPageBreak/>
          <w:t>Omvoh inniheldur natríum</w:t>
        </w:r>
      </w:ins>
    </w:p>
    <w:p w14:paraId="71FCB23B" w14:textId="77777777" w:rsidR="007C0D54" w:rsidRDefault="007C0D54" w:rsidP="007C0D54">
      <w:pPr>
        <w:rPr>
          <w:ins w:id="1411" w:author="Author"/>
          <w:noProof/>
          <w:szCs w:val="22"/>
        </w:rPr>
      </w:pPr>
      <w:ins w:id="1412" w:author="Author">
        <w:r w:rsidRPr="00873E82">
          <w:rPr>
            <w:noProof/>
            <w:szCs w:val="22"/>
          </w:rPr>
          <w:t>Lyfið inniheldur minna en 1 mmól (23 mg) af natríum í hverjum skammti, þ.e.a.s. er sem næst natríumlaust.</w:t>
        </w:r>
      </w:ins>
    </w:p>
    <w:p w14:paraId="064E8756" w14:textId="77777777" w:rsidR="007C0D54" w:rsidRDefault="007C0D54" w:rsidP="007C0D54">
      <w:pPr>
        <w:rPr>
          <w:ins w:id="1413" w:author="Author"/>
          <w:noProof/>
          <w:szCs w:val="22"/>
        </w:rPr>
      </w:pPr>
    </w:p>
    <w:p w14:paraId="0DAA9223" w14:textId="77777777" w:rsidR="007C0D54" w:rsidRDefault="007C0D54" w:rsidP="007C0D54">
      <w:pPr>
        <w:numPr>
          <w:ilvl w:val="12"/>
          <w:numId w:val="0"/>
        </w:numPr>
        <w:ind w:right="-2"/>
        <w:rPr>
          <w:ins w:id="1414" w:author="Author"/>
          <w:rFonts w:eastAsia="Calibri"/>
          <w:b/>
          <w:szCs w:val="22"/>
          <w:lang w:eastAsia="en-GB"/>
        </w:rPr>
      </w:pPr>
      <w:ins w:id="1415" w:author="Author">
        <w:r w:rsidRPr="00DE4531">
          <w:rPr>
            <w:rFonts w:eastAsia="Calibri"/>
            <w:b/>
            <w:color w:val="000000"/>
            <w:szCs w:val="22"/>
            <w:lang w:eastAsia="en-GB"/>
          </w:rPr>
          <w:t xml:space="preserve">Omvoh </w:t>
        </w:r>
        <w:r>
          <w:rPr>
            <w:rFonts w:eastAsia="Calibri"/>
            <w:b/>
            <w:color w:val="000000"/>
            <w:szCs w:val="22"/>
            <w:lang w:eastAsia="en-GB"/>
          </w:rPr>
          <w:t>inniheldur</w:t>
        </w:r>
        <w:r>
          <w:rPr>
            <w:rFonts w:eastAsia="Calibri"/>
            <w:b/>
            <w:szCs w:val="22"/>
            <w:lang w:eastAsia="en-GB"/>
          </w:rPr>
          <w:t xml:space="preserve"> pólýsorbat</w:t>
        </w:r>
      </w:ins>
    </w:p>
    <w:p w14:paraId="63B4FC6A" w14:textId="77777777" w:rsidR="007C0D54" w:rsidRPr="00352E8A" w:rsidRDefault="007C0D54" w:rsidP="007C0D54">
      <w:pPr>
        <w:keepNext/>
        <w:rPr>
          <w:ins w:id="1416" w:author="Author"/>
          <w:color w:val="000000" w:themeColor="text1"/>
          <w:szCs w:val="22"/>
        </w:rPr>
      </w:pPr>
      <w:ins w:id="1417" w:author="Author">
        <w:r w:rsidRPr="00012F78">
          <w:t>Lyfið inniheldur</w:t>
        </w:r>
        <w:r w:rsidRPr="00352E8A">
          <w:rPr>
            <w:color w:val="000000" w:themeColor="text1"/>
            <w:szCs w:val="22"/>
          </w:rPr>
          <w:t xml:space="preserve"> 0,3 mg/ml af pólýsorbati 80 í hverri sprautu, sem jafngildir 0,6 mg í viðhaldsskammti til meðferðar við sáraristilbólgu. Pólýsorbatefni geta valdið ofnæmisviðbrögðum. Látið lækninn vita ef ofnæmi er þekkt.</w:t>
        </w:r>
      </w:ins>
    </w:p>
    <w:p w14:paraId="31445516" w14:textId="77777777" w:rsidR="007C0D54" w:rsidRDefault="007C0D54" w:rsidP="007C0D54">
      <w:pPr>
        <w:rPr>
          <w:ins w:id="1418" w:author="Author"/>
          <w:noProof/>
          <w:szCs w:val="22"/>
        </w:rPr>
      </w:pPr>
    </w:p>
    <w:p w14:paraId="2580FA05" w14:textId="77777777" w:rsidR="007C0D54" w:rsidRPr="00873E82" w:rsidRDefault="007C0D54" w:rsidP="007C0D54">
      <w:pPr>
        <w:rPr>
          <w:ins w:id="1419" w:author="Author"/>
          <w:noProof/>
          <w:szCs w:val="22"/>
        </w:rPr>
      </w:pPr>
    </w:p>
    <w:p w14:paraId="6004612A" w14:textId="77777777" w:rsidR="007C0D54" w:rsidRPr="00873E82" w:rsidRDefault="007C0D54" w:rsidP="007C0D54">
      <w:pPr>
        <w:rPr>
          <w:ins w:id="1420" w:author="Author"/>
          <w:noProof/>
          <w:szCs w:val="22"/>
        </w:rPr>
      </w:pPr>
      <w:ins w:id="1421" w:author="Author">
        <w:r w:rsidRPr="00873E82">
          <w:rPr>
            <w:b/>
            <w:noProof/>
            <w:szCs w:val="22"/>
          </w:rPr>
          <w:t>3.</w:t>
        </w:r>
        <w:r w:rsidRPr="00873E82">
          <w:rPr>
            <w:b/>
            <w:noProof/>
            <w:szCs w:val="22"/>
          </w:rPr>
          <w:tab/>
          <w:t>Hvernig nota á Omvoh</w:t>
        </w:r>
      </w:ins>
    </w:p>
    <w:p w14:paraId="23106FD0" w14:textId="77777777" w:rsidR="007C0D54" w:rsidRPr="00873E82" w:rsidRDefault="007C0D54" w:rsidP="007C0D54">
      <w:pPr>
        <w:rPr>
          <w:ins w:id="1422" w:author="Author"/>
          <w:noProof/>
          <w:szCs w:val="22"/>
        </w:rPr>
      </w:pPr>
    </w:p>
    <w:p w14:paraId="489E3316" w14:textId="77777777" w:rsidR="007C0D54" w:rsidRPr="00873E82" w:rsidRDefault="007C0D54" w:rsidP="007C0D54">
      <w:pPr>
        <w:rPr>
          <w:ins w:id="1423" w:author="Author"/>
          <w:noProof/>
          <w:szCs w:val="22"/>
        </w:rPr>
      </w:pPr>
      <w:ins w:id="1424" w:author="Author">
        <w:r w:rsidRPr="00873E82">
          <w:rPr>
            <w:noProof/>
            <w:szCs w:val="22"/>
          </w:rPr>
          <w:t>Notið lyfið alltaf eins og læknirinn eða hjúkrunarfræðingur hefur sagt til um. Ef ekki er ljóst hvernig nota á lyfið skal leita upplýsinga hjá lækninum, hjúkrunarfræðingi eða lyfjafræðingi.</w:t>
        </w:r>
      </w:ins>
    </w:p>
    <w:p w14:paraId="781AB97E" w14:textId="77777777" w:rsidR="007C0D54" w:rsidRPr="00873E82" w:rsidRDefault="007C0D54" w:rsidP="007C0D54">
      <w:pPr>
        <w:rPr>
          <w:ins w:id="1425" w:author="Author"/>
          <w:noProof/>
          <w:szCs w:val="22"/>
        </w:rPr>
      </w:pPr>
    </w:p>
    <w:p w14:paraId="344B0332" w14:textId="77777777" w:rsidR="007C0D54" w:rsidRPr="00873E82" w:rsidRDefault="007C0D54" w:rsidP="007C0D54">
      <w:pPr>
        <w:ind w:right="-20"/>
        <w:rPr>
          <w:ins w:id="1426" w:author="Author"/>
          <w:szCs w:val="22"/>
        </w:rPr>
      </w:pPr>
      <w:ins w:id="1427" w:author="Author">
        <w:r w:rsidRPr="00873E82">
          <w:rPr>
            <w:b/>
            <w:bCs/>
            <w:spacing w:val="1"/>
            <w:szCs w:val="22"/>
          </w:rPr>
          <w:t xml:space="preserve">Hve mikið á að gefa af </w:t>
        </w:r>
        <w:r w:rsidRPr="00873E82">
          <w:rPr>
            <w:b/>
            <w:bCs/>
            <w:spacing w:val="-1"/>
            <w:szCs w:val="22"/>
          </w:rPr>
          <w:t>Omvoh</w:t>
        </w:r>
        <w:r w:rsidRPr="00873E82">
          <w:rPr>
            <w:b/>
            <w:bCs/>
            <w:spacing w:val="-2"/>
            <w:szCs w:val="22"/>
          </w:rPr>
          <w:t xml:space="preserve"> og hve lengi</w:t>
        </w:r>
      </w:ins>
    </w:p>
    <w:p w14:paraId="3CC668B6" w14:textId="77777777" w:rsidR="007C0D54" w:rsidRPr="00873E82" w:rsidRDefault="007C0D54" w:rsidP="007C0D54">
      <w:pPr>
        <w:ind w:right="-20"/>
        <w:rPr>
          <w:ins w:id="1428" w:author="Author"/>
          <w:szCs w:val="22"/>
        </w:rPr>
      </w:pPr>
      <w:ins w:id="1429" w:author="Author">
        <w:r w:rsidRPr="00873E82">
          <w:rPr>
            <w:spacing w:val="-1"/>
            <w:szCs w:val="22"/>
          </w:rPr>
          <w:t>Læknirinn mun ákveða hve mikið þú átt að fá af</w:t>
        </w:r>
        <w:r w:rsidRPr="00873E82">
          <w:rPr>
            <w:szCs w:val="22"/>
          </w:rPr>
          <w:t xml:space="preserve"> Omvoh og hve lengi.</w:t>
        </w:r>
        <w:r w:rsidRPr="00873E82">
          <w:rPr>
            <w:spacing w:val="-1"/>
            <w:szCs w:val="22"/>
          </w:rPr>
          <w:t xml:space="preserve"> Omvoh</w:t>
        </w:r>
        <w:r w:rsidRPr="00873E82">
          <w:rPr>
            <w:szCs w:val="22"/>
          </w:rPr>
          <w:t xml:space="preserve"> er til langtímameðferðar. Læknirinn eða hjúkrunarfræðingur mun fylgjast reglulega með heilsufari þínu til að ganga úr skugga um að meðferðin hafi tilætluð áhrif.</w:t>
        </w:r>
      </w:ins>
    </w:p>
    <w:p w14:paraId="22ABD5E7" w14:textId="77777777" w:rsidR="007C0D54" w:rsidRPr="00873E82" w:rsidRDefault="007C0D54" w:rsidP="007C0D54">
      <w:pPr>
        <w:ind w:right="292"/>
        <w:rPr>
          <w:ins w:id="1430" w:author="Author"/>
          <w:strike/>
          <w:szCs w:val="22"/>
        </w:rPr>
      </w:pPr>
    </w:p>
    <w:p w14:paraId="3539B2D8" w14:textId="77777777" w:rsidR="007C0D54" w:rsidRDefault="007C0D54" w:rsidP="007C0D54">
      <w:pPr>
        <w:keepNext/>
        <w:ind w:right="148"/>
        <w:rPr>
          <w:ins w:id="1431" w:author="Author"/>
          <w:szCs w:val="22"/>
        </w:rPr>
      </w:pPr>
      <w:ins w:id="1432" w:author="Author">
        <w:r>
          <w:rPr>
            <w:szCs w:val="22"/>
            <w:u w:val="single"/>
          </w:rPr>
          <w:t>Sáraristilbólga</w:t>
        </w:r>
      </w:ins>
    </w:p>
    <w:p w14:paraId="018EDD97" w14:textId="77777777" w:rsidR="007C0D54" w:rsidRPr="00E76086" w:rsidRDefault="007C0D54" w:rsidP="007C0D54">
      <w:pPr>
        <w:keepNext/>
        <w:ind w:right="148"/>
        <w:rPr>
          <w:ins w:id="1433" w:author="Author"/>
          <w:szCs w:val="22"/>
        </w:rPr>
      </w:pPr>
    </w:p>
    <w:p w14:paraId="60D7AA84" w14:textId="77777777" w:rsidR="007C0D54" w:rsidRPr="00873E82" w:rsidRDefault="007C0D54" w:rsidP="007C0D54">
      <w:pPr>
        <w:pStyle w:val="ListParagraph"/>
        <w:numPr>
          <w:ilvl w:val="0"/>
          <w:numId w:val="4"/>
        </w:numPr>
        <w:autoSpaceDE w:val="0"/>
        <w:autoSpaceDN w:val="0"/>
        <w:adjustRightInd w:val="0"/>
        <w:spacing w:after="0" w:line="240" w:lineRule="auto"/>
        <w:ind w:left="567" w:hanging="567"/>
        <w:rPr>
          <w:ins w:id="1434" w:author="Author"/>
          <w:rFonts w:ascii="Times New Roman" w:hAnsi="Times New Roman"/>
          <w:lang w:val="is-IS"/>
        </w:rPr>
      </w:pPr>
      <w:ins w:id="1435" w:author="Author">
        <w:r w:rsidRPr="00873E82">
          <w:rPr>
            <w:rFonts w:ascii="Times New Roman" w:eastAsia="TimesNewRoman" w:hAnsi="Times New Roman"/>
            <w:lang w:val="is-IS"/>
          </w:rPr>
          <w:t>Upphaf meðferðar: Fyrsti skammturinn af Omvoh er 300</w:t>
        </w:r>
        <w:r w:rsidRPr="00873E82">
          <w:rPr>
            <w:rFonts w:ascii="Times New Roman" w:hAnsi="Times New Roman"/>
            <w:lang w:val="is-IS"/>
          </w:rPr>
          <w:t> </w:t>
        </w:r>
        <w:r w:rsidRPr="00873E82">
          <w:rPr>
            <w:rFonts w:ascii="Times New Roman" w:eastAsia="TimesNewRoman" w:hAnsi="Times New Roman"/>
            <w:lang w:val="is-IS"/>
          </w:rPr>
          <w:t>mg og læknirinn mun gefa þér hann með innrennsli í bláæð (dreypi í æð á handlegg) á a.m.k. 30 mínútum. Eftir fyrsta skammtinn munt þú fá annan 300 mg skammt af Omvoh 4 vikum síðar og aftur 4 vikum eftir það.</w:t>
        </w:r>
        <w:r w:rsidRPr="00873E82">
          <w:rPr>
            <w:rFonts w:ascii="Times New Roman" w:hAnsi="Times New Roman"/>
            <w:lang w:val="is-IS"/>
          </w:rPr>
          <w:br/>
          <w:t>Ef þú svarar meðferðinni ekki á fullnægjandi hátt eftir þessi 3 innrennsli gæti læknirinn íhugað að halda gjöf lyfsins með innrennsli áfram í vikum</w:t>
        </w:r>
        <w:r w:rsidRPr="00873E82">
          <w:rPr>
            <w:rFonts w:ascii="Times New Roman" w:hAnsi="Times New Roman"/>
            <w:i/>
            <w:lang w:val="is-IS"/>
          </w:rPr>
          <w:t> </w:t>
        </w:r>
        <w:r w:rsidRPr="00873E82">
          <w:rPr>
            <w:rFonts w:ascii="Times New Roman" w:hAnsi="Times New Roman"/>
            <w:lang w:val="is-IS"/>
          </w:rPr>
          <w:t>12, 16 og 20.</w:t>
        </w:r>
      </w:ins>
    </w:p>
    <w:p w14:paraId="4CB580CA" w14:textId="77777777" w:rsidR="007C0D54" w:rsidRPr="00873E82" w:rsidRDefault="007C0D54" w:rsidP="007C0D54">
      <w:pPr>
        <w:pStyle w:val="ListParagraph"/>
        <w:autoSpaceDE w:val="0"/>
        <w:autoSpaceDN w:val="0"/>
        <w:adjustRightInd w:val="0"/>
        <w:spacing w:after="0" w:line="240" w:lineRule="auto"/>
        <w:ind w:left="567"/>
        <w:rPr>
          <w:ins w:id="1436" w:author="Author"/>
          <w:rFonts w:ascii="Times New Roman" w:eastAsia="TimesNewRoman" w:hAnsi="Times New Roman"/>
          <w:lang w:val="is-IS"/>
        </w:rPr>
      </w:pPr>
    </w:p>
    <w:p w14:paraId="6A1AADD5" w14:textId="5E31A41C" w:rsidR="007C0D54" w:rsidRPr="00424D9C" w:rsidRDefault="007C0D54" w:rsidP="007C0D54">
      <w:pPr>
        <w:pStyle w:val="ListParagraph"/>
        <w:numPr>
          <w:ilvl w:val="0"/>
          <w:numId w:val="4"/>
        </w:numPr>
        <w:autoSpaceDE w:val="0"/>
        <w:autoSpaceDN w:val="0"/>
        <w:adjustRightInd w:val="0"/>
        <w:spacing w:after="0" w:line="240" w:lineRule="auto"/>
        <w:ind w:left="567" w:hanging="567"/>
        <w:rPr>
          <w:ins w:id="1437" w:author="Author"/>
          <w:rFonts w:ascii="Times New Roman" w:hAnsi="Times New Roman"/>
          <w:lang w:val="is-IS"/>
        </w:rPr>
      </w:pPr>
      <w:ins w:id="1438" w:author="Author">
        <w:r w:rsidRPr="00873E82">
          <w:rPr>
            <w:rFonts w:ascii="Times New Roman" w:eastAsia="TimesNewRoman" w:hAnsi="Times New Roman"/>
            <w:lang w:val="is-IS"/>
          </w:rPr>
          <w:t>Viðhaldsmeðferð: 4</w:t>
        </w:r>
        <w:r w:rsidRPr="00873E82">
          <w:rPr>
            <w:rFonts w:ascii="Times New Roman" w:hAnsi="Times New Roman"/>
            <w:lang w:val="is-IS"/>
          </w:rPr>
          <w:t> vikum eftir að þú færð síðasta innrennslið verður þér gefinn 200 mg viðhaldsskammtur af</w:t>
        </w:r>
        <w:r w:rsidRPr="00873E82">
          <w:rPr>
            <w:rFonts w:ascii="Times New Roman" w:eastAsia="TimesNewRoman" w:hAnsi="Times New Roman"/>
            <w:lang w:val="is-IS"/>
          </w:rPr>
          <w:t xml:space="preserve"> Omvoh með inndælingu undir húð og síðan á 4 vikna frest</w:t>
        </w:r>
        <w:r w:rsidRPr="00424D9C">
          <w:rPr>
            <w:rFonts w:ascii="Times New Roman" w:eastAsia="TimesNewRoman" w:hAnsi="Times New Roman"/>
            <w:lang w:val="is-IS"/>
          </w:rPr>
          <w:t>i</w:t>
        </w:r>
        <w:r w:rsidRPr="003B7CD8">
          <w:rPr>
            <w:rFonts w:ascii="Times New Roman" w:eastAsia="TimesNewRoman" w:hAnsi="Times New Roman"/>
            <w:lang w:val="is-IS"/>
            <w:rPrChange w:id="1439" w:author="Author">
              <w:rPr>
                <w:rFonts w:ascii="Times New Roman" w:eastAsia="TimesNewRoman" w:hAnsi="Times New Roman"/>
                <w:highlight w:val="yellow"/>
                <w:lang w:val="is-IS"/>
              </w:rPr>
            </w:rPrChange>
          </w:rPr>
          <w:t xml:space="preserve">. </w:t>
        </w:r>
        <w:r w:rsidR="00424D9C" w:rsidRPr="003B7CD8">
          <w:rPr>
            <w:rFonts w:ascii="Times New Roman" w:eastAsia="TimesNewRoman" w:hAnsi="Times New Roman"/>
            <w:lang w:val="is-IS"/>
            <w:rPrChange w:id="1440" w:author="Author">
              <w:rPr>
                <w:rFonts w:ascii="Times New Roman" w:eastAsia="TimesNewRoman" w:hAnsi="Times New Roman"/>
                <w:i/>
                <w:iCs/>
                <w:highlight w:val="yellow"/>
                <w:lang w:val="is-IS"/>
              </w:rPr>
            </w:rPrChange>
          </w:rPr>
          <w:t>200 mg viðhaldsskammturinn er gefinn með 1 sprautu sem inniheldur 200 mg</w:t>
        </w:r>
        <w:r w:rsidRPr="003B7CD8">
          <w:rPr>
            <w:rFonts w:ascii="Times New Roman" w:eastAsia="TimesNewRoman" w:hAnsi="Times New Roman"/>
            <w:lang w:val="is-IS"/>
            <w:rPrChange w:id="1441" w:author="Author">
              <w:rPr>
                <w:rFonts w:ascii="Times New Roman" w:eastAsia="TimesNewRoman" w:hAnsi="Times New Roman"/>
                <w:highlight w:val="yellow"/>
                <w:lang w:val="is-IS"/>
              </w:rPr>
            </w:rPrChange>
          </w:rPr>
          <w:t xml:space="preserve"> af Omvoh.</w:t>
        </w:r>
      </w:ins>
    </w:p>
    <w:p w14:paraId="1C8BA62A" w14:textId="77777777" w:rsidR="007C0D54" w:rsidRPr="00873E82" w:rsidRDefault="007C0D54" w:rsidP="007C0D54">
      <w:pPr>
        <w:pStyle w:val="ListParagraph"/>
        <w:autoSpaceDE w:val="0"/>
        <w:autoSpaceDN w:val="0"/>
        <w:adjustRightInd w:val="0"/>
        <w:spacing w:after="0" w:line="240" w:lineRule="auto"/>
        <w:ind w:left="567"/>
        <w:rPr>
          <w:ins w:id="1442" w:author="Author"/>
          <w:rStyle w:val="CommentReference"/>
          <w:rFonts w:ascii="Times New Roman" w:hAnsi="Times New Roman"/>
          <w:sz w:val="22"/>
          <w:szCs w:val="22"/>
          <w:lang w:val="is-IS"/>
        </w:rPr>
      </w:pPr>
      <w:ins w:id="1443" w:author="Author">
        <w:r w:rsidRPr="00424D9C">
          <w:rPr>
            <w:rFonts w:ascii="Times New Roman" w:hAnsi="Times New Roman"/>
            <w:lang w:val="is-IS"/>
          </w:rPr>
          <w:t>Ef þú hættir að svara meðferðinni eftir að þú byrjar að fá viðhaldsskammta af Omvoh</w:t>
        </w:r>
        <w:r w:rsidRPr="00873E82">
          <w:rPr>
            <w:rFonts w:ascii="Times New Roman" w:hAnsi="Times New Roman"/>
            <w:lang w:val="is-IS"/>
          </w:rPr>
          <w:t xml:space="preserve"> gæti læknirinn ákveðið að gefa þér 3 skammta af Omvoh með innrennsli í bláæð.</w:t>
        </w:r>
      </w:ins>
    </w:p>
    <w:p w14:paraId="34724E4F" w14:textId="77777777" w:rsidR="007C0D54" w:rsidRDefault="007C0D54" w:rsidP="007C0D54">
      <w:pPr>
        <w:pStyle w:val="ListParagraph"/>
        <w:autoSpaceDE w:val="0"/>
        <w:autoSpaceDN w:val="0"/>
        <w:adjustRightInd w:val="0"/>
        <w:spacing w:after="0" w:line="240" w:lineRule="auto"/>
        <w:ind w:left="567"/>
        <w:rPr>
          <w:ins w:id="1444" w:author="Author"/>
          <w:rFonts w:ascii="Times New Roman" w:hAnsi="Times New Roman"/>
          <w:spacing w:val="-1"/>
          <w:lang w:val="is-IS"/>
        </w:rPr>
      </w:pPr>
    </w:p>
    <w:p w14:paraId="2032F741" w14:textId="77777777" w:rsidR="007C0D54" w:rsidRPr="00873E82" w:rsidRDefault="007C0D54" w:rsidP="007C0D54">
      <w:pPr>
        <w:pStyle w:val="ListParagraph"/>
        <w:autoSpaceDE w:val="0"/>
        <w:autoSpaceDN w:val="0"/>
        <w:adjustRightInd w:val="0"/>
        <w:spacing w:after="0" w:line="240" w:lineRule="auto"/>
        <w:ind w:left="567"/>
        <w:rPr>
          <w:ins w:id="1445" w:author="Author"/>
          <w:rFonts w:ascii="Times New Roman" w:hAnsi="Times New Roman"/>
          <w:lang w:val="is-IS"/>
        </w:rPr>
      </w:pPr>
      <w:ins w:id="1446" w:author="Author">
        <w:r w:rsidRPr="00873E82">
          <w:rPr>
            <w:rFonts w:ascii="Times New Roman" w:hAnsi="Times New Roman"/>
            <w:spacing w:val="-1"/>
            <w:lang w:val="is-IS"/>
          </w:rPr>
          <w:t>Læknirinn eða hjúkrunarfræðingur mun láta þig vita hvenær</w:t>
        </w:r>
        <w:r w:rsidRPr="00873E82">
          <w:rPr>
            <w:rFonts w:ascii="Times New Roman" w:hAnsi="Times New Roman"/>
            <w:spacing w:val="1"/>
            <w:lang w:val="is-IS"/>
          </w:rPr>
          <w:t xml:space="preserve"> þú átt að byrja að fá lyfið með inndælingu undir húð</w:t>
        </w:r>
        <w:r w:rsidRPr="00873E82">
          <w:rPr>
            <w:rFonts w:ascii="Times New Roman" w:hAnsi="Times New Roman"/>
            <w:lang w:val="is-IS"/>
          </w:rPr>
          <w:t>.</w:t>
        </w:r>
      </w:ins>
    </w:p>
    <w:p w14:paraId="5E444830" w14:textId="77777777" w:rsidR="007C0D54" w:rsidRPr="00873E82" w:rsidRDefault="007C0D54" w:rsidP="007C0D54">
      <w:pPr>
        <w:pStyle w:val="ListParagraph"/>
        <w:autoSpaceDE w:val="0"/>
        <w:autoSpaceDN w:val="0"/>
        <w:adjustRightInd w:val="0"/>
        <w:spacing w:after="0" w:line="240" w:lineRule="auto"/>
        <w:ind w:left="567"/>
        <w:rPr>
          <w:ins w:id="1447" w:author="Author"/>
          <w:rFonts w:ascii="Times New Roman" w:hAnsi="Times New Roman"/>
          <w:lang w:val="is-IS"/>
        </w:rPr>
      </w:pPr>
      <w:ins w:id="1448" w:author="Author">
        <w:r w:rsidRPr="00873E82">
          <w:rPr>
            <w:rFonts w:ascii="Times New Roman" w:hAnsi="Times New Roman"/>
            <w:lang w:val="is-IS"/>
          </w:rPr>
          <w:t xml:space="preserve">Meðan á viðhaldsmeðferðinni stendur mun læknirinn eða hjúkrunarfræðingur ákveða ásamt þér hvort þú getur byrjað að sprauta þig með </w:t>
        </w:r>
        <w:r w:rsidRPr="002C40F7">
          <w:rPr>
            <w:rFonts w:ascii="Times New Roman" w:hAnsi="Times New Roman"/>
            <w:lang w:val="is-IS"/>
          </w:rPr>
          <w:t xml:space="preserve">Omvoh </w:t>
        </w:r>
        <w:r>
          <w:rPr>
            <w:rFonts w:ascii="Times New Roman" w:hAnsi="Times New Roman"/>
            <w:lang w:val="is-IS"/>
          </w:rPr>
          <w:t>eftir að hafa fengið þjálfun í að sprauta undir húð</w:t>
        </w:r>
        <w:r w:rsidRPr="00873E82">
          <w:rPr>
            <w:rFonts w:ascii="Times New Roman" w:hAnsi="Times New Roman"/>
            <w:lang w:val="is-IS"/>
          </w:rPr>
          <w:t>.</w:t>
        </w:r>
        <w:r w:rsidRPr="002C40F7">
          <w:rPr>
            <w:rFonts w:ascii="Times New Roman" w:hAnsi="Times New Roman"/>
            <w:lang w:val="is-IS"/>
          </w:rPr>
          <w:t xml:space="preserve"> Það er mikilvægt að reyna ekki að sprauta sig fyrr en læknirinn eða</w:t>
        </w:r>
        <w:r w:rsidRPr="00873E82">
          <w:rPr>
            <w:rFonts w:ascii="Times New Roman" w:hAnsi="Times New Roman"/>
            <w:spacing w:val="-1"/>
            <w:lang w:val="is-IS"/>
          </w:rPr>
          <w:t xml:space="preserve"> hjúkrunarfræðingur hefur kennt þér það</w:t>
        </w:r>
        <w:r w:rsidRPr="00873E82">
          <w:rPr>
            <w:rFonts w:ascii="Times New Roman" w:hAnsi="Times New Roman"/>
            <w:lang w:val="is-IS"/>
          </w:rPr>
          <w:t>.</w:t>
        </w:r>
        <w:r w:rsidRPr="00873E82">
          <w:rPr>
            <w:rFonts w:ascii="Times New Roman" w:hAnsi="Times New Roman"/>
            <w:spacing w:val="-1"/>
            <w:lang w:val="is-IS"/>
          </w:rPr>
          <w:t xml:space="preserve"> Læknirinn eða hjúkrunarfræðingur mun veita þér nauðsynlega kennslu.</w:t>
        </w:r>
      </w:ins>
    </w:p>
    <w:p w14:paraId="7C922F87" w14:textId="77777777" w:rsidR="007C0D54" w:rsidRPr="00873E82" w:rsidRDefault="007C0D54" w:rsidP="007C0D54">
      <w:pPr>
        <w:autoSpaceDE w:val="0"/>
        <w:autoSpaceDN w:val="0"/>
        <w:adjustRightInd w:val="0"/>
        <w:ind w:left="567" w:right="-1"/>
        <w:rPr>
          <w:ins w:id="1449" w:author="Author"/>
        </w:rPr>
      </w:pPr>
      <w:ins w:id="1450" w:author="Author">
        <w:r w:rsidRPr="00873E82">
          <w:t>Umönnunaraðili getur einnig sprautað þig með</w:t>
        </w:r>
        <w:r w:rsidRPr="00873E82">
          <w:rPr>
            <w:spacing w:val="1"/>
          </w:rPr>
          <w:t xml:space="preserve"> </w:t>
        </w:r>
        <w:r w:rsidRPr="00873E82">
          <w:rPr>
            <w:spacing w:val="-1"/>
          </w:rPr>
          <w:t>Omvoh</w:t>
        </w:r>
        <w:r w:rsidRPr="00873E82">
          <w:t xml:space="preserve"> eftir að hafa fengið rétta þjálfun.</w:t>
        </w:r>
      </w:ins>
    </w:p>
    <w:p w14:paraId="0F3642EF" w14:textId="77777777" w:rsidR="007C0D54" w:rsidRPr="00873E82" w:rsidRDefault="007C0D54" w:rsidP="007C0D54">
      <w:pPr>
        <w:ind w:left="567" w:right="221"/>
        <w:rPr>
          <w:ins w:id="1451" w:author="Author"/>
        </w:rPr>
      </w:pPr>
      <w:ins w:id="1452" w:author="Author">
        <w:r w:rsidRPr="00873E82">
          <w:t>Notaðu áminningu, svo sem merkingu í dagatal eða dagbók, til að minna þig á hvenær þú átt að fá næsta skammt, svo þú forðist að sleppa skömmtum eða endurtaka þá.</w:t>
        </w:r>
      </w:ins>
    </w:p>
    <w:p w14:paraId="2FB28C17" w14:textId="77777777" w:rsidR="007C0D54" w:rsidRPr="00873E82" w:rsidRDefault="007C0D54" w:rsidP="007C0D54">
      <w:pPr>
        <w:rPr>
          <w:ins w:id="1453" w:author="Author"/>
          <w:noProof/>
          <w:szCs w:val="22"/>
        </w:rPr>
      </w:pPr>
    </w:p>
    <w:p w14:paraId="6FB509D9" w14:textId="77777777" w:rsidR="007C0D54" w:rsidRPr="00873E82" w:rsidRDefault="007C0D54" w:rsidP="007C0D54">
      <w:pPr>
        <w:rPr>
          <w:ins w:id="1454" w:author="Author"/>
          <w:noProof/>
          <w:szCs w:val="22"/>
        </w:rPr>
      </w:pPr>
      <w:ins w:id="1455" w:author="Author">
        <w:r w:rsidRPr="00873E82">
          <w:rPr>
            <w:b/>
            <w:noProof/>
            <w:szCs w:val="22"/>
          </w:rPr>
          <w:t>Ef notaður er stærri skammtur en mælt er fyrir um</w:t>
        </w:r>
      </w:ins>
    </w:p>
    <w:p w14:paraId="0F47AC37" w14:textId="77777777" w:rsidR="007C0D54" w:rsidRPr="00873E82" w:rsidRDefault="007C0D54" w:rsidP="007C0D54">
      <w:pPr>
        <w:ind w:right="-20"/>
        <w:rPr>
          <w:ins w:id="1456" w:author="Author"/>
          <w:szCs w:val="22"/>
        </w:rPr>
      </w:pPr>
      <w:ins w:id="1457" w:author="Author">
        <w:r w:rsidRPr="00873E82">
          <w:rPr>
            <w:spacing w:val="-4"/>
            <w:szCs w:val="22"/>
          </w:rPr>
          <w:t>Láttu lækninn vita ef þú hefur fengið stærri skammt af</w:t>
        </w:r>
        <w:r w:rsidRPr="00873E82">
          <w:rPr>
            <w:szCs w:val="22"/>
          </w:rPr>
          <w:t xml:space="preserve"> Omvoh en mælt er fyrir um eða ef skammtur hefur verið gefinn fyrr en áætlað var.</w:t>
        </w:r>
      </w:ins>
    </w:p>
    <w:p w14:paraId="4BA6807D" w14:textId="77777777" w:rsidR="007C0D54" w:rsidRPr="00873E82" w:rsidRDefault="007C0D54" w:rsidP="007C0D54">
      <w:pPr>
        <w:rPr>
          <w:ins w:id="1458" w:author="Author"/>
          <w:noProof/>
          <w:szCs w:val="22"/>
        </w:rPr>
      </w:pPr>
    </w:p>
    <w:p w14:paraId="4D9C1254" w14:textId="77777777" w:rsidR="007C0D54" w:rsidRPr="00873E82" w:rsidRDefault="007C0D54" w:rsidP="007C0D54">
      <w:pPr>
        <w:rPr>
          <w:ins w:id="1459" w:author="Author"/>
          <w:noProof/>
          <w:szCs w:val="22"/>
        </w:rPr>
      </w:pPr>
      <w:ins w:id="1460" w:author="Author">
        <w:r w:rsidRPr="00873E82">
          <w:rPr>
            <w:b/>
            <w:noProof/>
            <w:szCs w:val="22"/>
          </w:rPr>
          <w:t>Ef gleymist að nota Omvoh</w:t>
        </w:r>
      </w:ins>
    </w:p>
    <w:p w14:paraId="7777EEF6" w14:textId="77777777" w:rsidR="007C0D54" w:rsidRPr="00873E82" w:rsidRDefault="007C0D54" w:rsidP="007C0D54">
      <w:pPr>
        <w:keepNext/>
        <w:ind w:right="-20"/>
        <w:rPr>
          <w:ins w:id="1461" w:author="Author"/>
          <w:szCs w:val="22"/>
        </w:rPr>
      </w:pPr>
      <w:ins w:id="1462" w:author="Author">
        <w:r w:rsidRPr="00873E82">
          <w:rPr>
            <w:spacing w:val="-4"/>
          </w:rPr>
          <w:t>Ef þú gleymir að sprauta þig með skammti af</w:t>
        </w:r>
        <w:r w:rsidRPr="00873E82">
          <w:rPr>
            <w:spacing w:val="1"/>
          </w:rPr>
          <w:t xml:space="preserve"> </w:t>
        </w:r>
        <w:r w:rsidRPr="00873E82">
          <w:rPr>
            <w:spacing w:val="-1"/>
          </w:rPr>
          <w:t>Omvoh skalt þú gera</w:t>
        </w:r>
        <w:r>
          <w:rPr>
            <w:spacing w:val="-1"/>
          </w:rPr>
          <w:t xml:space="preserve"> </w:t>
        </w:r>
        <w:r w:rsidRPr="00873E82">
          <w:rPr>
            <w:spacing w:val="-1"/>
          </w:rPr>
          <w:t>það eins fljótt og kostur er</w:t>
        </w:r>
        <w:r w:rsidRPr="00873E82">
          <w:rPr>
            <w:color w:val="000000" w:themeColor="text1"/>
            <w:szCs w:val="22"/>
          </w:rPr>
          <w:t>. Síðan á að halda skömmtun áfram á 4 vikna fresti</w:t>
        </w:r>
        <w:r w:rsidRPr="00873E82">
          <w:rPr>
            <w:color w:val="000000" w:themeColor="text1"/>
          </w:rPr>
          <w:t>.</w:t>
        </w:r>
      </w:ins>
    </w:p>
    <w:p w14:paraId="4F175A63" w14:textId="77777777" w:rsidR="007C0D54" w:rsidRPr="00873E82" w:rsidRDefault="007C0D54" w:rsidP="007C0D54">
      <w:pPr>
        <w:rPr>
          <w:ins w:id="1463" w:author="Author"/>
          <w:noProof/>
          <w:szCs w:val="22"/>
        </w:rPr>
      </w:pPr>
    </w:p>
    <w:p w14:paraId="4DF36E17" w14:textId="77777777" w:rsidR="007C0D54" w:rsidRPr="00873E82" w:rsidRDefault="007C0D54" w:rsidP="007C0D54">
      <w:pPr>
        <w:rPr>
          <w:ins w:id="1464" w:author="Author"/>
          <w:b/>
          <w:noProof/>
          <w:szCs w:val="22"/>
        </w:rPr>
      </w:pPr>
      <w:ins w:id="1465" w:author="Author">
        <w:r w:rsidRPr="00873E82">
          <w:rPr>
            <w:b/>
            <w:noProof/>
            <w:szCs w:val="22"/>
          </w:rPr>
          <w:t>Ef hætt er að nota Omvoh</w:t>
        </w:r>
      </w:ins>
    </w:p>
    <w:p w14:paraId="0ED3584D" w14:textId="77777777" w:rsidR="007C0D54" w:rsidRPr="00873E82" w:rsidRDefault="007C0D54" w:rsidP="007C0D54">
      <w:pPr>
        <w:numPr>
          <w:ilvl w:val="12"/>
          <w:numId w:val="0"/>
        </w:numPr>
        <w:ind w:right="-29"/>
        <w:rPr>
          <w:ins w:id="1466" w:author="Author"/>
          <w:szCs w:val="22"/>
        </w:rPr>
      </w:pPr>
      <w:ins w:id="1467" w:author="Author">
        <w:r w:rsidRPr="00873E82">
          <w:rPr>
            <w:szCs w:val="22"/>
          </w:rPr>
          <w:t>Ekki hætta að nota Omvoh nema ræða fyrst við lækninn. Ef meðferðinni er hætt geta einkenni sáraristilbólgu komið fram á ný.</w:t>
        </w:r>
      </w:ins>
    </w:p>
    <w:p w14:paraId="5CEF43AF" w14:textId="77777777" w:rsidR="007C0D54" w:rsidRPr="00873E82" w:rsidRDefault="007C0D54" w:rsidP="007C0D54">
      <w:pPr>
        <w:numPr>
          <w:ilvl w:val="12"/>
          <w:numId w:val="0"/>
        </w:numPr>
        <w:ind w:right="-29"/>
        <w:rPr>
          <w:ins w:id="1468" w:author="Author"/>
          <w:noProof/>
          <w:szCs w:val="22"/>
        </w:rPr>
      </w:pPr>
    </w:p>
    <w:p w14:paraId="620475E0" w14:textId="77777777" w:rsidR="007C0D54" w:rsidRPr="00873E82" w:rsidRDefault="007C0D54" w:rsidP="007C0D54">
      <w:pPr>
        <w:numPr>
          <w:ilvl w:val="12"/>
          <w:numId w:val="0"/>
        </w:numPr>
        <w:rPr>
          <w:ins w:id="1469" w:author="Author"/>
          <w:noProof/>
          <w:szCs w:val="22"/>
        </w:rPr>
      </w:pPr>
      <w:ins w:id="1470" w:author="Author">
        <w:r w:rsidRPr="00873E82">
          <w:rPr>
            <w:noProof/>
            <w:szCs w:val="22"/>
          </w:rPr>
          <w:lastRenderedPageBreak/>
          <w:t>Leitið til læknisins, lyfjafræðings eða hjúkrunarfræðingsins ef þörf er á frekari upplýsingum um notkun lyfsins.</w:t>
        </w:r>
      </w:ins>
    </w:p>
    <w:p w14:paraId="602B0264" w14:textId="77777777" w:rsidR="007C0D54" w:rsidRPr="00873E82" w:rsidRDefault="007C0D54" w:rsidP="007C0D54">
      <w:pPr>
        <w:rPr>
          <w:ins w:id="1471" w:author="Author"/>
          <w:noProof/>
          <w:szCs w:val="22"/>
        </w:rPr>
      </w:pPr>
    </w:p>
    <w:p w14:paraId="6D07A55F" w14:textId="77777777" w:rsidR="007C0D54" w:rsidRPr="00873E82" w:rsidRDefault="007C0D54" w:rsidP="007C0D54">
      <w:pPr>
        <w:rPr>
          <w:ins w:id="1472" w:author="Author"/>
          <w:noProof/>
          <w:szCs w:val="22"/>
        </w:rPr>
      </w:pPr>
    </w:p>
    <w:p w14:paraId="59600EB1" w14:textId="77777777" w:rsidR="007C0D54" w:rsidRPr="00873E82" w:rsidRDefault="007C0D54" w:rsidP="007C0D54">
      <w:pPr>
        <w:rPr>
          <w:ins w:id="1473" w:author="Author"/>
          <w:noProof/>
          <w:szCs w:val="22"/>
        </w:rPr>
      </w:pPr>
      <w:ins w:id="1474" w:author="Author">
        <w:r w:rsidRPr="00873E82">
          <w:rPr>
            <w:b/>
            <w:noProof/>
            <w:szCs w:val="22"/>
          </w:rPr>
          <w:t>4.</w:t>
        </w:r>
        <w:r w:rsidRPr="00873E82">
          <w:rPr>
            <w:b/>
            <w:noProof/>
            <w:szCs w:val="22"/>
          </w:rPr>
          <w:tab/>
          <w:t>Hugsanlegar aukaverkanir</w:t>
        </w:r>
      </w:ins>
    </w:p>
    <w:p w14:paraId="55208CC4" w14:textId="77777777" w:rsidR="007C0D54" w:rsidRPr="00873E82" w:rsidRDefault="007C0D54" w:rsidP="007C0D54">
      <w:pPr>
        <w:rPr>
          <w:ins w:id="1475" w:author="Author"/>
          <w:noProof/>
          <w:szCs w:val="22"/>
        </w:rPr>
      </w:pPr>
    </w:p>
    <w:p w14:paraId="5CC52DB1" w14:textId="77777777" w:rsidR="007C0D54" w:rsidRPr="00873E82" w:rsidRDefault="007C0D54" w:rsidP="007C0D54">
      <w:pPr>
        <w:rPr>
          <w:ins w:id="1476" w:author="Author"/>
          <w:noProof/>
          <w:szCs w:val="22"/>
        </w:rPr>
      </w:pPr>
      <w:ins w:id="1477" w:author="Author">
        <w:r w:rsidRPr="00873E82">
          <w:rPr>
            <w:noProof/>
            <w:szCs w:val="22"/>
          </w:rPr>
          <w:t>Eins og við á um öll lyf getur þetta lyf valdið aukaverkunum en það gerist þó ekki hjá öllum.</w:t>
        </w:r>
      </w:ins>
    </w:p>
    <w:p w14:paraId="1376CE1F" w14:textId="77777777" w:rsidR="007C0D54" w:rsidRDefault="007C0D54" w:rsidP="007C0D54">
      <w:pPr>
        <w:keepNext/>
        <w:ind w:left="284" w:right="-20" w:hanging="284"/>
        <w:jc w:val="both"/>
        <w:rPr>
          <w:ins w:id="1478" w:author="Author"/>
          <w:b/>
          <w:bCs/>
          <w:spacing w:val="-2"/>
        </w:rPr>
      </w:pPr>
    </w:p>
    <w:p w14:paraId="4FCE478A" w14:textId="77777777" w:rsidR="007C0D54" w:rsidRPr="00451A3D" w:rsidRDefault="007C0D54" w:rsidP="007C0D54">
      <w:pPr>
        <w:keepNext/>
        <w:ind w:left="284" w:right="-20" w:hanging="284"/>
        <w:jc w:val="both"/>
        <w:rPr>
          <w:ins w:id="1479" w:author="Author"/>
        </w:rPr>
      </w:pPr>
      <w:ins w:id="1480" w:author="Author">
        <w:r>
          <w:rPr>
            <w:b/>
            <w:bCs/>
            <w:spacing w:val="-2"/>
          </w:rPr>
          <w:t>Mjög a</w:t>
        </w:r>
        <w:r w:rsidRPr="00873E82">
          <w:rPr>
            <w:b/>
            <w:bCs/>
            <w:spacing w:val="-2"/>
            <w:szCs w:val="22"/>
          </w:rPr>
          <w:t>lgengar</w:t>
        </w:r>
        <w:r w:rsidRPr="00873E82">
          <w:rPr>
            <w:b/>
            <w:bCs/>
            <w:spacing w:val="2"/>
            <w:szCs w:val="22"/>
          </w:rPr>
          <w:t xml:space="preserve"> </w:t>
        </w:r>
        <w:r w:rsidRPr="00873E82">
          <w:rPr>
            <w:spacing w:val="1"/>
            <w:szCs w:val="22"/>
          </w:rPr>
          <w:t xml:space="preserve">(geta komið fram hjá </w:t>
        </w:r>
        <w:r>
          <w:rPr>
            <w:spacing w:val="1"/>
            <w:szCs w:val="22"/>
          </w:rPr>
          <w:t>fleiri en</w:t>
        </w:r>
        <w:r w:rsidRPr="00873E82">
          <w:rPr>
            <w:szCs w:val="22"/>
          </w:rPr>
          <w:t xml:space="preserve"> 1 af hverjum 10</w:t>
        </w:r>
        <w:r w:rsidRPr="00873E82">
          <w:rPr>
            <w:spacing w:val="1"/>
            <w:szCs w:val="22"/>
          </w:rPr>
          <w:t>)</w:t>
        </w:r>
      </w:ins>
    </w:p>
    <w:p w14:paraId="379B4F87" w14:textId="77777777" w:rsidR="007C0D54" w:rsidRDefault="007C0D54" w:rsidP="007C0D54">
      <w:pPr>
        <w:numPr>
          <w:ilvl w:val="0"/>
          <w:numId w:val="2"/>
        </w:numPr>
        <w:ind w:left="567" w:right="-20" w:hanging="567"/>
        <w:jc w:val="both"/>
        <w:rPr>
          <w:ins w:id="1481" w:author="Author"/>
          <w:szCs w:val="22"/>
        </w:rPr>
      </w:pPr>
      <w:ins w:id="1482" w:author="Author">
        <w:r w:rsidRPr="00873E82">
          <w:rPr>
            <w:szCs w:val="22"/>
          </w:rPr>
          <w:t>Viðbrögð á stungustað (t.d. húðroði, verkur)</w:t>
        </w:r>
      </w:ins>
    </w:p>
    <w:p w14:paraId="5C46B214" w14:textId="77777777" w:rsidR="007C0D54" w:rsidRPr="00873E82" w:rsidRDefault="007C0D54" w:rsidP="007C0D54">
      <w:pPr>
        <w:ind w:left="567" w:right="-20"/>
        <w:jc w:val="both"/>
        <w:rPr>
          <w:ins w:id="1483" w:author="Author"/>
          <w:szCs w:val="22"/>
        </w:rPr>
      </w:pPr>
    </w:p>
    <w:p w14:paraId="1F2A8069" w14:textId="77777777" w:rsidR="007C0D54" w:rsidRPr="00873E82" w:rsidRDefault="007C0D54" w:rsidP="007C0D54">
      <w:pPr>
        <w:ind w:left="284" w:right="-20" w:hanging="284"/>
        <w:jc w:val="both"/>
        <w:rPr>
          <w:ins w:id="1484" w:author="Author"/>
          <w:szCs w:val="22"/>
        </w:rPr>
      </w:pPr>
      <w:ins w:id="1485" w:author="Author">
        <w:r w:rsidRPr="00873E82">
          <w:rPr>
            <w:b/>
            <w:bCs/>
            <w:spacing w:val="-2"/>
            <w:szCs w:val="22"/>
          </w:rPr>
          <w:t>Algengar</w:t>
        </w:r>
        <w:r w:rsidRPr="00873E82">
          <w:rPr>
            <w:b/>
            <w:bCs/>
            <w:spacing w:val="2"/>
            <w:szCs w:val="22"/>
          </w:rPr>
          <w:t xml:space="preserve"> </w:t>
        </w:r>
        <w:r w:rsidRPr="00873E82">
          <w:rPr>
            <w:spacing w:val="1"/>
            <w:szCs w:val="22"/>
          </w:rPr>
          <w:t>(geta komið fram hjá allt að</w:t>
        </w:r>
        <w:r w:rsidRPr="00873E82">
          <w:rPr>
            <w:szCs w:val="22"/>
          </w:rPr>
          <w:t xml:space="preserve"> 1 af hverjum 10</w:t>
        </w:r>
        <w:r w:rsidRPr="00873E82">
          <w:rPr>
            <w:spacing w:val="1"/>
            <w:szCs w:val="22"/>
          </w:rPr>
          <w:t>)</w:t>
        </w:r>
      </w:ins>
    </w:p>
    <w:p w14:paraId="3C8CF923" w14:textId="77777777" w:rsidR="007C0D54" w:rsidRPr="00873E82" w:rsidRDefault="007C0D54" w:rsidP="007C0D54">
      <w:pPr>
        <w:numPr>
          <w:ilvl w:val="0"/>
          <w:numId w:val="2"/>
        </w:numPr>
        <w:ind w:left="567" w:right="-20" w:hanging="567"/>
        <w:jc w:val="both"/>
        <w:rPr>
          <w:ins w:id="1486" w:author="Author"/>
          <w:szCs w:val="22"/>
        </w:rPr>
      </w:pPr>
      <w:ins w:id="1487" w:author="Author">
        <w:r w:rsidRPr="00873E82">
          <w:rPr>
            <w:position w:val="-1"/>
            <w:szCs w:val="22"/>
          </w:rPr>
          <w:t>Sýkingar í efri hluta öndunarvegar (sýkingar í nefi og hálsi)</w:t>
        </w:r>
      </w:ins>
    </w:p>
    <w:p w14:paraId="073E8803" w14:textId="77777777" w:rsidR="007C0D54" w:rsidRPr="00873E82" w:rsidRDefault="007C0D54" w:rsidP="007C0D54">
      <w:pPr>
        <w:numPr>
          <w:ilvl w:val="0"/>
          <w:numId w:val="2"/>
        </w:numPr>
        <w:ind w:left="567" w:right="-20" w:hanging="567"/>
        <w:jc w:val="both"/>
        <w:rPr>
          <w:ins w:id="1488" w:author="Author"/>
          <w:szCs w:val="22"/>
        </w:rPr>
      </w:pPr>
      <w:ins w:id="1489" w:author="Author">
        <w:r w:rsidRPr="00873E82">
          <w:rPr>
            <w:szCs w:val="22"/>
          </w:rPr>
          <w:t>Liðverkir</w:t>
        </w:r>
      </w:ins>
    </w:p>
    <w:p w14:paraId="04F49BD5" w14:textId="77777777" w:rsidR="007C0D54" w:rsidRPr="00873E82" w:rsidRDefault="007C0D54" w:rsidP="007C0D54">
      <w:pPr>
        <w:numPr>
          <w:ilvl w:val="0"/>
          <w:numId w:val="2"/>
        </w:numPr>
        <w:ind w:left="567" w:right="-20" w:hanging="567"/>
        <w:jc w:val="both"/>
        <w:rPr>
          <w:ins w:id="1490" w:author="Author"/>
          <w:szCs w:val="22"/>
        </w:rPr>
      </w:pPr>
      <w:ins w:id="1491" w:author="Author">
        <w:r w:rsidRPr="00873E82">
          <w:rPr>
            <w:szCs w:val="22"/>
          </w:rPr>
          <w:t>Höfuðverkur</w:t>
        </w:r>
      </w:ins>
    </w:p>
    <w:p w14:paraId="370AEB75" w14:textId="77777777" w:rsidR="007C0D54" w:rsidRPr="00873E82" w:rsidRDefault="007C0D54" w:rsidP="007C0D54">
      <w:pPr>
        <w:numPr>
          <w:ilvl w:val="0"/>
          <w:numId w:val="2"/>
        </w:numPr>
        <w:ind w:left="567" w:right="-20" w:hanging="567"/>
        <w:jc w:val="both"/>
        <w:rPr>
          <w:ins w:id="1492" w:author="Author"/>
          <w:szCs w:val="22"/>
        </w:rPr>
      </w:pPr>
      <w:ins w:id="1493" w:author="Author">
        <w:r w:rsidRPr="00873E82">
          <w:rPr>
            <w:szCs w:val="22"/>
          </w:rPr>
          <w:t>Útbrot</w:t>
        </w:r>
      </w:ins>
    </w:p>
    <w:p w14:paraId="38F7C05F" w14:textId="77777777" w:rsidR="007C0D54" w:rsidRPr="00873E82" w:rsidRDefault="007C0D54" w:rsidP="007C0D54">
      <w:pPr>
        <w:ind w:left="284" w:right="-20"/>
        <w:jc w:val="both"/>
        <w:rPr>
          <w:ins w:id="1494" w:author="Author"/>
          <w:szCs w:val="22"/>
        </w:rPr>
      </w:pPr>
    </w:p>
    <w:p w14:paraId="139BC053" w14:textId="77777777" w:rsidR="007C0D54" w:rsidRPr="00873E82" w:rsidRDefault="007C0D54" w:rsidP="007C0D54">
      <w:pPr>
        <w:ind w:left="284" w:right="-20" w:hanging="284"/>
        <w:jc w:val="both"/>
        <w:rPr>
          <w:ins w:id="1495" w:author="Author"/>
          <w:szCs w:val="22"/>
        </w:rPr>
      </w:pPr>
      <w:ins w:id="1496" w:author="Author">
        <w:r w:rsidRPr="00873E82">
          <w:rPr>
            <w:b/>
            <w:bCs/>
            <w:spacing w:val="-2"/>
            <w:szCs w:val="22"/>
          </w:rPr>
          <w:t>Sjaldgæfar</w:t>
        </w:r>
        <w:r w:rsidRPr="00873E82">
          <w:rPr>
            <w:b/>
            <w:bCs/>
            <w:spacing w:val="2"/>
            <w:szCs w:val="22"/>
          </w:rPr>
          <w:t xml:space="preserve"> </w:t>
        </w:r>
        <w:r w:rsidRPr="00873E82">
          <w:rPr>
            <w:spacing w:val="1"/>
            <w:szCs w:val="22"/>
          </w:rPr>
          <w:t>(geta komið fram hjá allt að</w:t>
        </w:r>
        <w:r w:rsidRPr="00873E82">
          <w:rPr>
            <w:szCs w:val="22"/>
          </w:rPr>
          <w:t xml:space="preserve"> 1 af hverjum 100</w:t>
        </w:r>
        <w:r w:rsidRPr="00873E82">
          <w:rPr>
            <w:spacing w:val="1"/>
            <w:szCs w:val="22"/>
          </w:rPr>
          <w:t>)</w:t>
        </w:r>
      </w:ins>
    </w:p>
    <w:p w14:paraId="592DF263" w14:textId="77777777" w:rsidR="007C0D54" w:rsidRPr="00873E82" w:rsidRDefault="007C0D54" w:rsidP="007C0D54">
      <w:pPr>
        <w:numPr>
          <w:ilvl w:val="0"/>
          <w:numId w:val="2"/>
        </w:numPr>
        <w:autoSpaceDE w:val="0"/>
        <w:autoSpaceDN w:val="0"/>
        <w:adjustRightInd w:val="0"/>
        <w:ind w:left="567" w:right="-20" w:hanging="567"/>
        <w:jc w:val="both"/>
        <w:rPr>
          <w:ins w:id="1497" w:author="Author"/>
          <w:rFonts w:eastAsia="SimSun"/>
          <w:szCs w:val="22"/>
          <w:lang w:eastAsia="en-GB"/>
        </w:rPr>
      </w:pPr>
      <w:ins w:id="1498" w:author="Author">
        <w:r w:rsidRPr="00873E82">
          <w:rPr>
            <w:bCs/>
            <w:iCs/>
            <w:szCs w:val="22"/>
            <w:lang w:eastAsia="ja-JP"/>
          </w:rPr>
          <w:t>Ristill</w:t>
        </w:r>
      </w:ins>
    </w:p>
    <w:p w14:paraId="52B8AFAF" w14:textId="77777777" w:rsidR="007C0D54" w:rsidRPr="00873E82" w:rsidRDefault="007C0D54" w:rsidP="007C0D54">
      <w:pPr>
        <w:numPr>
          <w:ilvl w:val="0"/>
          <w:numId w:val="2"/>
        </w:numPr>
        <w:autoSpaceDE w:val="0"/>
        <w:autoSpaceDN w:val="0"/>
        <w:adjustRightInd w:val="0"/>
        <w:ind w:left="567" w:right="-20" w:hanging="567"/>
        <w:jc w:val="both"/>
        <w:rPr>
          <w:ins w:id="1499" w:author="Author"/>
          <w:rFonts w:eastAsia="SimSun"/>
          <w:szCs w:val="22"/>
          <w:lang w:eastAsia="en-GB"/>
        </w:rPr>
      </w:pPr>
      <w:ins w:id="1500" w:author="Author">
        <w:r w:rsidRPr="00873E82">
          <w:rPr>
            <w:bCs/>
            <w:iCs/>
            <w:szCs w:val="22"/>
            <w:lang w:eastAsia="ja-JP"/>
          </w:rPr>
          <w:t>Innrennslistengd ofnæmisviðbrögð (t.d. kláði, ofsakláði)</w:t>
        </w:r>
      </w:ins>
    </w:p>
    <w:p w14:paraId="12389FBF" w14:textId="77777777" w:rsidR="007C0D54" w:rsidRPr="00873E82" w:rsidRDefault="007C0D54" w:rsidP="007C0D54">
      <w:pPr>
        <w:numPr>
          <w:ilvl w:val="0"/>
          <w:numId w:val="2"/>
        </w:numPr>
        <w:autoSpaceDE w:val="0"/>
        <w:autoSpaceDN w:val="0"/>
        <w:adjustRightInd w:val="0"/>
        <w:ind w:left="567" w:right="-20" w:hanging="567"/>
        <w:jc w:val="both"/>
        <w:rPr>
          <w:ins w:id="1501" w:author="Author"/>
          <w:bCs/>
          <w:noProof/>
          <w:szCs w:val="22"/>
        </w:rPr>
      </w:pPr>
      <w:ins w:id="1502" w:author="Author">
        <w:r w:rsidRPr="00873E82">
          <w:rPr>
            <w:rFonts w:eastAsia="TimesNewRoman"/>
            <w:szCs w:val="22"/>
            <w:lang w:eastAsia="en-GB"/>
          </w:rPr>
          <w:t>Hækkuð gildi lifrarensíma í blóði</w:t>
        </w:r>
      </w:ins>
    </w:p>
    <w:p w14:paraId="21552DB1" w14:textId="77777777" w:rsidR="007C0D54" w:rsidRPr="00873E82" w:rsidRDefault="007C0D54" w:rsidP="007C0D54">
      <w:pPr>
        <w:autoSpaceDE w:val="0"/>
        <w:autoSpaceDN w:val="0"/>
        <w:adjustRightInd w:val="0"/>
        <w:ind w:right="-20"/>
        <w:jc w:val="both"/>
        <w:rPr>
          <w:ins w:id="1503" w:author="Author"/>
          <w:bCs/>
          <w:noProof/>
          <w:szCs w:val="22"/>
        </w:rPr>
      </w:pPr>
    </w:p>
    <w:p w14:paraId="5BC6A7D4" w14:textId="77777777" w:rsidR="007C0D54" w:rsidRPr="00873E82" w:rsidRDefault="007C0D54" w:rsidP="007C0D54">
      <w:pPr>
        <w:rPr>
          <w:ins w:id="1504" w:author="Author"/>
          <w:b/>
          <w:noProof/>
          <w:szCs w:val="22"/>
        </w:rPr>
      </w:pPr>
      <w:ins w:id="1505" w:author="Author">
        <w:r w:rsidRPr="00873E82">
          <w:rPr>
            <w:b/>
            <w:noProof/>
            <w:szCs w:val="22"/>
          </w:rPr>
          <w:t>Tilkynning aukaverkana</w:t>
        </w:r>
      </w:ins>
    </w:p>
    <w:p w14:paraId="6F21699F" w14:textId="77777777" w:rsidR="007C0D54" w:rsidRPr="00873E82" w:rsidRDefault="007C0D54" w:rsidP="007C0D54">
      <w:pPr>
        <w:rPr>
          <w:ins w:id="1506" w:author="Author"/>
          <w:noProof/>
          <w:szCs w:val="22"/>
        </w:rPr>
      </w:pPr>
      <w:ins w:id="1507" w:author="Author">
        <w:r w:rsidRPr="00873E82">
          <w:rPr>
            <w:noProof/>
            <w:szCs w:val="22"/>
          </w:rPr>
          <w:t xml:space="preserve">Látið lækninn, lyfjafræðing eða hjúkrunarfræðinginn vita um allar aukaverkanir. Þetta gildir einnig um aukaverkanir sem ekki er minnst á í þessum fylgiseðli. Einnig er hægt að tilkynna aukaverkanir beint </w:t>
        </w:r>
        <w:r w:rsidRPr="00873E82">
          <w:rPr>
            <w:szCs w:val="22"/>
            <w:highlight w:val="lightGray"/>
          </w:rPr>
          <w:t xml:space="preserve">samkvæmt fyrirkomulagi sem gildir í hverju landi fyrir sig, sjá </w:t>
        </w:r>
        <w:r>
          <w:fldChar w:fldCharType="begin"/>
        </w:r>
        <w:r>
          <w:instrText xml:space="preserve"> HYPERLINK "http://www.ema.europa.eu/docs/en_GB/document_library/Template_or_form/2013/03/WC500139752.doc"</w:instrText>
        </w:r>
        <w:r>
          <w:fldChar w:fldCharType="separate"/>
        </w:r>
        <w:r w:rsidRPr="00873E82">
          <w:rPr>
            <w:rStyle w:val="Hyperlink"/>
            <w:color w:val="auto"/>
            <w:szCs w:val="22"/>
            <w:highlight w:val="lightGray"/>
          </w:rPr>
          <w:t>Appendix V</w:t>
        </w:r>
        <w:r>
          <w:fldChar w:fldCharType="end"/>
        </w:r>
        <w:r w:rsidRPr="00873E82">
          <w:rPr>
            <w:szCs w:val="22"/>
          </w:rPr>
          <w:t>.</w:t>
        </w:r>
        <w:r w:rsidRPr="00873E82">
          <w:rPr>
            <w:noProof/>
            <w:szCs w:val="22"/>
          </w:rPr>
          <w:t xml:space="preserve"> Með því að tilkynna aukaverkanir er hægt að hjálpa til við að auka upplýsingar um öryggi lyfsins.</w:t>
        </w:r>
      </w:ins>
    </w:p>
    <w:p w14:paraId="6FDDF165" w14:textId="77777777" w:rsidR="007C0D54" w:rsidRPr="00873E82" w:rsidRDefault="007C0D54" w:rsidP="007C0D54">
      <w:pPr>
        <w:rPr>
          <w:ins w:id="1508" w:author="Author"/>
          <w:noProof/>
          <w:szCs w:val="22"/>
        </w:rPr>
      </w:pPr>
    </w:p>
    <w:p w14:paraId="30829A9E" w14:textId="77777777" w:rsidR="007C0D54" w:rsidRPr="00873E82" w:rsidRDefault="007C0D54" w:rsidP="007C0D54">
      <w:pPr>
        <w:rPr>
          <w:ins w:id="1509" w:author="Author"/>
          <w:noProof/>
          <w:szCs w:val="22"/>
        </w:rPr>
      </w:pPr>
    </w:p>
    <w:p w14:paraId="1D725AAB" w14:textId="77777777" w:rsidR="007C0D54" w:rsidRPr="00873E82" w:rsidRDefault="007C0D54" w:rsidP="007C0D54">
      <w:pPr>
        <w:rPr>
          <w:ins w:id="1510" w:author="Author"/>
          <w:noProof/>
          <w:szCs w:val="22"/>
        </w:rPr>
      </w:pPr>
      <w:ins w:id="1511" w:author="Author">
        <w:r w:rsidRPr="00873E82">
          <w:rPr>
            <w:b/>
            <w:noProof/>
            <w:szCs w:val="22"/>
          </w:rPr>
          <w:t>5.</w:t>
        </w:r>
        <w:r w:rsidRPr="00873E82">
          <w:rPr>
            <w:b/>
            <w:noProof/>
            <w:szCs w:val="22"/>
          </w:rPr>
          <w:tab/>
          <w:t>Hvernig geyma á Omvoh</w:t>
        </w:r>
      </w:ins>
    </w:p>
    <w:p w14:paraId="470D1F99" w14:textId="77777777" w:rsidR="007C0D54" w:rsidRPr="00873E82" w:rsidRDefault="007C0D54" w:rsidP="007C0D54">
      <w:pPr>
        <w:rPr>
          <w:ins w:id="1512" w:author="Author"/>
          <w:noProof/>
          <w:szCs w:val="22"/>
        </w:rPr>
      </w:pPr>
    </w:p>
    <w:p w14:paraId="5D820360" w14:textId="77777777" w:rsidR="007C0D54" w:rsidRPr="00873E82" w:rsidRDefault="007C0D54" w:rsidP="007C0D54">
      <w:pPr>
        <w:rPr>
          <w:ins w:id="1513" w:author="Author"/>
          <w:iCs/>
          <w:noProof/>
          <w:szCs w:val="22"/>
        </w:rPr>
      </w:pPr>
      <w:ins w:id="1514" w:author="Author">
        <w:r w:rsidRPr="00873E82">
          <w:rPr>
            <w:iCs/>
            <w:noProof/>
            <w:szCs w:val="22"/>
          </w:rPr>
          <w:t>Geymið lyfið þar sem börn hvorki ná til né sjá.</w:t>
        </w:r>
      </w:ins>
    </w:p>
    <w:p w14:paraId="5FC86F10" w14:textId="77777777" w:rsidR="007C0D54" w:rsidRPr="00873E82" w:rsidRDefault="007C0D54" w:rsidP="007C0D54">
      <w:pPr>
        <w:rPr>
          <w:ins w:id="1515" w:author="Author"/>
          <w:noProof/>
          <w:szCs w:val="22"/>
        </w:rPr>
      </w:pPr>
    </w:p>
    <w:p w14:paraId="275995F3" w14:textId="77777777" w:rsidR="007C0D54" w:rsidRPr="00873E82" w:rsidRDefault="007C0D54" w:rsidP="007C0D54">
      <w:pPr>
        <w:rPr>
          <w:ins w:id="1516" w:author="Author"/>
          <w:noProof/>
          <w:szCs w:val="22"/>
        </w:rPr>
      </w:pPr>
      <w:ins w:id="1517" w:author="Author">
        <w:r w:rsidRPr="00873E82">
          <w:rPr>
            <w:noProof/>
            <w:szCs w:val="22"/>
          </w:rPr>
          <w:t>Ekki skal nota lyfið eftir fyrningardagsetningu sem tilgreind er á merkimiðanum á hettuglasinu og öskjunni á eftir EXP. Fyrningardagsetning er síðasti dagur mánaðarins sem þar kemur fram.</w:t>
        </w:r>
      </w:ins>
    </w:p>
    <w:p w14:paraId="32DA5CA7" w14:textId="77777777" w:rsidR="007C0D54" w:rsidRPr="00873E82" w:rsidRDefault="007C0D54" w:rsidP="007C0D54">
      <w:pPr>
        <w:rPr>
          <w:ins w:id="1518" w:author="Author"/>
          <w:noProof/>
          <w:szCs w:val="22"/>
        </w:rPr>
      </w:pPr>
    </w:p>
    <w:p w14:paraId="7E21302E" w14:textId="77777777" w:rsidR="007C0D54" w:rsidRPr="00873E82" w:rsidRDefault="007C0D54" w:rsidP="007C0D54">
      <w:pPr>
        <w:rPr>
          <w:ins w:id="1519" w:author="Author"/>
          <w:szCs w:val="22"/>
        </w:rPr>
      </w:pPr>
      <w:ins w:id="1520" w:author="Author">
        <w:r w:rsidRPr="00873E82">
          <w:rPr>
            <w:szCs w:val="22"/>
          </w:rPr>
          <w:t>Geymið í kæli (2ºC – 8ºC). Má ekki frjósa.</w:t>
        </w:r>
      </w:ins>
    </w:p>
    <w:p w14:paraId="5A4259C8" w14:textId="77777777" w:rsidR="007C0D54" w:rsidRPr="00873E82" w:rsidRDefault="007C0D54" w:rsidP="007C0D54">
      <w:pPr>
        <w:rPr>
          <w:ins w:id="1521" w:author="Author"/>
          <w:szCs w:val="22"/>
        </w:rPr>
      </w:pPr>
    </w:p>
    <w:p w14:paraId="3E7B3E46" w14:textId="77777777" w:rsidR="007C0D54" w:rsidRPr="003B7CD8" w:rsidRDefault="007C0D54" w:rsidP="007C0D54">
      <w:pPr>
        <w:rPr>
          <w:ins w:id="1522" w:author="Author"/>
          <w:color w:val="000000"/>
          <w:szCs w:val="22"/>
          <w:lang w:eastAsia="de-DE"/>
          <w:rPrChange w:id="1523" w:author="Author">
            <w:rPr>
              <w:ins w:id="1524" w:author="Author"/>
              <w:color w:val="000000"/>
              <w:szCs w:val="22"/>
              <w:highlight w:val="yellow"/>
              <w:lang w:eastAsia="de-DE"/>
            </w:rPr>
          </w:rPrChange>
        </w:rPr>
      </w:pPr>
      <w:ins w:id="1525" w:author="Author">
        <w:r w:rsidRPr="003B7CD8">
          <w:rPr>
            <w:b/>
            <w:bCs/>
            <w:color w:val="000000"/>
            <w:szCs w:val="22"/>
            <w:lang w:eastAsia="de-DE"/>
            <w:rPrChange w:id="1526" w:author="Author">
              <w:rPr>
                <w:b/>
                <w:bCs/>
                <w:color w:val="000000"/>
                <w:szCs w:val="22"/>
                <w:highlight w:val="yellow"/>
                <w:lang w:eastAsia="de-DE"/>
              </w:rPr>
            </w:rPrChange>
          </w:rPr>
          <w:t>Ekki</w:t>
        </w:r>
        <w:r w:rsidRPr="003B7CD8">
          <w:rPr>
            <w:color w:val="000000"/>
            <w:szCs w:val="22"/>
            <w:lang w:eastAsia="de-DE"/>
            <w:rPrChange w:id="1527" w:author="Author">
              <w:rPr>
                <w:color w:val="000000"/>
                <w:szCs w:val="22"/>
                <w:highlight w:val="yellow"/>
                <w:lang w:eastAsia="de-DE"/>
              </w:rPr>
            </w:rPrChange>
          </w:rPr>
          <w:t xml:space="preserve"> hita áfylltu sprauturnar í örbylgjuofni, undir heitri vatnsbunu eða skilja eftir í beinu sólarljósi.</w:t>
        </w:r>
      </w:ins>
    </w:p>
    <w:p w14:paraId="1910DD7F" w14:textId="77777777" w:rsidR="007C0D54" w:rsidRPr="00873E82" w:rsidRDefault="007C0D54" w:rsidP="007C0D54">
      <w:pPr>
        <w:ind w:left="142" w:hanging="142"/>
        <w:rPr>
          <w:ins w:id="1528" w:author="Author"/>
          <w:color w:val="000000"/>
          <w:szCs w:val="22"/>
          <w:lang w:eastAsia="de-DE"/>
        </w:rPr>
      </w:pPr>
      <w:ins w:id="1529" w:author="Author">
        <w:r w:rsidRPr="00151112">
          <w:rPr>
            <w:b/>
            <w:bCs/>
            <w:color w:val="000000"/>
            <w:szCs w:val="22"/>
            <w:lang w:eastAsia="de-DE"/>
          </w:rPr>
          <w:t>Ekki</w:t>
        </w:r>
        <w:r w:rsidRPr="00151112">
          <w:rPr>
            <w:color w:val="000000"/>
            <w:szCs w:val="22"/>
            <w:lang w:eastAsia="de-DE"/>
          </w:rPr>
          <w:t xml:space="preserve"> hrista áfylltu sprauturnar.</w:t>
        </w:r>
      </w:ins>
    </w:p>
    <w:p w14:paraId="370E115A" w14:textId="77777777" w:rsidR="007C0D54" w:rsidRPr="00873E82" w:rsidRDefault="007C0D54" w:rsidP="007C0D54">
      <w:pPr>
        <w:numPr>
          <w:ilvl w:val="12"/>
          <w:numId w:val="0"/>
        </w:numPr>
        <w:ind w:right="-2"/>
        <w:rPr>
          <w:ins w:id="1530" w:author="Author"/>
          <w:szCs w:val="22"/>
          <w:lang w:eastAsia="en-GB"/>
        </w:rPr>
      </w:pPr>
    </w:p>
    <w:p w14:paraId="31BC76B9" w14:textId="77777777" w:rsidR="007C0D54" w:rsidRPr="00873E82" w:rsidRDefault="007C0D54" w:rsidP="007C0D54">
      <w:pPr>
        <w:pStyle w:val="Default"/>
        <w:rPr>
          <w:ins w:id="1531" w:author="Author"/>
          <w:color w:val="auto"/>
          <w:sz w:val="22"/>
          <w:szCs w:val="22"/>
          <w:lang w:val="is-IS"/>
        </w:rPr>
      </w:pPr>
      <w:ins w:id="1532" w:author="Author">
        <w:r w:rsidRPr="00873E82">
          <w:rPr>
            <w:color w:val="auto"/>
            <w:sz w:val="22"/>
            <w:szCs w:val="22"/>
            <w:lang w:val="is-IS"/>
          </w:rPr>
          <w:t>Geymið í upprunalegum umbúðum til varnar gegn ljósi.</w:t>
        </w:r>
      </w:ins>
    </w:p>
    <w:p w14:paraId="2623668F" w14:textId="77777777" w:rsidR="007C0D54" w:rsidRPr="00873E82" w:rsidRDefault="007C0D54" w:rsidP="007C0D54">
      <w:pPr>
        <w:rPr>
          <w:ins w:id="1533" w:author="Author"/>
          <w:szCs w:val="22"/>
        </w:rPr>
      </w:pPr>
      <w:ins w:id="1534" w:author="Author">
        <w:r w:rsidRPr="00873E82">
          <w:rPr>
            <w:szCs w:val="22"/>
          </w:rPr>
          <w:t xml:space="preserve">Geyma má Omvoh utan kælis í allt að 2 vikur við </w:t>
        </w:r>
        <w:r>
          <w:rPr>
            <w:szCs w:val="22"/>
          </w:rPr>
          <w:t xml:space="preserve">lægri </w:t>
        </w:r>
        <w:r w:rsidRPr="00873E82">
          <w:rPr>
            <w:szCs w:val="22"/>
          </w:rPr>
          <w:t>hita en 30ºC.</w:t>
        </w:r>
      </w:ins>
    </w:p>
    <w:p w14:paraId="37223D23" w14:textId="77777777" w:rsidR="007C0D54" w:rsidRPr="00873E82" w:rsidRDefault="007C0D54" w:rsidP="007C0D54">
      <w:pPr>
        <w:widowControl w:val="0"/>
        <w:rPr>
          <w:ins w:id="1535" w:author="Author"/>
        </w:rPr>
      </w:pPr>
      <w:ins w:id="1536" w:author="Author">
        <w:r w:rsidRPr="00873E82">
          <w:rPr>
            <w:rFonts w:cs="Arial"/>
            <w:lang w:eastAsia="ja-JP"/>
          </w:rPr>
          <w:t>Ef farið er umfram þessi skilyrði verður að farga Omvoh</w:t>
        </w:r>
        <w:r w:rsidRPr="00873E82">
          <w:t>.</w:t>
        </w:r>
      </w:ins>
    </w:p>
    <w:p w14:paraId="3790429B" w14:textId="77777777" w:rsidR="007C0D54" w:rsidRPr="00873E82" w:rsidRDefault="007C0D54" w:rsidP="007C0D54">
      <w:pPr>
        <w:numPr>
          <w:ilvl w:val="12"/>
          <w:numId w:val="0"/>
        </w:numPr>
        <w:ind w:right="-2"/>
        <w:rPr>
          <w:ins w:id="1537" w:author="Author"/>
          <w:noProof/>
          <w:szCs w:val="22"/>
        </w:rPr>
      </w:pPr>
    </w:p>
    <w:p w14:paraId="3457F473" w14:textId="77777777" w:rsidR="007C0D54" w:rsidRPr="00873E82" w:rsidRDefault="007C0D54" w:rsidP="007C0D54">
      <w:pPr>
        <w:numPr>
          <w:ilvl w:val="12"/>
          <w:numId w:val="0"/>
        </w:numPr>
        <w:ind w:right="-2"/>
        <w:rPr>
          <w:ins w:id="1538" w:author="Author"/>
          <w:noProof/>
          <w:szCs w:val="22"/>
        </w:rPr>
      </w:pPr>
      <w:ins w:id="1539" w:author="Author">
        <w:r w:rsidRPr="00873E82">
          <w:rPr>
            <w:noProof/>
            <w:szCs w:val="22"/>
          </w:rPr>
          <w:t>Ekki skal nota lyfið ef sýnilegar skemmdir eru á áfylltu sprautunni eða ef lyfið er skýjað, greinilega brúnt eða inniheldur agnir.</w:t>
        </w:r>
      </w:ins>
    </w:p>
    <w:p w14:paraId="2D49A5D6" w14:textId="77777777" w:rsidR="007C0D54" w:rsidRPr="00873E82" w:rsidRDefault="007C0D54" w:rsidP="007C0D54">
      <w:pPr>
        <w:numPr>
          <w:ilvl w:val="12"/>
          <w:numId w:val="0"/>
        </w:numPr>
        <w:ind w:right="-2"/>
        <w:rPr>
          <w:ins w:id="1540" w:author="Author"/>
          <w:noProof/>
          <w:szCs w:val="22"/>
        </w:rPr>
      </w:pPr>
    </w:p>
    <w:p w14:paraId="7D6BD635" w14:textId="77777777" w:rsidR="007C0D54" w:rsidRPr="00873E82" w:rsidRDefault="007C0D54" w:rsidP="007C0D54">
      <w:pPr>
        <w:numPr>
          <w:ilvl w:val="12"/>
          <w:numId w:val="0"/>
        </w:numPr>
        <w:ind w:right="-2"/>
        <w:rPr>
          <w:ins w:id="1541" w:author="Author"/>
          <w:noProof/>
          <w:szCs w:val="22"/>
        </w:rPr>
      </w:pPr>
      <w:ins w:id="1542" w:author="Author">
        <w:r w:rsidRPr="00873E82">
          <w:rPr>
            <w:spacing w:val="2"/>
            <w:szCs w:val="22"/>
          </w:rPr>
          <w:t>Lyfið er eingöngu einnota</w:t>
        </w:r>
        <w:r w:rsidRPr="00873E82">
          <w:rPr>
            <w:szCs w:val="22"/>
          </w:rPr>
          <w:t>.</w:t>
        </w:r>
      </w:ins>
    </w:p>
    <w:p w14:paraId="2D05BCCC" w14:textId="77777777" w:rsidR="007C0D54" w:rsidRPr="00873E82" w:rsidRDefault="007C0D54" w:rsidP="007C0D54">
      <w:pPr>
        <w:rPr>
          <w:ins w:id="1543" w:author="Author"/>
          <w:noProof/>
          <w:szCs w:val="22"/>
        </w:rPr>
      </w:pPr>
    </w:p>
    <w:p w14:paraId="5028963B" w14:textId="77777777" w:rsidR="007C0D54" w:rsidRPr="00873E82" w:rsidRDefault="007C0D54" w:rsidP="007C0D54">
      <w:pPr>
        <w:rPr>
          <w:ins w:id="1544" w:author="Author"/>
          <w:noProof/>
          <w:szCs w:val="22"/>
        </w:rPr>
      </w:pPr>
      <w:ins w:id="1545" w:author="Author">
        <w:r w:rsidRPr="00873E82">
          <w:rPr>
            <w:noProof/>
            <w:szCs w:val="22"/>
          </w:rPr>
          <w:t xml:space="preserve">Ekki má skola lyfjum niður í frárennslislagnir. Leitið ráða hjá </w:t>
        </w:r>
        <w:r w:rsidRPr="00873E82">
          <w:rPr>
            <w:szCs w:val="22"/>
          </w:rPr>
          <w:t>lækninum, hjúkrunarfræðingi eða lyfjafræðingi</w:t>
        </w:r>
        <w:r w:rsidRPr="00873E82">
          <w:rPr>
            <w:noProof/>
            <w:szCs w:val="22"/>
          </w:rPr>
          <w:t xml:space="preserve"> í apóteki um hvernig heppilegast er að farga lyfjum sem hætt er að nota. Markmiðið er að vernda umhverfið.</w:t>
        </w:r>
      </w:ins>
    </w:p>
    <w:p w14:paraId="40183125" w14:textId="77777777" w:rsidR="007C0D54" w:rsidRPr="00873E82" w:rsidRDefault="007C0D54" w:rsidP="007C0D54">
      <w:pPr>
        <w:rPr>
          <w:ins w:id="1546" w:author="Author"/>
          <w:noProof/>
          <w:szCs w:val="22"/>
        </w:rPr>
      </w:pPr>
    </w:p>
    <w:p w14:paraId="7B223EDD" w14:textId="77777777" w:rsidR="007C0D54" w:rsidRPr="00873E82" w:rsidRDefault="007C0D54" w:rsidP="007C0D54">
      <w:pPr>
        <w:rPr>
          <w:ins w:id="1547" w:author="Author"/>
          <w:noProof/>
          <w:szCs w:val="22"/>
        </w:rPr>
      </w:pPr>
    </w:p>
    <w:p w14:paraId="6BD2B019" w14:textId="77777777" w:rsidR="007C0D54" w:rsidRPr="00873E82" w:rsidRDefault="007C0D54" w:rsidP="007C0D54">
      <w:pPr>
        <w:keepNext/>
        <w:rPr>
          <w:ins w:id="1548" w:author="Author"/>
          <w:b/>
          <w:noProof/>
          <w:szCs w:val="22"/>
        </w:rPr>
      </w:pPr>
      <w:ins w:id="1549" w:author="Author">
        <w:r w:rsidRPr="00873E82">
          <w:rPr>
            <w:b/>
            <w:noProof/>
            <w:szCs w:val="22"/>
          </w:rPr>
          <w:lastRenderedPageBreak/>
          <w:t>6.</w:t>
        </w:r>
        <w:r w:rsidRPr="00873E82">
          <w:rPr>
            <w:b/>
            <w:noProof/>
            <w:szCs w:val="22"/>
          </w:rPr>
          <w:tab/>
          <w:t>Pakkningar og aðrar upplýsingar</w:t>
        </w:r>
      </w:ins>
    </w:p>
    <w:p w14:paraId="0CBAAD31" w14:textId="77777777" w:rsidR="007C0D54" w:rsidRPr="00873E82" w:rsidRDefault="007C0D54" w:rsidP="007C0D54">
      <w:pPr>
        <w:keepNext/>
        <w:rPr>
          <w:ins w:id="1550" w:author="Author"/>
          <w:noProof/>
          <w:szCs w:val="22"/>
        </w:rPr>
      </w:pPr>
    </w:p>
    <w:p w14:paraId="7092D8E3" w14:textId="77777777" w:rsidR="007C0D54" w:rsidRPr="00873E82" w:rsidRDefault="007C0D54" w:rsidP="007C0D54">
      <w:pPr>
        <w:keepNext/>
        <w:rPr>
          <w:ins w:id="1551" w:author="Author"/>
          <w:b/>
          <w:noProof/>
          <w:szCs w:val="22"/>
        </w:rPr>
      </w:pPr>
      <w:ins w:id="1552" w:author="Author">
        <w:r w:rsidRPr="00873E82">
          <w:rPr>
            <w:b/>
            <w:noProof/>
            <w:szCs w:val="22"/>
          </w:rPr>
          <w:t>Omvoh inniheldur</w:t>
        </w:r>
      </w:ins>
    </w:p>
    <w:p w14:paraId="4C975D1F" w14:textId="77777777" w:rsidR="007C0D54" w:rsidRPr="00873E82" w:rsidRDefault="007C0D54" w:rsidP="007C0D54">
      <w:pPr>
        <w:keepNext/>
        <w:ind w:left="567" w:hanging="567"/>
        <w:rPr>
          <w:ins w:id="1553" w:author="Author"/>
          <w:bCs/>
          <w:noProof/>
          <w:szCs w:val="22"/>
        </w:rPr>
      </w:pPr>
      <w:ins w:id="1554" w:author="Author">
        <w:r w:rsidRPr="00873E82">
          <w:rPr>
            <w:bCs/>
            <w:noProof/>
            <w:szCs w:val="22"/>
          </w:rPr>
          <w:t>-</w:t>
        </w:r>
        <w:r w:rsidRPr="00873E82">
          <w:rPr>
            <w:bCs/>
            <w:noProof/>
            <w:szCs w:val="22"/>
          </w:rPr>
          <w:tab/>
          <w:t>Virka innihaldsefnið er mirikizumab.</w:t>
        </w:r>
      </w:ins>
    </w:p>
    <w:p w14:paraId="65DC5463" w14:textId="7194F15C" w:rsidR="007C0D54" w:rsidRPr="00873E82" w:rsidRDefault="007C0D54" w:rsidP="007C0D54">
      <w:pPr>
        <w:keepNext/>
        <w:ind w:left="567"/>
        <w:rPr>
          <w:ins w:id="1555" w:author="Author"/>
          <w:bCs/>
          <w:noProof/>
          <w:szCs w:val="22"/>
        </w:rPr>
      </w:pPr>
      <w:ins w:id="1556" w:author="Author">
        <w:r w:rsidRPr="00873E82">
          <w:rPr>
            <w:bCs/>
            <w:noProof/>
            <w:szCs w:val="22"/>
          </w:rPr>
          <w:t xml:space="preserve">Hver áfyllt sprauta inniheldur </w:t>
        </w:r>
        <w:r w:rsidR="001726CE">
          <w:rPr>
            <w:bCs/>
            <w:noProof/>
            <w:szCs w:val="22"/>
          </w:rPr>
          <w:t>2</w:t>
        </w:r>
        <w:r w:rsidRPr="00873E82">
          <w:rPr>
            <w:bCs/>
            <w:noProof/>
            <w:szCs w:val="22"/>
          </w:rPr>
          <w:t xml:space="preserve">00 mg af mirikizumabi í </w:t>
        </w:r>
        <w:r w:rsidR="001726CE">
          <w:rPr>
            <w:bCs/>
            <w:noProof/>
            <w:szCs w:val="22"/>
          </w:rPr>
          <w:t>2</w:t>
        </w:r>
        <w:r w:rsidRPr="00873E82">
          <w:rPr>
            <w:bCs/>
            <w:noProof/>
            <w:szCs w:val="22"/>
          </w:rPr>
          <w:t> ml af lausn.</w:t>
        </w:r>
      </w:ins>
    </w:p>
    <w:p w14:paraId="509E49E8" w14:textId="084C1C79" w:rsidR="007C0D54" w:rsidRPr="00873E82" w:rsidRDefault="007C0D54" w:rsidP="007C0D54">
      <w:pPr>
        <w:ind w:left="567" w:hanging="567"/>
        <w:rPr>
          <w:ins w:id="1557" w:author="Author"/>
          <w:noProof/>
          <w:szCs w:val="22"/>
        </w:rPr>
      </w:pPr>
      <w:ins w:id="1558" w:author="Author">
        <w:r w:rsidRPr="00873E82">
          <w:rPr>
            <w:bCs/>
            <w:noProof/>
            <w:szCs w:val="22"/>
          </w:rPr>
          <w:t>-</w:t>
        </w:r>
        <w:r w:rsidRPr="00873E82">
          <w:rPr>
            <w:bCs/>
            <w:noProof/>
            <w:szCs w:val="22"/>
          </w:rPr>
          <w:tab/>
          <w:t xml:space="preserve">Önnur innihaldsefni eru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Pr>
            <w:noProof/>
            <w:szCs w:val="22"/>
          </w:rPr>
          <w:t>.</w:t>
        </w:r>
      </w:ins>
    </w:p>
    <w:p w14:paraId="6386315B" w14:textId="77777777" w:rsidR="007C0D54" w:rsidRPr="00873E82" w:rsidRDefault="007C0D54" w:rsidP="007C0D54">
      <w:pPr>
        <w:rPr>
          <w:ins w:id="1559" w:author="Author"/>
          <w:bCs/>
          <w:noProof/>
          <w:szCs w:val="22"/>
        </w:rPr>
      </w:pPr>
    </w:p>
    <w:p w14:paraId="2E20555D" w14:textId="77777777" w:rsidR="007C0D54" w:rsidRPr="00873E82" w:rsidRDefault="007C0D54" w:rsidP="007C0D54">
      <w:pPr>
        <w:rPr>
          <w:ins w:id="1560" w:author="Author"/>
          <w:bCs/>
          <w:noProof/>
          <w:szCs w:val="22"/>
        </w:rPr>
      </w:pPr>
    </w:p>
    <w:p w14:paraId="29779A71" w14:textId="77777777" w:rsidR="007C0D54" w:rsidRPr="00873E82" w:rsidRDefault="007C0D54" w:rsidP="007C0D54">
      <w:pPr>
        <w:keepNext/>
        <w:rPr>
          <w:ins w:id="1561" w:author="Author"/>
          <w:b/>
          <w:noProof/>
          <w:szCs w:val="22"/>
        </w:rPr>
      </w:pPr>
      <w:ins w:id="1562" w:author="Author">
        <w:r w:rsidRPr="00873E82">
          <w:rPr>
            <w:b/>
            <w:noProof/>
            <w:szCs w:val="22"/>
          </w:rPr>
          <w:t>Lýsing á útliti Omvoh og pakkningastærðir</w:t>
        </w:r>
      </w:ins>
    </w:p>
    <w:p w14:paraId="6C6CA9BB" w14:textId="77777777" w:rsidR="007C0D54" w:rsidRDefault="007C0D54" w:rsidP="007C0D54">
      <w:pPr>
        <w:keepNext/>
        <w:numPr>
          <w:ilvl w:val="12"/>
          <w:numId w:val="0"/>
        </w:numPr>
        <w:ind w:right="-2"/>
        <w:rPr>
          <w:ins w:id="1563" w:author="Author"/>
          <w:noProof/>
          <w:szCs w:val="22"/>
        </w:rPr>
      </w:pPr>
    </w:p>
    <w:p w14:paraId="1FB84C1E" w14:textId="77777777" w:rsidR="007C0D54" w:rsidRPr="00873E82" w:rsidRDefault="007C0D54" w:rsidP="007C0D54">
      <w:pPr>
        <w:keepNext/>
        <w:numPr>
          <w:ilvl w:val="12"/>
          <w:numId w:val="0"/>
        </w:numPr>
        <w:ind w:right="-2"/>
        <w:rPr>
          <w:ins w:id="1564" w:author="Author"/>
          <w:noProof/>
          <w:szCs w:val="22"/>
        </w:rPr>
      </w:pPr>
      <w:ins w:id="1565" w:author="Author">
        <w:r w:rsidRPr="00873E82">
          <w:rPr>
            <w:noProof/>
            <w:szCs w:val="22"/>
          </w:rPr>
          <w:t xml:space="preserve">Omvoh er lausn </w:t>
        </w:r>
        <w:r w:rsidRPr="009842A4">
          <w:rPr>
            <w:noProof/>
            <w:szCs w:val="22"/>
          </w:rPr>
          <w:t>í lykju úr glæru gleri sem</w:t>
        </w:r>
        <w:r w:rsidRPr="00873E82">
          <w:rPr>
            <w:noProof/>
            <w:szCs w:val="22"/>
          </w:rPr>
          <w:t xml:space="preserve"> er innfelld í einnota sprautu sem inniheldur einn skammt. Lausnin getur verið litlaus eða aðeins gulleit.</w:t>
        </w:r>
      </w:ins>
    </w:p>
    <w:p w14:paraId="7C4CE500" w14:textId="77777777" w:rsidR="007C0D54" w:rsidRPr="00873E82" w:rsidRDefault="007C0D54" w:rsidP="007C0D54">
      <w:pPr>
        <w:keepNext/>
        <w:numPr>
          <w:ilvl w:val="12"/>
          <w:numId w:val="0"/>
        </w:numPr>
        <w:ind w:right="-2"/>
        <w:rPr>
          <w:ins w:id="1566" w:author="Author"/>
          <w:noProof/>
          <w:szCs w:val="22"/>
        </w:rPr>
      </w:pPr>
    </w:p>
    <w:p w14:paraId="2CFA237E" w14:textId="3C52925D" w:rsidR="007C0D54" w:rsidRDefault="007C0D54" w:rsidP="007C0D54">
      <w:pPr>
        <w:outlineLvl w:val="0"/>
        <w:rPr>
          <w:ins w:id="1567" w:author="Author"/>
          <w:noProof/>
          <w:szCs w:val="22"/>
        </w:rPr>
      </w:pPr>
      <w:ins w:id="1568" w:author="Author">
        <w:r>
          <w:rPr>
            <w:noProof/>
            <w:szCs w:val="22"/>
          </w:rPr>
          <w:t>Omvoh er fáanlegt í pakkningum</w:t>
        </w:r>
        <w:r w:rsidRPr="00873E82">
          <w:rPr>
            <w:noProof/>
            <w:szCs w:val="22"/>
          </w:rPr>
          <w:t xml:space="preserve"> með </w:t>
        </w:r>
        <w:r w:rsidR="0023662F">
          <w:rPr>
            <w:noProof/>
            <w:color w:val="000000" w:themeColor="text1"/>
            <w:szCs w:val="22"/>
          </w:rPr>
          <w:t>1</w:t>
        </w:r>
        <w:r w:rsidRPr="00873E82">
          <w:rPr>
            <w:noProof/>
            <w:color w:val="000000" w:themeColor="text1"/>
            <w:szCs w:val="22"/>
          </w:rPr>
          <w:t> áfyllt</w:t>
        </w:r>
        <w:r w:rsidR="0023662F">
          <w:rPr>
            <w:noProof/>
            <w:color w:val="000000" w:themeColor="text1"/>
            <w:szCs w:val="22"/>
          </w:rPr>
          <w:t>ri sprautu</w:t>
        </w:r>
        <w:r>
          <w:rPr>
            <w:noProof/>
          </w:rPr>
          <w:t xml:space="preserve"> með </w:t>
        </w:r>
        <w:r w:rsidR="00C05C98">
          <w:rPr>
            <w:noProof/>
          </w:rPr>
          <w:t>2</w:t>
        </w:r>
        <w:r>
          <w:rPr>
            <w:noProof/>
          </w:rPr>
          <w:t>00 mg og í fjölpakkningum með 3 öskjum, sem hver inniheldur</w:t>
        </w:r>
        <w:r w:rsidRPr="001E2C4B">
          <w:rPr>
            <w:noProof/>
          </w:rPr>
          <w:t xml:space="preserve"> </w:t>
        </w:r>
        <w:r w:rsidR="00C05C98">
          <w:rPr>
            <w:noProof/>
          </w:rPr>
          <w:t>1</w:t>
        </w:r>
        <w:r>
          <w:rPr>
            <w:noProof/>
          </w:rPr>
          <w:t xml:space="preserve"> áfyllta sprautu með </w:t>
        </w:r>
        <w:r w:rsidR="00C05C98">
          <w:rPr>
            <w:noProof/>
          </w:rPr>
          <w:t>2</w:t>
        </w:r>
        <w:r>
          <w:rPr>
            <w:noProof/>
          </w:rPr>
          <w:t>00 mg</w:t>
        </w:r>
        <w:r w:rsidRPr="00873E82">
          <w:rPr>
            <w:noProof/>
            <w:szCs w:val="22"/>
          </w:rPr>
          <w:t>.</w:t>
        </w:r>
      </w:ins>
      <w:r w:rsidR="00115B44">
        <w:rPr>
          <w:noProof/>
          <w:szCs w:val="22"/>
        </w:rPr>
        <w:fldChar w:fldCharType="begin"/>
      </w:r>
      <w:r w:rsidR="00115B44">
        <w:rPr>
          <w:noProof/>
          <w:szCs w:val="22"/>
        </w:rPr>
        <w:instrText xml:space="preserve"> DOCVARIABLE vault_nd_bc04bd9a-36ab-4b93-b720-f7c2f72d3072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1330613B" w14:textId="77777777" w:rsidR="007C0D54" w:rsidRDefault="007C0D54" w:rsidP="007C0D54">
      <w:pPr>
        <w:outlineLvl w:val="0"/>
        <w:rPr>
          <w:ins w:id="1569" w:author="Author"/>
          <w:noProof/>
          <w:szCs w:val="22"/>
        </w:rPr>
      </w:pPr>
    </w:p>
    <w:p w14:paraId="420EE0B6" w14:textId="1174919E" w:rsidR="007C0D54" w:rsidRPr="00873E82" w:rsidRDefault="007C0D54" w:rsidP="007C0D54">
      <w:pPr>
        <w:outlineLvl w:val="0"/>
        <w:rPr>
          <w:ins w:id="1570" w:author="Author"/>
          <w:noProof/>
          <w:szCs w:val="22"/>
        </w:rPr>
      </w:pPr>
      <w:ins w:id="1571" w:author="Author">
        <w:r w:rsidRPr="00873E82">
          <w:rPr>
            <w:noProof/>
            <w:szCs w:val="22"/>
          </w:rPr>
          <w:t>Ekki er víst að allar pakkningar séu markaðssettar.</w:t>
        </w:r>
      </w:ins>
      <w:r w:rsidR="00115B44">
        <w:rPr>
          <w:noProof/>
          <w:szCs w:val="22"/>
        </w:rPr>
        <w:fldChar w:fldCharType="begin"/>
      </w:r>
      <w:r w:rsidR="00115B44">
        <w:rPr>
          <w:noProof/>
          <w:szCs w:val="22"/>
        </w:rPr>
        <w:instrText xml:space="preserve"> DOCVARIABLE vault_nd_39919269-32a4-468d-8d0f-6a5862852ce8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4FCF7C82" w14:textId="77777777" w:rsidR="007C0D54" w:rsidRPr="00873E82" w:rsidRDefault="007C0D54" w:rsidP="007C0D54">
      <w:pPr>
        <w:outlineLvl w:val="0"/>
        <w:rPr>
          <w:ins w:id="1572" w:author="Author"/>
          <w:noProof/>
          <w:szCs w:val="22"/>
        </w:rPr>
      </w:pPr>
    </w:p>
    <w:p w14:paraId="65E8719F" w14:textId="77777777" w:rsidR="007C0D54" w:rsidRPr="00873E82" w:rsidRDefault="007C0D54" w:rsidP="007C0D54">
      <w:pPr>
        <w:rPr>
          <w:ins w:id="1573" w:author="Author"/>
          <w:noProof/>
          <w:szCs w:val="22"/>
        </w:rPr>
      </w:pPr>
      <w:ins w:id="1574" w:author="Author">
        <w:r w:rsidRPr="00873E82">
          <w:rPr>
            <w:b/>
            <w:noProof/>
            <w:szCs w:val="22"/>
          </w:rPr>
          <w:t>Markaðsleyfishafi</w:t>
        </w:r>
      </w:ins>
    </w:p>
    <w:p w14:paraId="215BDE45" w14:textId="77777777" w:rsidR="007C0D54" w:rsidRPr="00873E82" w:rsidRDefault="007C0D54" w:rsidP="007C0D54">
      <w:pPr>
        <w:numPr>
          <w:ilvl w:val="12"/>
          <w:numId w:val="0"/>
        </w:numPr>
        <w:ind w:right="-2"/>
        <w:rPr>
          <w:ins w:id="1575" w:author="Author"/>
          <w:szCs w:val="22"/>
        </w:rPr>
      </w:pPr>
      <w:ins w:id="1576" w:author="Author">
        <w:r w:rsidRPr="00873E82">
          <w:rPr>
            <w:szCs w:val="22"/>
          </w:rPr>
          <w:t>Eli Lilly Nederland B.V.</w:t>
        </w:r>
      </w:ins>
    </w:p>
    <w:p w14:paraId="5C6ABA0E" w14:textId="77777777" w:rsidR="007C0D54" w:rsidRPr="00873E82" w:rsidRDefault="007C0D54" w:rsidP="007C0D54">
      <w:pPr>
        <w:numPr>
          <w:ilvl w:val="12"/>
          <w:numId w:val="0"/>
        </w:numPr>
        <w:ind w:right="-2"/>
        <w:rPr>
          <w:ins w:id="1577" w:author="Author"/>
          <w:szCs w:val="22"/>
        </w:rPr>
      </w:pPr>
      <w:ins w:id="1578" w:author="Author">
        <w:r w:rsidRPr="00873E82">
          <w:rPr>
            <w:szCs w:val="22"/>
          </w:rPr>
          <w:t>Papendorpseweg 83</w:t>
        </w:r>
      </w:ins>
    </w:p>
    <w:p w14:paraId="0570A5BF" w14:textId="77777777" w:rsidR="007C0D54" w:rsidRPr="00873E82" w:rsidRDefault="007C0D54" w:rsidP="007C0D54">
      <w:pPr>
        <w:numPr>
          <w:ilvl w:val="12"/>
          <w:numId w:val="0"/>
        </w:numPr>
        <w:ind w:right="-2"/>
        <w:rPr>
          <w:ins w:id="1579" w:author="Author"/>
          <w:szCs w:val="22"/>
        </w:rPr>
      </w:pPr>
      <w:ins w:id="1580" w:author="Author">
        <w:r w:rsidRPr="00873E82">
          <w:rPr>
            <w:szCs w:val="22"/>
          </w:rPr>
          <w:t>3528 BJ Utrecht</w:t>
        </w:r>
      </w:ins>
    </w:p>
    <w:p w14:paraId="4D935120" w14:textId="77777777" w:rsidR="007C0D54" w:rsidRPr="00873E82" w:rsidRDefault="007C0D54" w:rsidP="007C0D54">
      <w:pPr>
        <w:numPr>
          <w:ilvl w:val="12"/>
          <w:numId w:val="0"/>
        </w:numPr>
        <w:ind w:right="-2"/>
        <w:rPr>
          <w:ins w:id="1581" w:author="Author"/>
          <w:szCs w:val="22"/>
        </w:rPr>
      </w:pPr>
      <w:ins w:id="1582" w:author="Author">
        <w:r w:rsidRPr="00873E82">
          <w:rPr>
            <w:szCs w:val="22"/>
          </w:rPr>
          <w:t>Holland</w:t>
        </w:r>
      </w:ins>
    </w:p>
    <w:p w14:paraId="279C1011" w14:textId="77777777" w:rsidR="007C0D54" w:rsidRPr="00873E82" w:rsidRDefault="007C0D54" w:rsidP="007C0D54">
      <w:pPr>
        <w:rPr>
          <w:ins w:id="1583" w:author="Author"/>
          <w:bCs/>
          <w:noProof/>
          <w:szCs w:val="22"/>
        </w:rPr>
      </w:pPr>
    </w:p>
    <w:p w14:paraId="2921350B" w14:textId="77777777" w:rsidR="007C0D54" w:rsidRPr="00873E82" w:rsidRDefault="007C0D54" w:rsidP="007C0D54">
      <w:pPr>
        <w:rPr>
          <w:ins w:id="1584" w:author="Author"/>
          <w:noProof/>
          <w:szCs w:val="22"/>
        </w:rPr>
      </w:pPr>
      <w:ins w:id="1585" w:author="Author">
        <w:r w:rsidRPr="00873E82">
          <w:rPr>
            <w:b/>
            <w:noProof/>
            <w:szCs w:val="22"/>
          </w:rPr>
          <w:t>Framleiðandi</w:t>
        </w:r>
      </w:ins>
    </w:p>
    <w:p w14:paraId="79FCAACE" w14:textId="77777777" w:rsidR="007C0D54" w:rsidRPr="00873E82" w:rsidRDefault="007C0D54" w:rsidP="007C0D54">
      <w:pPr>
        <w:widowControl w:val="0"/>
        <w:autoSpaceDE w:val="0"/>
        <w:autoSpaceDN w:val="0"/>
        <w:adjustRightInd w:val="0"/>
        <w:ind w:right="120"/>
        <w:rPr>
          <w:ins w:id="1586" w:author="Author"/>
          <w:szCs w:val="22"/>
        </w:rPr>
      </w:pPr>
      <w:ins w:id="1587" w:author="Author">
        <w:r w:rsidRPr="00873E82">
          <w:rPr>
            <w:szCs w:val="22"/>
          </w:rPr>
          <w:t>Lilly France S.A.S.</w:t>
        </w:r>
      </w:ins>
    </w:p>
    <w:p w14:paraId="6D31896F" w14:textId="77777777" w:rsidR="007C0D54" w:rsidRPr="00873E82" w:rsidRDefault="007C0D54" w:rsidP="007C0D54">
      <w:pPr>
        <w:widowControl w:val="0"/>
        <w:autoSpaceDE w:val="0"/>
        <w:autoSpaceDN w:val="0"/>
        <w:adjustRightInd w:val="0"/>
        <w:ind w:right="120"/>
        <w:rPr>
          <w:ins w:id="1588" w:author="Author"/>
          <w:szCs w:val="22"/>
        </w:rPr>
      </w:pPr>
      <w:ins w:id="1589" w:author="Author">
        <w:r w:rsidRPr="00873E82">
          <w:rPr>
            <w:szCs w:val="22"/>
          </w:rPr>
          <w:t>Rue du Colonel Lilly</w:t>
        </w:r>
      </w:ins>
    </w:p>
    <w:p w14:paraId="2072570B" w14:textId="77777777" w:rsidR="007C0D54" w:rsidRPr="00873E82" w:rsidRDefault="007C0D54" w:rsidP="007C0D54">
      <w:pPr>
        <w:widowControl w:val="0"/>
        <w:autoSpaceDE w:val="0"/>
        <w:autoSpaceDN w:val="0"/>
        <w:adjustRightInd w:val="0"/>
        <w:ind w:right="120"/>
        <w:rPr>
          <w:ins w:id="1590" w:author="Author"/>
          <w:szCs w:val="22"/>
        </w:rPr>
      </w:pPr>
      <w:ins w:id="1591" w:author="Author">
        <w:r w:rsidRPr="00873E82">
          <w:rPr>
            <w:szCs w:val="22"/>
          </w:rPr>
          <w:t>67640 Fegersheim</w:t>
        </w:r>
      </w:ins>
    </w:p>
    <w:p w14:paraId="5D82143D" w14:textId="77777777" w:rsidR="007C0D54" w:rsidRPr="00873E82" w:rsidRDefault="007C0D54" w:rsidP="007C0D54">
      <w:pPr>
        <w:widowControl w:val="0"/>
        <w:autoSpaceDE w:val="0"/>
        <w:autoSpaceDN w:val="0"/>
        <w:adjustRightInd w:val="0"/>
        <w:ind w:right="120"/>
        <w:rPr>
          <w:ins w:id="1592" w:author="Author"/>
          <w:szCs w:val="22"/>
        </w:rPr>
      </w:pPr>
      <w:ins w:id="1593" w:author="Author">
        <w:r w:rsidRPr="00873E82">
          <w:rPr>
            <w:szCs w:val="22"/>
          </w:rPr>
          <w:t>Frakkland</w:t>
        </w:r>
      </w:ins>
    </w:p>
    <w:p w14:paraId="624F60CB" w14:textId="77777777" w:rsidR="007C0D54" w:rsidRPr="00873E82" w:rsidRDefault="007C0D54" w:rsidP="007C0D54">
      <w:pPr>
        <w:rPr>
          <w:ins w:id="1594" w:author="Author"/>
          <w:noProof/>
          <w:szCs w:val="22"/>
        </w:rPr>
      </w:pPr>
    </w:p>
    <w:p w14:paraId="1A413686" w14:textId="77777777" w:rsidR="007C0D54" w:rsidRPr="00873E82" w:rsidRDefault="007C0D54" w:rsidP="007C0D54">
      <w:pPr>
        <w:rPr>
          <w:ins w:id="1595" w:author="Author"/>
          <w:noProof/>
          <w:szCs w:val="22"/>
        </w:rPr>
      </w:pPr>
      <w:ins w:id="1596" w:author="Author">
        <w:r w:rsidRPr="00873E82">
          <w:rPr>
            <w:noProof/>
            <w:szCs w:val="22"/>
          </w:rPr>
          <w:t>Hafið samband við fulltrúa markaðsleyfishafa á hverjum stað ef óskað er upplýsinga um lyfið:</w:t>
        </w:r>
      </w:ins>
    </w:p>
    <w:p w14:paraId="52D55FF0" w14:textId="77777777" w:rsidR="007C0D54" w:rsidRPr="00873E82" w:rsidRDefault="007C0D54" w:rsidP="007C0D54">
      <w:pPr>
        <w:rPr>
          <w:ins w:id="1597" w:author="Author"/>
          <w:noProof/>
          <w:szCs w:val="22"/>
        </w:rPr>
      </w:pPr>
    </w:p>
    <w:tbl>
      <w:tblPr>
        <w:tblW w:w="9326" w:type="dxa"/>
        <w:tblInd w:w="-4" w:type="dxa"/>
        <w:tblLayout w:type="fixed"/>
        <w:tblLook w:val="0000" w:firstRow="0" w:lastRow="0" w:firstColumn="0" w:lastColumn="0" w:noHBand="0" w:noVBand="0"/>
      </w:tblPr>
      <w:tblGrid>
        <w:gridCol w:w="4648"/>
        <w:gridCol w:w="4678"/>
      </w:tblGrid>
      <w:tr w:rsidR="007C0D54" w:rsidRPr="00873E82" w14:paraId="1E6DAAC0" w14:textId="77777777" w:rsidTr="00666779">
        <w:trPr>
          <w:cantSplit/>
          <w:ins w:id="1598" w:author="Author"/>
        </w:trPr>
        <w:tc>
          <w:tcPr>
            <w:tcW w:w="4648" w:type="dxa"/>
          </w:tcPr>
          <w:p w14:paraId="5ECE48F0" w14:textId="77777777" w:rsidR="007C0D54" w:rsidRPr="00873E82" w:rsidRDefault="007C0D54" w:rsidP="00666779">
            <w:pPr>
              <w:rPr>
                <w:ins w:id="1599" w:author="Author"/>
                <w:szCs w:val="22"/>
              </w:rPr>
            </w:pPr>
            <w:ins w:id="1600" w:author="Author">
              <w:r w:rsidRPr="00873E82">
                <w:rPr>
                  <w:b/>
                  <w:szCs w:val="22"/>
                </w:rPr>
                <w:t>Belgique/België/Belgien</w:t>
              </w:r>
            </w:ins>
          </w:p>
          <w:p w14:paraId="2AD0F55B" w14:textId="77777777" w:rsidR="007C0D54" w:rsidRPr="00873E82" w:rsidRDefault="007C0D54" w:rsidP="00666779">
            <w:pPr>
              <w:rPr>
                <w:ins w:id="1601" w:author="Author"/>
                <w:szCs w:val="22"/>
              </w:rPr>
            </w:pPr>
            <w:ins w:id="1602" w:author="Author">
              <w:r w:rsidRPr="00873E82">
                <w:rPr>
                  <w:szCs w:val="22"/>
                </w:rPr>
                <w:t>Eli Lilly Benelux S.A./N.V.</w:t>
              </w:r>
            </w:ins>
          </w:p>
          <w:p w14:paraId="2D61798E" w14:textId="77777777" w:rsidR="007C0D54" w:rsidRPr="00873E82" w:rsidRDefault="007C0D54" w:rsidP="00666779">
            <w:pPr>
              <w:rPr>
                <w:ins w:id="1603" w:author="Author"/>
                <w:szCs w:val="22"/>
              </w:rPr>
            </w:pPr>
            <w:ins w:id="1604" w:author="Author">
              <w:r w:rsidRPr="00873E82">
                <w:rPr>
                  <w:szCs w:val="22"/>
                </w:rPr>
                <w:t>Tél/Tel: + 32-(0)2 548 84 84</w:t>
              </w:r>
            </w:ins>
          </w:p>
          <w:p w14:paraId="0F80F9BB" w14:textId="77777777" w:rsidR="007C0D54" w:rsidRPr="00873E82" w:rsidRDefault="007C0D54" w:rsidP="00666779">
            <w:pPr>
              <w:rPr>
                <w:ins w:id="1605" w:author="Author"/>
                <w:szCs w:val="22"/>
              </w:rPr>
            </w:pPr>
          </w:p>
        </w:tc>
        <w:tc>
          <w:tcPr>
            <w:tcW w:w="4678" w:type="dxa"/>
          </w:tcPr>
          <w:p w14:paraId="61F936CD" w14:textId="77777777" w:rsidR="007C0D54" w:rsidRPr="00873E82" w:rsidRDefault="007C0D54" w:rsidP="00666779">
            <w:pPr>
              <w:rPr>
                <w:ins w:id="1606" w:author="Author"/>
                <w:szCs w:val="22"/>
              </w:rPr>
            </w:pPr>
            <w:ins w:id="1607" w:author="Author">
              <w:r w:rsidRPr="00873E82">
                <w:rPr>
                  <w:b/>
                  <w:szCs w:val="22"/>
                </w:rPr>
                <w:t>Lietuva</w:t>
              </w:r>
            </w:ins>
          </w:p>
          <w:p w14:paraId="30B83555" w14:textId="77777777" w:rsidR="007C0D54" w:rsidRDefault="007C0D54" w:rsidP="00666779">
            <w:pPr>
              <w:ind w:right="-449"/>
              <w:rPr>
                <w:ins w:id="1608" w:author="Author"/>
                <w:szCs w:val="22"/>
              </w:rPr>
            </w:pPr>
            <w:ins w:id="1609" w:author="Author">
              <w:r w:rsidRPr="008445A1">
                <w:rPr>
                  <w:szCs w:val="22"/>
                </w:rPr>
                <w:t>Eli Lilly Lietuva</w:t>
              </w:r>
              <w:r w:rsidRPr="00E84919" w:rsidDel="00D84D16">
                <w:rPr>
                  <w:szCs w:val="22"/>
                </w:rPr>
                <w:t xml:space="preserve"> </w:t>
              </w:r>
            </w:ins>
          </w:p>
          <w:p w14:paraId="25E2D612" w14:textId="77777777" w:rsidR="007C0D54" w:rsidRPr="00873E82" w:rsidRDefault="007C0D54" w:rsidP="00666779">
            <w:pPr>
              <w:ind w:right="-449"/>
              <w:rPr>
                <w:ins w:id="1610" w:author="Author"/>
                <w:szCs w:val="22"/>
              </w:rPr>
            </w:pPr>
            <w:ins w:id="1611" w:author="Author">
              <w:r w:rsidRPr="00873E82">
                <w:rPr>
                  <w:szCs w:val="22"/>
                </w:rPr>
                <w:t>Tel. +370 (5) 2649600</w:t>
              </w:r>
            </w:ins>
          </w:p>
          <w:p w14:paraId="0A3B425D" w14:textId="77777777" w:rsidR="007C0D54" w:rsidRPr="00873E82" w:rsidRDefault="007C0D54" w:rsidP="00666779">
            <w:pPr>
              <w:rPr>
                <w:ins w:id="1612" w:author="Author"/>
                <w:szCs w:val="22"/>
              </w:rPr>
            </w:pPr>
          </w:p>
        </w:tc>
      </w:tr>
      <w:tr w:rsidR="007C0D54" w:rsidRPr="00873E82" w14:paraId="40AE0A14" w14:textId="77777777" w:rsidTr="00666779">
        <w:trPr>
          <w:cantSplit/>
          <w:ins w:id="1613" w:author="Author"/>
        </w:trPr>
        <w:tc>
          <w:tcPr>
            <w:tcW w:w="4648" w:type="dxa"/>
          </w:tcPr>
          <w:p w14:paraId="703C4DBB" w14:textId="77777777" w:rsidR="007C0D54" w:rsidRPr="00873E82" w:rsidRDefault="007C0D54" w:rsidP="00666779">
            <w:pPr>
              <w:autoSpaceDE w:val="0"/>
              <w:autoSpaceDN w:val="0"/>
              <w:adjustRightInd w:val="0"/>
              <w:rPr>
                <w:ins w:id="1614" w:author="Author"/>
                <w:b/>
                <w:szCs w:val="22"/>
              </w:rPr>
            </w:pPr>
            <w:ins w:id="1615" w:author="Author">
              <w:r w:rsidRPr="00873E82">
                <w:rPr>
                  <w:b/>
                  <w:szCs w:val="22"/>
                </w:rPr>
                <w:t>България</w:t>
              </w:r>
            </w:ins>
          </w:p>
          <w:p w14:paraId="547EF1CC" w14:textId="77777777" w:rsidR="007C0D54" w:rsidRPr="00873E82" w:rsidRDefault="007C0D54" w:rsidP="00666779">
            <w:pPr>
              <w:autoSpaceDE w:val="0"/>
              <w:autoSpaceDN w:val="0"/>
              <w:adjustRightInd w:val="0"/>
              <w:rPr>
                <w:ins w:id="1616" w:author="Author"/>
                <w:szCs w:val="22"/>
              </w:rPr>
            </w:pPr>
            <w:ins w:id="1617" w:author="Author">
              <w:r w:rsidRPr="00873E82">
                <w:rPr>
                  <w:szCs w:val="22"/>
                </w:rPr>
                <w:t>ТП "Ели Лили Недерланд" Б.В. - България</w:t>
              </w:r>
            </w:ins>
          </w:p>
          <w:p w14:paraId="250F0A7C" w14:textId="77777777" w:rsidR="007C0D54" w:rsidRPr="00873E82" w:rsidRDefault="007C0D54" w:rsidP="00666779">
            <w:pPr>
              <w:rPr>
                <w:ins w:id="1618" w:author="Author"/>
                <w:szCs w:val="22"/>
              </w:rPr>
            </w:pPr>
            <w:ins w:id="1619" w:author="Author">
              <w:r w:rsidRPr="00873E82">
                <w:rPr>
                  <w:szCs w:val="22"/>
                </w:rPr>
                <w:t>тел. + 359 2 491 41 40</w:t>
              </w:r>
            </w:ins>
          </w:p>
          <w:p w14:paraId="4D11F5B0" w14:textId="77777777" w:rsidR="007C0D54" w:rsidRPr="00873E82" w:rsidRDefault="007C0D54" w:rsidP="00666779">
            <w:pPr>
              <w:rPr>
                <w:ins w:id="1620" w:author="Author"/>
                <w:szCs w:val="22"/>
              </w:rPr>
            </w:pPr>
          </w:p>
        </w:tc>
        <w:tc>
          <w:tcPr>
            <w:tcW w:w="4678" w:type="dxa"/>
          </w:tcPr>
          <w:p w14:paraId="450B3515" w14:textId="77777777" w:rsidR="007C0D54" w:rsidRPr="00873E82" w:rsidRDefault="007C0D54" w:rsidP="00666779">
            <w:pPr>
              <w:rPr>
                <w:ins w:id="1621" w:author="Author"/>
                <w:szCs w:val="22"/>
              </w:rPr>
            </w:pPr>
            <w:ins w:id="1622" w:author="Author">
              <w:r w:rsidRPr="00873E82">
                <w:rPr>
                  <w:b/>
                  <w:szCs w:val="22"/>
                </w:rPr>
                <w:t>Luxembourg/Luxemburg</w:t>
              </w:r>
            </w:ins>
          </w:p>
          <w:p w14:paraId="5A003FCB" w14:textId="77777777" w:rsidR="007C0D54" w:rsidRPr="00873E82" w:rsidRDefault="007C0D54" w:rsidP="00666779">
            <w:pPr>
              <w:rPr>
                <w:ins w:id="1623" w:author="Author"/>
                <w:szCs w:val="22"/>
              </w:rPr>
            </w:pPr>
            <w:ins w:id="1624" w:author="Author">
              <w:r w:rsidRPr="00873E82">
                <w:rPr>
                  <w:szCs w:val="22"/>
                </w:rPr>
                <w:t>Eli Lilly Benelux S.A./N.V.</w:t>
              </w:r>
            </w:ins>
          </w:p>
          <w:p w14:paraId="569C2E6E" w14:textId="77777777" w:rsidR="007C0D54" w:rsidRPr="00873E82" w:rsidRDefault="007C0D54" w:rsidP="00666779">
            <w:pPr>
              <w:tabs>
                <w:tab w:val="left" w:pos="-720"/>
              </w:tabs>
              <w:suppressAutoHyphens/>
              <w:rPr>
                <w:ins w:id="1625" w:author="Author"/>
                <w:szCs w:val="22"/>
              </w:rPr>
            </w:pPr>
            <w:ins w:id="1626" w:author="Author">
              <w:r w:rsidRPr="00873E82">
                <w:rPr>
                  <w:szCs w:val="22"/>
                </w:rPr>
                <w:t>Tél/Tel: + 32-(0)2 548 84 84</w:t>
              </w:r>
            </w:ins>
          </w:p>
        </w:tc>
      </w:tr>
      <w:tr w:rsidR="007C0D54" w:rsidRPr="00873E82" w14:paraId="31775293" w14:textId="77777777" w:rsidTr="00666779">
        <w:trPr>
          <w:cantSplit/>
          <w:ins w:id="1627" w:author="Author"/>
        </w:trPr>
        <w:tc>
          <w:tcPr>
            <w:tcW w:w="4648" w:type="dxa"/>
          </w:tcPr>
          <w:p w14:paraId="6FC56C1E" w14:textId="77777777" w:rsidR="007C0D54" w:rsidRPr="00873E82" w:rsidRDefault="007C0D54" w:rsidP="00666779">
            <w:pPr>
              <w:tabs>
                <w:tab w:val="left" w:pos="-720"/>
              </w:tabs>
              <w:suppressAutoHyphens/>
              <w:rPr>
                <w:ins w:id="1628" w:author="Author"/>
                <w:szCs w:val="22"/>
              </w:rPr>
            </w:pPr>
            <w:ins w:id="1629" w:author="Author">
              <w:r w:rsidRPr="00873E82">
                <w:rPr>
                  <w:b/>
                  <w:szCs w:val="22"/>
                </w:rPr>
                <w:t>Česká republika</w:t>
              </w:r>
            </w:ins>
          </w:p>
          <w:p w14:paraId="03D1A65A" w14:textId="77777777" w:rsidR="007C0D54" w:rsidRPr="00873E82" w:rsidRDefault="007C0D54" w:rsidP="00666779">
            <w:pPr>
              <w:tabs>
                <w:tab w:val="left" w:pos="-720"/>
              </w:tabs>
              <w:suppressAutoHyphens/>
              <w:rPr>
                <w:ins w:id="1630" w:author="Author"/>
                <w:szCs w:val="22"/>
              </w:rPr>
            </w:pPr>
            <w:ins w:id="1631" w:author="Author">
              <w:r w:rsidRPr="00873E82">
                <w:rPr>
                  <w:szCs w:val="22"/>
                </w:rPr>
                <w:t>ELI LILLY ČR, s.r.o.</w:t>
              </w:r>
            </w:ins>
          </w:p>
          <w:p w14:paraId="1CE76A18" w14:textId="77777777" w:rsidR="007C0D54" w:rsidRPr="00873E82" w:rsidRDefault="007C0D54" w:rsidP="00666779">
            <w:pPr>
              <w:rPr>
                <w:ins w:id="1632" w:author="Author"/>
                <w:szCs w:val="22"/>
              </w:rPr>
            </w:pPr>
            <w:ins w:id="1633" w:author="Author">
              <w:r w:rsidRPr="00873E82">
                <w:rPr>
                  <w:szCs w:val="22"/>
                </w:rPr>
                <w:t>Tel: + 420 234 664 111</w:t>
              </w:r>
            </w:ins>
          </w:p>
          <w:p w14:paraId="74DDD250" w14:textId="77777777" w:rsidR="007C0D54" w:rsidRPr="00873E82" w:rsidRDefault="007C0D54" w:rsidP="00666779">
            <w:pPr>
              <w:rPr>
                <w:ins w:id="1634" w:author="Author"/>
                <w:szCs w:val="22"/>
              </w:rPr>
            </w:pPr>
          </w:p>
        </w:tc>
        <w:tc>
          <w:tcPr>
            <w:tcW w:w="4678" w:type="dxa"/>
          </w:tcPr>
          <w:p w14:paraId="7CDA3EB8" w14:textId="77777777" w:rsidR="007C0D54" w:rsidRPr="00873E82" w:rsidRDefault="007C0D54" w:rsidP="00666779">
            <w:pPr>
              <w:rPr>
                <w:ins w:id="1635" w:author="Author"/>
                <w:b/>
                <w:szCs w:val="22"/>
              </w:rPr>
            </w:pPr>
            <w:ins w:id="1636" w:author="Author">
              <w:r w:rsidRPr="00873E82">
                <w:rPr>
                  <w:b/>
                  <w:szCs w:val="22"/>
                </w:rPr>
                <w:t>Magyarország</w:t>
              </w:r>
            </w:ins>
          </w:p>
          <w:p w14:paraId="5BA51C31" w14:textId="77777777" w:rsidR="007C0D54" w:rsidRPr="00873E82" w:rsidRDefault="007C0D54" w:rsidP="00666779">
            <w:pPr>
              <w:autoSpaceDE w:val="0"/>
              <w:autoSpaceDN w:val="0"/>
              <w:adjustRightInd w:val="0"/>
              <w:rPr>
                <w:ins w:id="1637" w:author="Author"/>
                <w:szCs w:val="22"/>
              </w:rPr>
            </w:pPr>
            <w:ins w:id="1638" w:author="Author">
              <w:r w:rsidRPr="00873E82">
                <w:rPr>
                  <w:szCs w:val="22"/>
                </w:rPr>
                <w:t>Lilly Hungária Kft.</w:t>
              </w:r>
            </w:ins>
          </w:p>
          <w:p w14:paraId="68376DAC" w14:textId="77777777" w:rsidR="007C0D54" w:rsidRPr="00873E82" w:rsidRDefault="007C0D54" w:rsidP="00666779">
            <w:pPr>
              <w:rPr>
                <w:ins w:id="1639" w:author="Author"/>
                <w:szCs w:val="22"/>
              </w:rPr>
            </w:pPr>
            <w:ins w:id="1640" w:author="Author">
              <w:r w:rsidRPr="00873E82">
                <w:rPr>
                  <w:szCs w:val="22"/>
                </w:rPr>
                <w:t>Tel: + 36 1 328 5100</w:t>
              </w:r>
            </w:ins>
          </w:p>
        </w:tc>
      </w:tr>
      <w:tr w:rsidR="007C0D54" w:rsidRPr="00873E82" w14:paraId="2F895B7E" w14:textId="77777777" w:rsidTr="00666779">
        <w:trPr>
          <w:cantSplit/>
          <w:ins w:id="1641" w:author="Author"/>
        </w:trPr>
        <w:tc>
          <w:tcPr>
            <w:tcW w:w="4648" w:type="dxa"/>
          </w:tcPr>
          <w:p w14:paraId="49A7AB3E" w14:textId="77777777" w:rsidR="007C0D54" w:rsidRPr="00873E82" w:rsidRDefault="007C0D54" w:rsidP="00666779">
            <w:pPr>
              <w:rPr>
                <w:ins w:id="1642" w:author="Author"/>
                <w:szCs w:val="22"/>
              </w:rPr>
            </w:pPr>
            <w:ins w:id="1643" w:author="Author">
              <w:r w:rsidRPr="00873E82">
                <w:rPr>
                  <w:b/>
                  <w:szCs w:val="22"/>
                </w:rPr>
                <w:t>Danmark</w:t>
              </w:r>
            </w:ins>
          </w:p>
          <w:p w14:paraId="40613B32" w14:textId="77777777" w:rsidR="007C0D54" w:rsidRPr="00873E82" w:rsidRDefault="007C0D54" w:rsidP="00666779">
            <w:pPr>
              <w:tabs>
                <w:tab w:val="left" w:pos="-720"/>
              </w:tabs>
              <w:suppressAutoHyphens/>
              <w:rPr>
                <w:ins w:id="1644" w:author="Author"/>
                <w:szCs w:val="22"/>
              </w:rPr>
            </w:pPr>
            <w:ins w:id="1645" w:author="Author">
              <w:r w:rsidRPr="00873E82">
                <w:rPr>
                  <w:szCs w:val="22"/>
                </w:rPr>
                <w:t xml:space="preserve">Eli Lilly Danmark A/S </w:t>
              </w:r>
            </w:ins>
          </w:p>
          <w:p w14:paraId="6D28C68D" w14:textId="77777777" w:rsidR="007C0D54" w:rsidRPr="00873E82" w:rsidRDefault="007C0D54" w:rsidP="00666779">
            <w:pPr>
              <w:tabs>
                <w:tab w:val="left" w:pos="-720"/>
              </w:tabs>
              <w:suppressAutoHyphens/>
              <w:rPr>
                <w:ins w:id="1646" w:author="Author"/>
                <w:szCs w:val="22"/>
              </w:rPr>
            </w:pPr>
            <w:ins w:id="1647" w:author="Author">
              <w:r w:rsidRPr="00873E82">
                <w:rPr>
                  <w:szCs w:val="22"/>
                </w:rPr>
                <w:t>Tlf</w:t>
              </w:r>
              <w:r>
                <w:rPr>
                  <w:szCs w:val="22"/>
                </w:rPr>
                <w:t>.</w:t>
              </w:r>
              <w:r w:rsidRPr="00873E82">
                <w:rPr>
                  <w:szCs w:val="22"/>
                </w:rPr>
                <w:t>: +45 45 26 60 00</w:t>
              </w:r>
            </w:ins>
          </w:p>
          <w:p w14:paraId="505603CF" w14:textId="77777777" w:rsidR="007C0D54" w:rsidRPr="00873E82" w:rsidRDefault="007C0D54" w:rsidP="00666779">
            <w:pPr>
              <w:tabs>
                <w:tab w:val="left" w:pos="-720"/>
              </w:tabs>
              <w:suppressAutoHyphens/>
              <w:rPr>
                <w:ins w:id="1648" w:author="Author"/>
                <w:szCs w:val="22"/>
              </w:rPr>
            </w:pPr>
          </w:p>
        </w:tc>
        <w:tc>
          <w:tcPr>
            <w:tcW w:w="4678" w:type="dxa"/>
          </w:tcPr>
          <w:p w14:paraId="0EDD0E51" w14:textId="77777777" w:rsidR="007C0D54" w:rsidRPr="00873E82" w:rsidRDefault="007C0D54" w:rsidP="00666779">
            <w:pPr>
              <w:tabs>
                <w:tab w:val="left" w:pos="-720"/>
                <w:tab w:val="left" w:pos="4536"/>
              </w:tabs>
              <w:suppressAutoHyphens/>
              <w:rPr>
                <w:ins w:id="1649" w:author="Author"/>
                <w:b/>
                <w:szCs w:val="22"/>
              </w:rPr>
            </w:pPr>
            <w:ins w:id="1650" w:author="Author">
              <w:r w:rsidRPr="00873E82">
                <w:rPr>
                  <w:b/>
                  <w:szCs w:val="22"/>
                </w:rPr>
                <w:t>Malta</w:t>
              </w:r>
            </w:ins>
          </w:p>
          <w:p w14:paraId="517B0567" w14:textId="77777777" w:rsidR="007C0D54" w:rsidRPr="00873E82" w:rsidRDefault="007C0D54" w:rsidP="00666779">
            <w:pPr>
              <w:rPr>
                <w:ins w:id="1651" w:author="Author"/>
                <w:szCs w:val="22"/>
              </w:rPr>
            </w:pPr>
            <w:ins w:id="1652" w:author="Author">
              <w:r w:rsidRPr="00873E82">
                <w:rPr>
                  <w:szCs w:val="22"/>
                </w:rPr>
                <w:t>Charles de Giorgio Ltd.</w:t>
              </w:r>
            </w:ins>
          </w:p>
          <w:p w14:paraId="778B214C" w14:textId="77777777" w:rsidR="007C0D54" w:rsidRPr="00873E82" w:rsidRDefault="007C0D54" w:rsidP="00666779">
            <w:pPr>
              <w:rPr>
                <w:ins w:id="1653" w:author="Author"/>
                <w:szCs w:val="22"/>
              </w:rPr>
            </w:pPr>
            <w:ins w:id="1654" w:author="Author">
              <w:r w:rsidRPr="00873E82">
                <w:rPr>
                  <w:szCs w:val="22"/>
                </w:rPr>
                <w:t>Tel: + 356 25600 500</w:t>
              </w:r>
            </w:ins>
          </w:p>
        </w:tc>
      </w:tr>
      <w:tr w:rsidR="007C0D54" w:rsidRPr="00873E82" w14:paraId="53AC6B97" w14:textId="77777777" w:rsidTr="00666779">
        <w:trPr>
          <w:cantSplit/>
          <w:ins w:id="1655" w:author="Author"/>
        </w:trPr>
        <w:tc>
          <w:tcPr>
            <w:tcW w:w="4648" w:type="dxa"/>
          </w:tcPr>
          <w:p w14:paraId="4387C66B" w14:textId="77777777" w:rsidR="007C0D54" w:rsidRPr="00873E82" w:rsidRDefault="007C0D54" w:rsidP="00666779">
            <w:pPr>
              <w:rPr>
                <w:ins w:id="1656" w:author="Author"/>
                <w:szCs w:val="22"/>
              </w:rPr>
            </w:pPr>
            <w:ins w:id="1657" w:author="Author">
              <w:r w:rsidRPr="00873E82">
                <w:rPr>
                  <w:b/>
                  <w:szCs w:val="22"/>
                </w:rPr>
                <w:t>Deutschland</w:t>
              </w:r>
            </w:ins>
          </w:p>
          <w:p w14:paraId="4AD3C1F3" w14:textId="77777777" w:rsidR="007C0D54" w:rsidRPr="00873E82" w:rsidRDefault="007C0D54" w:rsidP="00666779">
            <w:pPr>
              <w:tabs>
                <w:tab w:val="left" w:pos="-720"/>
              </w:tabs>
              <w:suppressAutoHyphens/>
              <w:rPr>
                <w:ins w:id="1658" w:author="Author"/>
                <w:szCs w:val="22"/>
              </w:rPr>
            </w:pPr>
            <w:ins w:id="1659" w:author="Author">
              <w:r w:rsidRPr="00873E82">
                <w:rPr>
                  <w:szCs w:val="22"/>
                </w:rPr>
                <w:t>Lilly Deutschland GmbH</w:t>
              </w:r>
            </w:ins>
          </w:p>
          <w:p w14:paraId="38C46144" w14:textId="77777777" w:rsidR="007C0D54" w:rsidRPr="00873E82" w:rsidRDefault="007C0D54" w:rsidP="00666779">
            <w:pPr>
              <w:tabs>
                <w:tab w:val="left" w:pos="-720"/>
              </w:tabs>
              <w:suppressAutoHyphens/>
              <w:rPr>
                <w:ins w:id="1660" w:author="Author"/>
                <w:szCs w:val="22"/>
              </w:rPr>
            </w:pPr>
            <w:ins w:id="1661" w:author="Author">
              <w:r w:rsidRPr="00873E82">
                <w:rPr>
                  <w:szCs w:val="22"/>
                </w:rPr>
                <w:t>Tel. + 49-(0) 6172 273 2222</w:t>
              </w:r>
            </w:ins>
          </w:p>
          <w:p w14:paraId="60D44D4F" w14:textId="77777777" w:rsidR="007C0D54" w:rsidRPr="00873E82" w:rsidRDefault="007C0D54" w:rsidP="00666779">
            <w:pPr>
              <w:tabs>
                <w:tab w:val="left" w:pos="-720"/>
              </w:tabs>
              <w:suppressAutoHyphens/>
              <w:rPr>
                <w:ins w:id="1662" w:author="Author"/>
                <w:szCs w:val="22"/>
              </w:rPr>
            </w:pPr>
          </w:p>
        </w:tc>
        <w:tc>
          <w:tcPr>
            <w:tcW w:w="4678" w:type="dxa"/>
          </w:tcPr>
          <w:p w14:paraId="4BA6C736" w14:textId="77777777" w:rsidR="007C0D54" w:rsidRPr="00873E82" w:rsidRDefault="007C0D54" w:rsidP="00666779">
            <w:pPr>
              <w:suppressAutoHyphens/>
              <w:rPr>
                <w:ins w:id="1663" w:author="Author"/>
                <w:szCs w:val="22"/>
              </w:rPr>
            </w:pPr>
            <w:ins w:id="1664" w:author="Author">
              <w:r w:rsidRPr="00873E82">
                <w:rPr>
                  <w:b/>
                  <w:szCs w:val="22"/>
                </w:rPr>
                <w:t>Nederland</w:t>
              </w:r>
            </w:ins>
          </w:p>
          <w:p w14:paraId="58353197" w14:textId="77777777" w:rsidR="007C0D54" w:rsidRPr="00873E82" w:rsidRDefault="007C0D54" w:rsidP="00666779">
            <w:pPr>
              <w:rPr>
                <w:ins w:id="1665" w:author="Author"/>
                <w:szCs w:val="22"/>
              </w:rPr>
            </w:pPr>
            <w:ins w:id="1666" w:author="Author">
              <w:r w:rsidRPr="00873E82">
                <w:rPr>
                  <w:szCs w:val="22"/>
                </w:rPr>
                <w:t xml:space="preserve">Eli Lilly Nederland B.V. </w:t>
              </w:r>
            </w:ins>
          </w:p>
          <w:p w14:paraId="0BBC58EE" w14:textId="77777777" w:rsidR="007C0D54" w:rsidRPr="00873E82" w:rsidRDefault="007C0D54" w:rsidP="00666779">
            <w:pPr>
              <w:tabs>
                <w:tab w:val="left" w:pos="-720"/>
              </w:tabs>
              <w:suppressAutoHyphens/>
              <w:rPr>
                <w:ins w:id="1667" w:author="Author"/>
                <w:szCs w:val="22"/>
              </w:rPr>
            </w:pPr>
            <w:ins w:id="1668" w:author="Author">
              <w:r w:rsidRPr="00873E82">
                <w:rPr>
                  <w:szCs w:val="22"/>
                </w:rPr>
                <w:t>Tel: + 31-(0) 30 60 25 800</w:t>
              </w:r>
            </w:ins>
          </w:p>
        </w:tc>
      </w:tr>
      <w:tr w:rsidR="007C0D54" w:rsidRPr="00873E82" w14:paraId="558805B2" w14:textId="77777777" w:rsidTr="00666779">
        <w:trPr>
          <w:cantSplit/>
          <w:ins w:id="1669" w:author="Author"/>
        </w:trPr>
        <w:tc>
          <w:tcPr>
            <w:tcW w:w="4648" w:type="dxa"/>
          </w:tcPr>
          <w:p w14:paraId="18A8647D" w14:textId="77777777" w:rsidR="007C0D54" w:rsidRPr="00873E82" w:rsidRDefault="007C0D54" w:rsidP="00666779">
            <w:pPr>
              <w:tabs>
                <w:tab w:val="left" w:pos="-720"/>
              </w:tabs>
              <w:suppressAutoHyphens/>
              <w:rPr>
                <w:ins w:id="1670" w:author="Author"/>
                <w:b/>
                <w:bCs/>
                <w:szCs w:val="22"/>
              </w:rPr>
            </w:pPr>
            <w:ins w:id="1671" w:author="Author">
              <w:r w:rsidRPr="00873E82">
                <w:rPr>
                  <w:b/>
                  <w:bCs/>
                  <w:szCs w:val="22"/>
                </w:rPr>
                <w:t>Eesti</w:t>
              </w:r>
            </w:ins>
          </w:p>
          <w:p w14:paraId="0F23C0B7" w14:textId="77777777" w:rsidR="007C0D54" w:rsidRDefault="007C0D54" w:rsidP="00666779">
            <w:pPr>
              <w:tabs>
                <w:tab w:val="left" w:pos="-720"/>
              </w:tabs>
              <w:suppressAutoHyphens/>
              <w:rPr>
                <w:ins w:id="1672" w:author="Author"/>
                <w:szCs w:val="22"/>
              </w:rPr>
            </w:pPr>
            <w:ins w:id="1673" w:author="Author">
              <w:r w:rsidRPr="008445A1">
                <w:rPr>
                  <w:szCs w:val="22"/>
                  <w:lang w:val="fi-FI"/>
                </w:rPr>
                <w:t>Eli Lilly Nederland B.V.</w:t>
              </w:r>
            </w:ins>
          </w:p>
          <w:p w14:paraId="69A4F3E3" w14:textId="77777777" w:rsidR="007C0D54" w:rsidRPr="00873E82" w:rsidRDefault="007C0D54" w:rsidP="00666779">
            <w:pPr>
              <w:tabs>
                <w:tab w:val="left" w:pos="-720"/>
              </w:tabs>
              <w:suppressAutoHyphens/>
              <w:rPr>
                <w:ins w:id="1674" w:author="Author"/>
                <w:szCs w:val="22"/>
                <w:lang w:eastAsia="en-GB"/>
              </w:rPr>
            </w:pPr>
            <w:ins w:id="1675" w:author="Author">
              <w:r w:rsidRPr="00873E82">
                <w:rPr>
                  <w:szCs w:val="22"/>
                </w:rPr>
                <w:t xml:space="preserve">Tel: </w:t>
              </w:r>
              <w:r w:rsidRPr="00873E82">
                <w:rPr>
                  <w:szCs w:val="22"/>
                  <w:lang w:eastAsia="en-GB"/>
                </w:rPr>
                <w:t>+372 6 817 280</w:t>
              </w:r>
            </w:ins>
          </w:p>
          <w:p w14:paraId="782D2946" w14:textId="77777777" w:rsidR="007C0D54" w:rsidRPr="00873E82" w:rsidRDefault="007C0D54" w:rsidP="00666779">
            <w:pPr>
              <w:tabs>
                <w:tab w:val="left" w:pos="-720"/>
              </w:tabs>
              <w:suppressAutoHyphens/>
              <w:rPr>
                <w:ins w:id="1676" w:author="Author"/>
                <w:szCs w:val="22"/>
              </w:rPr>
            </w:pPr>
          </w:p>
        </w:tc>
        <w:tc>
          <w:tcPr>
            <w:tcW w:w="4678" w:type="dxa"/>
          </w:tcPr>
          <w:p w14:paraId="77954C27" w14:textId="77777777" w:rsidR="007C0D54" w:rsidRPr="00873E82" w:rsidRDefault="007C0D54" w:rsidP="00666779">
            <w:pPr>
              <w:rPr>
                <w:ins w:id="1677" w:author="Author"/>
                <w:szCs w:val="22"/>
              </w:rPr>
            </w:pPr>
            <w:ins w:id="1678" w:author="Author">
              <w:r w:rsidRPr="00873E82">
                <w:rPr>
                  <w:b/>
                  <w:szCs w:val="22"/>
                </w:rPr>
                <w:t>Norge</w:t>
              </w:r>
            </w:ins>
          </w:p>
          <w:p w14:paraId="35975966" w14:textId="77777777" w:rsidR="007C0D54" w:rsidRPr="00873E82" w:rsidRDefault="007C0D54" w:rsidP="00666779">
            <w:pPr>
              <w:tabs>
                <w:tab w:val="left" w:pos="-720"/>
              </w:tabs>
              <w:suppressAutoHyphens/>
              <w:rPr>
                <w:ins w:id="1679" w:author="Author"/>
                <w:szCs w:val="22"/>
              </w:rPr>
            </w:pPr>
            <w:ins w:id="1680" w:author="Author">
              <w:r w:rsidRPr="00873E82">
                <w:rPr>
                  <w:szCs w:val="22"/>
                </w:rPr>
                <w:t xml:space="preserve">Eli Lilly Norge A.S. </w:t>
              </w:r>
            </w:ins>
          </w:p>
          <w:p w14:paraId="0A4D60D2" w14:textId="77777777" w:rsidR="007C0D54" w:rsidRPr="00873E82" w:rsidRDefault="007C0D54" w:rsidP="00666779">
            <w:pPr>
              <w:rPr>
                <w:ins w:id="1681" w:author="Author"/>
                <w:szCs w:val="22"/>
              </w:rPr>
            </w:pPr>
            <w:ins w:id="1682" w:author="Author">
              <w:r w:rsidRPr="00873E82">
                <w:rPr>
                  <w:szCs w:val="22"/>
                </w:rPr>
                <w:t>Tlf: + 47 22 88 18 00</w:t>
              </w:r>
            </w:ins>
          </w:p>
        </w:tc>
      </w:tr>
      <w:tr w:rsidR="007C0D54" w:rsidRPr="00873E82" w14:paraId="2046D525" w14:textId="77777777" w:rsidTr="00666779">
        <w:trPr>
          <w:cantSplit/>
          <w:ins w:id="1683" w:author="Author"/>
        </w:trPr>
        <w:tc>
          <w:tcPr>
            <w:tcW w:w="4648" w:type="dxa"/>
          </w:tcPr>
          <w:p w14:paraId="5E4F5A59" w14:textId="77777777" w:rsidR="007C0D54" w:rsidRPr="00873E82" w:rsidRDefault="007C0D54" w:rsidP="00666779">
            <w:pPr>
              <w:rPr>
                <w:ins w:id="1684" w:author="Author"/>
                <w:szCs w:val="22"/>
              </w:rPr>
            </w:pPr>
            <w:ins w:id="1685" w:author="Author">
              <w:r w:rsidRPr="00873E82">
                <w:rPr>
                  <w:b/>
                  <w:szCs w:val="22"/>
                </w:rPr>
                <w:lastRenderedPageBreak/>
                <w:t>Ελλάδα</w:t>
              </w:r>
            </w:ins>
          </w:p>
          <w:p w14:paraId="2549FC9F" w14:textId="77777777" w:rsidR="007C0D54" w:rsidRPr="00873E82" w:rsidRDefault="007C0D54" w:rsidP="00666779">
            <w:pPr>
              <w:tabs>
                <w:tab w:val="left" w:pos="-720"/>
              </w:tabs>
              <w:suppressAutoHyphens/>
              <w:rPr>
                <w:ins w:id="1686" w:author="Author"/>
                <w:snapToGrid w:val="0"/>
                <w:szCs w:val="22"/>
              </w:rPr>
            </w:pPr>
            <w:ins w:id="1687" w:author="Author">
              <w:r w:rsidRPr="00873E82">
                <w:rPr>
                  <w:snapToGrid w:val="0"/>
                  <w:szCs w:val="22"/>
                </w:rPr>
                <w:t xml:space="preserve">ΦΑΡΜΑΣΕΡΒ-ΛΙΛΛΥ Α.Ε.Β.Ε. </w:t>
              </w:r>
            </w:ins>
          </w:p>
          <w:p w14:paraId="226D3602" w14:textId="77777777" w:rsidR="007C0D54" w:rsidRPr="00873E82" w:rsidRDefault="007C0D54" w:rsidP="00666779">
            <w:pPr>
              <w:tabs>
                <w:tab w:val="left" w:pos="-720"/>
              </w:tabs>
              <w:suppressAutoHyphens/>
              <w:rPr>
                <w:ins w:id="1688" w:author="Author"/>
                <w:snapToGrid w:val="0"/>
                <w:szCs w:val="22"/>
              </w:rPr>
            </w:pPr>
            <w:ins w:id="1689" w:author="Author">
              <w:r w:rsidRPr="00873E82">
                <w:rPr>
                  <w:snapToGrid w:val="0"/>
                  <w:szCs w:val="22"/>
                </w:rPr>
                <w:t>Τηλ: +30 210 629 4600</w:t>
              </w:r>
            </w:ins>
          </w:p>
          <w:p w14:paraId="52BDA0D3" w14:textId="77777777" w:rsidR="007C0D54" w:rsidRPr="00873E82" w:rsidRDefault="007C0D54" w:rsidP="00666779">
            <w:pPr>
              <w:tabs>
                <w:tab w:val="left" w:pos="-720"/>
              </w:tabs>
              <w:suppressAutoHyphens/>
              <w:rPr>
                <w:ins w:id="1690" w:author="Author"/>
                <w:szCs w:val="22"/>
              </w:rPr>
            </w:pPr>
          </w:p>
        </w:tc>
        <w:tc>
          <w:tcPr>
            <w:tcW w:w="4678" w:type="dxa"/>
          </w:tcPr>
          <w:p w14:paraId="4FCF9E09" w14:textId="77777777" w:rsidR="007C0D54" w:rsidRPr="00873E82" w:rsidRDefault="007C0D54" w:rsidP="00666779">
            <w:pPr>
              <w:rPr>
                <w:ins w:id="1691" w:author="Author"/>
                <w:szCs w:val="22"/>
              </w:rPr>
            </w:pPr>
            <w:ins w:id="1692" w:author="Author">
              <w:r w:rsidRPr="00873E82">
                <w:rPr>
                  <w:b/>
                  <w:szCs w:val="22"/>
                </w:rPr>
                <w:t>Österreich</w:t>
              </w:r>
            </w:ins>
          </w:p>
          <w:p w14:paraId="6AEEA1DF" w14:textId="77777777" w:rsidR="007C0D54" w:rsidRPr="00873E82" w:rsidRDefault="007C0D54" w:rsidP="00666779">
            <w:pPr>
              <w:rPr>
                <w:ins w:id="1693" w:author="Author"/>
                <w:szCs w:val="22"/>
              </w:rPr>
            </w:pPr>
            <w:ins w:id="1694" w:author="Author">
              <w:r w:rsidRPr="00873E82">
                <w:rPr>
                  <w:szCs w:val="22"/>
                </w:rPr>
                <w:t xml:space="preserve">Eli Lilly Ges.m.b.H. </w:t>
              </w:r>
            </w:ins>
          </w:p>
          <w:p w14:paraId="5FC4E9B6" w14:textId="77777777" w:rsidR="007C0D54" w:rsidRPr="00873E82" w:rsidRDefault="007C0D54" w:rsidP="00666779">
            <w:pPr>
              <w:rPr>
                <w:ins w:id="1695" w:author="Author"/>
                <w:szCs w:val="22"/>
              </w:rPr>
            </w:pPr>
            <w:ins w:id="1696" w:author="Author">
              <w:r w:rsidRPr="00873E82">
                <w:rPr>
                  <w:szCs w:val="22"/>
                </w:rPr>
                <w:t>Tel: + 43-(0) 1 711 780</w:t>
              </w:r>
            </w:ins>
          </w:p>
        </w:tc>
      </w:tr>
      <w:tr w:rsidR="007C0D54" w:rsidRPr="00873E82" w14:paraId="234A3ED7" w14:textId="77777777" w:rsidTr="00666779">
        <w:trPr>
          <w:cantSplit/>
          <w:ins w:id="1697" w:author="Author"/>
        </w:trPr>
        <w:tc>
          <w:tcPr>
            <w:tcW w:w="4648" w:type="dxa"/>
          </w:tcPr>
          <w:p w14:paraId="586BA0BD" w14:textId="77777777" w:rsidR="007C0D54" w:rsidRPr="00873E82" w:rsidRDefault="007C0D54" w:rsidP="00666779">
            <w:pPr>
              <w:tabs>
                <w:tab w:val="left" w:pos="-720"/>
                <w:tab w:val="left" w:pos="4536"/>
              </w:tabs>
              <w:suppressAutoHyphens/>
              <w:rPr>
                <w:ins w:id="1698" w:author="Author"/>
                <w:b/>
                <w:szCs w:val="22"/>
              </w:rPr>
            </w:pPr>
            <w:ins w:id="1699" w:author="Author">
              <w:r w:rsidRPr="00873E82">
                <w:rPr>
                  <w:b/>
                  <w:szCs w:val="22"/>
                </w:rPr>
                <w:t>España</w:t>
              </w:r>
            </w:ins>
          </w:p>
          <w:p w14:paraId="34026A9F" w14:textId="77777777" w:rsidR="007C0D54" w:rsidRPr="00873E82" w:rsidRDefault="007C0D54" w:rsidP="00666779">
            <w:pPr>
              <w:tabs>
                <w:tab w:val="left" w:pos="-720"/>
              </w:tabs>
              <w:suppressAutoHyphens/>
              <w:rPr>
                <w:ins w:id="1700" w:author="Author"/>
                <w:szCs w:val="22"/>
              </w:rPr>
            </w:pPr>
            <w:ins w:id="1701" w:author="Author">
              <w:r w:rsidRPr="00873E82">
                <w:rPr>
                  <w:szCs w:val="22"/>
                </w:rPr>
                <w:t>Lilly S.A.</w:t>
              </w:r>
            </w:ins>
          </w:p>
          <w:p w14:paraId="5BC1282E" w14:textId="77777777" w:rsidR="007C0D54" w:rsidRPr="00873E82" w:rsidRDefault="007C0D54" w:rsidP="00666779">
            <w:pPr>
              <w:tabs>
                <w:tab w:val="left" w:pos="-720"/>
              </w:tabs>
              <w:suppressAutoHyphens/>
              <w:rPr>
                <w:ins w:id="1702" w:author="Author"/>
                <w:szCs w:val="22"/>
              </w:rPr>
            </w:pPr>
            <w:ins w:id="1703" w:author="Author">
              <w:r w:rsidRPr="00873E82">
                <w:rPr>
                  <w:szCs w:val="22"/>
                </w:rPr>
                <w:t>Tel: + 34-91 663 50 00</w:t>
              </w:r>
            </w:ins>
          </w:p>
          <w:p w14:paraId="1C2F656C" w14:textId="77777777" w:rsidR="007C0D54" w:rsidRPr="00873E82" w:rsidRDefault="007C0D54" w:rsidP="00666779">
            <w:pPr>
              <w:tabs>
                <w:tab w:val="left" w:pos="-720"/>
              </w:tabs>
              <w:suppressAutoHyphens/>
              <w:rPr>
                <w:ins w:id="1704" w:author="Author"/>
                <w:szCs w:val="22"/>
              </w:rPr>
            </w:pPr>
          </w:p>
        </w:tc>
        <w:tc>
          <w:tcPr>
            <w:tcW w:w="4678" w:type="dxa"/>
          </w:tcPr>
          <w:p w14:paraId="6152AB9C" w14:textId="76BDE994" w:rsidR="007C0D54" w:rsidRPr="00873E82" w:rsidRDefault="007C0D54" w:rsidP="00666779">
            <w:pPr>
              <w:tabs>
                <w:tab w:val="left" w:pos="-720"/>
                <w:tab w:val="left" w:pos="4536"/>
              </w:tabs>
              <w:suppressAutoHyphens/>
              <w:jc w:val="both"/>
              <w:outlineLvl w:val="6"/>
              <w:rPr>
                <w:ins w:id="1705" w:author="Author"/>
                <w:b/>
                <w:bCs/>
                <w:iCs/>
                <w:szCs w:val="22"/>
              </w:rPr>
            </w:pPr>
            <w:ins w:id="1706" w:author="Author">
              <w:r w:rsidRPr="00873E82">
                <w:rPr>
                  <w:b/>
                  <w:bCs/>
                  <w:iCs/>
                  <w:szCs w:val="22"/>
                </w:rPr>
                <w:t>Polska</w:t>
              </w:r>
            </w:ins>
            <w:r w:rsidR="00115B44">
              <w:rPr>
                <w:b/>
                <w:bCs/>
                <w:iCs/>
                <w:szCs w:val="22"/>
              </w:rPr>
              <w:fldChar w:fldCharType="begin"/>
            </w:r>
            <w:r w:rsidR="00115B44">
              <w:rPr>
                <w:b/>
                <w:bCs/>
                <w:iCs/>
                <w:szCs w:val="22"/>
              </w:rPr>
              <w:instrText xml:space="preserve"> DOCVARIABLE vault_nd_fa5b41dd-18fc-457e-8c41-4fdaf6de8be4 \* MERGEFORMAT </w:instrText>
            </w:r>
            <w:r w:rsidR="00115B44">
              <w:rPr>
                <w:b/>
                <w:bCs/>
                <w:iCs/>
                <w:szCs w:val="22"/>
              </w:rPr>
              <w:fldChar w:fldCharType="separate"/>
            </w:r>
            <w:r w:rsidR="00115B44">
              <w:rPr>
                <w:b/>
                <w:bCs/>
                <w:iCs/>
                <w:szCs w:val="22"/>
              </w:rPr>
              <w:t xml:space="preserve"> </w:t>
            </w:r>
            <w:r w:rsidR="00115B44">
              <w:rPr>
                <w:b/>
                <w:bCs/>
                <w:iCs/>
                <w:szCs w:val="22"/>
              </w:rPr>
              <w:fldChar w:fldCharType="end"/>
            </w:r>
          </w:p>
          <w:p w14:paraId="3B8E7589" w14:textId="77777777" w:rsidR="007C0D54" w:rsidRPr="00873E82" w:rsidRDefault="007C0D54" w:rsidP="00666779">
            <w:pPr>
              <w:rPr>
                <w:ins w:id="1707" w:author="Author"/>
                <w:szCs w:val="22"/>
              </w:rPr>
            </w:pPr>
            <w:ins w:id="1708" w:author="Author">
              <w:r w:rsidRPr="00873E82">
                <w:rPr>
                  <w:szCs w:val="22"/>
                </w:rPr>
                <w:t>Eli Lilly Polska Sp. z o.o.</w:t>
              </w:r>
            </w:ins>
          </w:p>
          <w:p w14:paraId="633FD7E4" w14:textId="77777777" w:rsidR="007C0D54" w:rsidRPr="00873E82" w:rsidRDefault="007C0D54" w:rsidP="00666779">
            <w:pPr>
              <w:tabs>
                <w:tab w:val="left" w:pos="-720"/>
              </w:tabs>
              <w:suppressAutoHyphens/>
              <w:rPr>
                <w:ins w:id="1709" w:author="Author"/>
                <w:szCs w:val="22"/>
              </w:rPr>
            </w:pPr>
            <w:ins w:id="1710" w:author="Author">
              <w:r w:rsidRPr="00873E82">
                <w:rPr>
                  <w:szCs w:val="22"/>
                </w:rPr>
                <w:t>Tel: +48 22 440 33 00</w:t>
              </w:r>
            </w:ins>
          </w:p>
        </w:tc>
      </w:tr>
      <w:tr w:rsidR="007C0D54" w:rsidRPr="00873E82" w14:paraId="47D35D03" w14:textId="77777777" w:rsidTr="00666779">
        <w:trPr>
          <w:cantSplit/>
          <w:ins w:id="1711" w:author="Author"/>
        </w:trPr>
        <w:tc>
          <w:tcPr>
            <w:tcW w:w="4648" w:type="dxa"/>
          </w:tcPr>
          <w:p w14:paraId="72597EFE" w14:textId="77777777" w:rsidR="007C0D54" w:rsidRPr="00873E82" w:rsidRDefault="007C0D54" w:rsidP="00666779">
            <w:pPr>
              <w:tabs>
                <w:tab w:val="left" w:pos="-720"/>
                <w:tab w:val="left" w:pos="4536"/>
              </w:tabs>
              <w:suppressAutoHyphens/>
              <w:rPr>
                <w:ins w:id="1712" w:author="Author"/>
                <w:b/>
                <w:szCs w:val="22"/>
              </w:rPr>
            </w:pPr>
            <w:ins w:id="1713" w:author="Author">
              <w:r w:rsidRPr="00873E82">
                <w:rPr>
                  <w:b/>
                  <w:szCs w:val="22"/>
                </w:rPr>
                <w:t>France</w:t>
              </w:r>
            </w:ins>
          </w:p>
          <w:p w14:paraId="6E69BBA6" w14:textId="77777777" w:rsidR="007C0D54" w:rsidRPr="00873E82" w:rsidRDefault="007C0D54" w:rsidP="00666779">
            <w:pPr>
              <w:rPr>
                <w:ins w:id="1714" w:author="Author"/>
                <w:szCs w:val="22"/>
              </w:rPr>
            </w:pPr>
            <w:ins w:id="1715" w:author="Author">
              <w:r w:rsidRPr="00873E82">
                <w:rPr>
                  <w:szCs w:val="22"/>
                </w:rPr>
                <w:t>Lilly France</w:t>
              </w:r>
            </w:ins>
          </w:p>
          <w:p w14:paraId="6950C65D" w14:textId="77777777" w:rsidR="007C0D54" w:rsidRPr="00873E82" w:rsidRDefault="007C0D54" w:rsidP="00666779">
            <w:pPr>
              <w:rPr>
                <w:ins w:id="1716" w:author="Author"/>
                <w:szCs w:val="22"/>
              </w:rPr>
            </w:pPr>
            <w:ins w:id="1717" w:author="Author">
              <w:r w:rsidRPr="00873E82">
                <w:rPr>
                  <w:szCs w:val="22"/>
                </w:rPr>
                <w:t>Tél: +33-(0) 1 55 49 34 34</w:t>
              </w:r>
            </w:ins>
          </w:p>
          <w:p w14:paraId="5AD6CFC0" w14:textId="77777777" w:rsidR="007C0D54" w:rsidRPr="00873E82" w:rsidRDefault="007C0D54" w:rsidP="00666779">
            <w:pPr>
              <w:rPr>
                <w:ins w:id="1718" w:author="Author"/>
                <w:b/>
                <w:szCs w:val="22"/>
              </w:rPr>
            </w:pPr>
          </w:p>
        </w:tc>
        <w:tc>
          <w:tcPr>
            <w:tcW w:w="4678" w:type="dxa"/>
          </w:tcPr>
          <w:p w14:paraId="7DECDD27" w14:textId="77777777" w:rsidR="007C0D54" w:rsidRPr="00873E82" w:rsidRDefault="007C0D54" w:rsidP="00666779">
            <w:pPr>
              <w:rPr>
                <w:ins w:id="1719" w:author="Author"/>
                <w:szCs w:val="22"/>
              </w:rPr>
            </w:pPr>
            <w:ins w:id="1720" w:author="Author">
              <w:r w:rsidRPr="00873E82">
                <w:rPr>
                  <w:b/>
                  <w:szCs w:val="22"/>
                </w:rPr>
                <w:t>Portugal</w:t>
              </w:r>
            </w:ins>
          </w:p>
          <w:p w14:paraId="02ED0A4C" w14:textId="77777777" w:rsidR="007C0D54" w:rsidRPr="00873E82" w:rsidRDefault="007C0D54" w:rsidP="00666779">
            <w:pPr>
              <w:tabs>
                <w:tab w:val="left" w:pos="-720"/>
              </w:tabs>
              <w:suppressAutoHyphens/>
              <w:rPr>
                <w:ins w:id="1721" w:author="Author"/>
                <w:szCs w:val="22"/>
              </w:rPr>
            </w:pPr>
            <w:ins w:id="1722" w:author="Author">
              <w:r w:rsidRPr="00873E82">
                <w:rPr>
                  <w:szCs w:val="22"/>
                </w:rPr>
                <w:t>Lilly Portugal Produtos Farmacêuticos, Lda</w:t>
              </w:r>
            </w:ins>
          </w:p>
          <w:p w14:paraId="5AB0B317" w14:textId="77777777" w:rsidR="007C0D54" w:rsidRPr="00873E82" w:rsidRDefault="007C0D54" w:rsidP="00666779">
            <w:pPr>
              <w:tabs>
                <w:tab w:val="left" w:pos="-720"/>
              </w:tabs>
              <w:suppressAutoHyphens/>
              <w:rPr>
                <w:ins w:id="1723" w:author="Author"/>
                <w:szCs w:val="22"/>
              </w:rPr>
            </w:pPr>
            <w:ins w:id="1724" w:author="Author">
              <w:r w:rsidRPr="00873E82">
                <w:rPr>
                  <w:szCs w:val="22"/>
                </w:rPr>
                <w:t>Tel: + 351-21-4126600</w:t>
              </w:r>
            </w:ins>
          </w:p>
        </w:tc>
      </w:tr>
      <w:tr w:rsidR="007C0D54" w:rsidRPr="00873E82" w14:paraId="5DDC3DC7" w14:textId="77777777" w:rsidTr="00666779">
        <w:trPr>
          <w:cantSplit/>
          <w:ins w:id="1725" w:author="Author"/>
        </w:trPr>
        <w:tc>
          <w:tcPr>
            <w:tcW w:w="4648" w:type="dxa"/>
          </w:tcPr>
          <w:p w14:paraId="12A41CE6" w14:textId="77777777" w:rsidR="007C0D54" w:rsidRPr="00873E82" w:rsidRDefault="007C0D54" w:rsidP="00666779">
            <w:pPr>
              <w:rPr>
                <w:ins w:id="1726" w:author="Author"/>
                <w:b/>
                <w:bCs/>
                <w:szCs w:val="22"/>
                <w:lang w:eastAsia="de-DE"/>
              </w:rPr>
            </w:pPr>
            <w:ins w:id="1727" w:author="Author">
              <w:r w:rsidRPr="00873E82">
                <w:rPr>
                  <w:b/>
                  <w:bCs/>
                  <w:szCs w:val="22"/>
                  <w:lang w:eastAsia="de-DE"/>
                </w:rPr>
                <w:t>Hrvatska</w:t>
              </w:r>
            </w:ins>
          </w:p>
          <w:p w14:paraId="3CF5711B" w14:textId="77777777" w:rsidR="007C0D54" w:rsidRPr="00873E82" w:rsidRDefault="007C0D54" w:rsidP="00666779">
            <w:pPr>
              <w:autoSpaceDE w:val="0"/>
              <w:autoSpaceDN w:val="0"/>
              <w:rPr>
                <w:ins w:id="1728" w:author="Author"/>
                <w:szCs w:val="22"/>
                <w:lang w:eastAsia="de-DE"/>
              </w:rPr>
            </w:pPr>
            <w:ins w:id="1729" w:author="Author">
              <w:r w:rsidRPr="00873E82">
                <w:rPr>
                  <w:szCs w:val="22"/>
                  <w:lang w:eastAsia="de-DE"/>
                </w:rPr>
                <w:t>Eli Lilly Hrvatska d.o.o.</w:t>
              </w:r>
            </w:ins>
          </w:p>
          <w:p w14:paraId="2F00F293" w14:textId="77777777" w:rsidR="007C0D54" w:rsidRPr="00873E82" w:rsidRDefault="007C0D54" w:rsidP="00666779">
            <w:pPr>
              <w:autoSpaceDE w:val="0"/>
              <w:autoSpaceDN w:val="0"/>
              <w:rPr>
                <w:ins w:id="1730" w:author="Author"/>
                <w:szCs w:val="22"/>
                <w:lang w:eastAsia="de-DE"/>
              </w:rPr>
            </w:pPr>
            <w:ins w:id="1731" w:author="Author">
              <w:r w:rsidRPr="00873E82">
                <w:rPr>
                  <w:szCs w:val="22"/>
                  <w:lang w:eastAsia="de-DE"/>
                </w:rPr>
                <w:t>Tel: +385 1 2350 999</w:t>
              </w:r>
            </w:ins>
          </w:p>
          <w:p w14:paraId="5266BC1B" w14:textId="77777777" w:rsidR="007C0D54" w:rsidRPr="00873E82" w:rsidRDefault="007C0D54" w:rsidP="00666779">
            <w:pPr>
              <w:tabs>
                <w:tab w:val="left" w:pos="-720"/>
              </w:tabs>
              <w:suppressAutoHyphens/>
              <w:rPr>
                <w:ins w:id="1732" w:author="Author"/>
                <w:szCs w:val="22"/>
              </w:rPr>
            </w:pPr>
          </w:p>
        </w:tc>
        <w:tc>
          <w:tcPr>
            <w:tcW w:w="4678" w:type="dxa"/>
          </w:tcPr>
          <w:p w14:paraId="4A4B3552" w14:textId="77777777" w:rsidR="007C0D54" w:rsidRPr="00873E82" w:rsidRDefault="007C0D54" w:rsidP="00666779">
            <w:pPr>
              <w:tabs>
                <w:tab w:val="left" w:pos="-720"/>
                <w:tab w:val="left" w:pos="4536"/>
              </w:tabs>
              <w:suppressAutoHyphens/>
              <w:rPr>
                <w:ins w:id="1733" w:author="Author"/>
                <w:b/>
                <w:noProof/>
                <w:szCs w:val="22"/>
              </w:rPr>
            </w:pPr>
            <w:ins w:id="1734" w:author="Author">
              <w:r w:rsidRPr="00873E82">
                <w:rPr>
                  <w:b/>
                  <w:noProof/>
                  <w:szCs w:val="22"/>
                </w:rPr>
                <w:t>România</w:t>
              </w:r>
            </w:ins>
          </w:p>
          <w:p w14:paraId="424958A4" w14:textId="77777777" w:rsidR="007C0D54" w:rsidRPr="00873E82" w:rsidRDefault="007C0D54" w:rsidP="00666779">
            <w:pPr>
              <w:tabs>
                <w:tab w:val="left" w:pos="-720"/>
                <w:tab w:val="left" w:pos="4536"/>
              </w:tabs>
              <w:suppressAutoHyphens/>
              <w:rPr>
                <w:ins w:id="1735" w:author="Author"/>
                <w:noProof/>
                <w:szCs w:val="22"/>
              </w:rPr>
            </w:pPr>
            <w:ins w:id="1736" w:author="Author">
              <w:r w:rsidRPr="00873E82">
                <w:rPr>
                  <w:noProof/>
                  <w:szCs w:val="22"/>
                </w:rPr>
                <w:t>Eli Lilly România S.R.L.</w:t>
              </w:r>
            </w:ins>
          </w:p>
          <w:p w14:paraId="12DA5ADB" w14:textId="77777777" w:rsidR="007C0D54" w:rsidRPr="00873E82" w:rsidRDefault="007C0D54" w:rsidP="00666779">
            <w:pPr>
              <w:tabs>
                <w:tab w:val="left" w:pos="-720"/>
              </w:tabs>
              <w:suppressAutoHyphens/>
              <w:rPr>
                <w:ins w:id="1737" w:author="Author"/>
                <w:szCs w:val="22"/>
              </w:rPr>
            </w:pPr>
            <w:ins w:id="1738" w:author="Author">
              <w:r w:rsidRPr="00873E82">
                <w:rPr>
                  <w:noProof/>
                  <w:szCs w:val="22"/>
                </w:rPr>
                <w:t>Tel: + 40 21 4023000</w:t>
              </w:r>
            </w:ins>
          </w:p>
        </w:tc>
      </w:tr>
      <w:tr w:rsidR="007C0D54" w:rsidRPr="00873E82" w14:paraId="0DC2C2E4" w14:textId="77777777" w:rsidTr="00666779">
        <w:trPr>
          <w:cantSplit/>
          <w:ins w:id="1739" w:author="Author"/>
        </w:trPr>
        <w:tc>
          <w:tcPr>
            <w:tcW w:w="4648" w:type="dxa"/>
          </w:tcPr>
          <w:p w14:paraId="653ADA4D" w14:textId="77777777" w:rsidR="007C0D54" w:rsidRPr="00873E82" w:rsidRDefault="007C0D54" w:rsidP="00666779">
            <w:pPr>
              <w:rPr>
                <w:ins w:id="1740" w:author="Author"/>
                <w:szCs w:val="22"/>
              </w:rPr>
            </w:pPr>
            <w:ins w:id="1741" w:author="Author">
              <w:r w:rsidRPr="00873E82">
                <w:rPr>
                  <w:b/>
                  <w:szCs w:val="22"/>
                </w:rPr>
                <w:t>Ireland</w:t>
              </w:r>
            </w:ins>
          </w:p>
          <w:p w14:paraId="1DD5A21A" w14:textId="77777777" w:rsidR="007C0D54" w:rsidRPr="00873E82" w:rsidRDefault="007C0D54" w:rsidP="00666779">
            <w:pPr>
              <w:tabs>
                <w:tab w:val="left" w:pos="-720"/>
              </w:tabs>
              <w:suppressAutoHyphens/>
              <w:rPr>
                <w:ins w:id="1742" w:author="Author"/>
                <w:szCs w:val="22"/>
              </w:rPr>
            </w:pPr>
            <w:ins w:id="1743" w:author="Author">
              <w:r w:rsidRPr="00873E82">
                <w:rPr>
                  <w:szCs w:val="22"/>
                </w:rPr>
                <w:t>Eli Lilly and Company (Ireland) Limited</w:t>
              </w:r>
            </w:ins>
          </w:p>
          <w:p w14:paraId="27B88907" w14:textId="77777777" w:rsidR="007C0D54" w:rsidRPr="00873E82" w:rsidRDefault="007C0D54" w:rsidP="00666779">
            <w:pPr>
              <w:tabs>
                <w:tab w:val="left" w:pos="-720"/>
              </w:tabs>
              <w:suppressAutoHyphens/>
              <w:rPr>
                <w:ins w:id="1744" w:author="Author"/>
                <w:szCs w:val="22"/>
              </w:rPr>
            </w:pPr>
            <w:ins w:id="1745" w:author="Author">
              <w:r w:rsidRPr="00873E82">
                <w:rPr>
                  <w:szCs w:val="22"/>
                </w:rPr>
                <w:t>Tel: + 353-(0) 1 661 4377</w:t>
              </w:r>
            </w:ins>
          </w:p>
          <w:p w14:paraId="6D6D9341" w14:textId="77777777" w:rsidR="007C0D54" w:rsidRPr="00873E82" w:rsidRDefault="007C0D54" w:rsidP="00666779">
            <w:pPr>
              <w:tabs>
                <w:tab w:val="left" w:pos="-720"/>
              </w:tabs>
              <w:suppressAutoHyphens/>
              <w:rPr>
                <w:ins w:id="1746" w:author="Author"/>
                <w:b/>
                <w:szCs w:val="22"/>
              </w:rPr>
            </w:pPr>
          </w:p>
        </w:tc>
        <w:tc>
          <w:tcPr>
            <w:tcW w:w="4678" w:type="dxa"/>
          </w:tcPr>
          <w:p w14:paraId="1FB709EB" w14:textId="7E858477" w:rsidR="007C0D54" w:rsidRPr="00873E82" w:rsidRDefault="007C0D54" w:rsidP="00666779">
            <w:pPr>
              <w:ind w:left="357" w:hanging="357"/>
              <w:outlineLvl w:val="0"/>
              <w:rPr>
                <w:ins w:id="1747" w:author="Author"/>
                <w:b/>
                <w:caps/>
                <w:szCs w:val="22"/>
              </w:rPr>
            </w:pPr>
            <w:ins w:id="1748" w:author="Author">
              <w:r w:rsidRPr="00873E82">
                <w:rPr>
                  <w:b/>
                  <w:szCs w:val="22"/>
                </w:rPr>
                <w:t>Slovenija</w:t>
              </w:r>
            </w:ins>
            <w:r w:rsidR="00115B44">
              <w:rPr>
                <w:b/>
                <w:szCs w:val="22"/>
              </w:rPr>
              <w:fldChar w:fldCharType="begin"/>
            </w:r>
            <w:r w:rsidR="00115B44">
              <w:rPr>
                <w:b/>
                <w:szCs w:val="22"/>
              </w:rPr>
              <w:instrText xml:space="preserve"> DOCVARIABLE vault_nd_a09587dc-c487-4c54-b164-9877aa82322b \* MERGEFORMAT </w:instrText>
            </w:r>
            <w:r w:rsidR="00115B44">
              <w:rPr>
                <w:b/>
                <w:szCs w:val="22"/>
              </w:rPr>
              <w:fldChar w:fldCharType="separate"/>
            </w:r>
            <w:r w:rsidR="00115B44">
              <w:rPr>
                <w:b/>
                <w:szCs w:val="22"/>
              </w:rPr>
              <w:t xml:space="preserve"> </w:t>
            </w:r>
            <w:r w:rsidR="00115B44">
              <w:rPr>
                <w:b/>
                <w:szCs w:val="22"/>
              </w:rPr>
              <w:fldChar w:fldCharType="end"/>
            </w:r>
          </w:p>
          <w:p w14:paraId="4C044606" w14:textId="77777777" w:rsidR="007C0D54" w:rsidRPr="00873E82" w:rsidRDefault="007C0D54" w:rsidP="00666779">
            <w:pPr>
              <w:tabs>
                <w:tab w:val="left" w:pos="-720"/>
              </w:tabs>
              <w:suppressAutoHyphens/>
              <w:rPr>
                <w:ins w:id="1749" w:author="Author"/>
                <w:szCs w:val="22"/>
                <w:lang w:eastAsia="en-GB"/>
              </w:rPr>
            </w:pPr>
            <w:ins w:id="1750" w:author="Author">
              <w:r w:rsidRPr="00873E82">
                <w:rPr>
                  <w:szCs w:val="22"/>
                  <w:lang w:eastAsia="en-GB"/>
                </w:rPr>
                <w:t>Eli Lilly farmacevtska družba, d.o.o.</w:t>
              </w:r>
            </w:ins>
          </w:p>
          <w:p w14:paraId="5AFF4339" w14:textId="77777777" w:rsidR="007C0D54" w:rsidRPr="00873E82" w:rsidRDefault="007C0D54" w:rsidP="00666779">
            <w:pPr>
              <w:tabs>
                <w:tab w:val="left" w:pos="-720"/>
              </w:tabs>
              <w:suppressAutoHyphens/>
              <w:rPr>
                <w:ins w:id="1751" w:author="Author"/>
                <w:b/>
                <w:szCs w:val="22"/>
              </w:rPr>
            </w:pPr>
            <w:ins w:id="1752" w:author="Author">
              <w:r w:rsidRPr="00873E82">
                <w:rPr>
                  <w:szCs w:val="22"/>
                </w:rPr>
                <w:t>Tel: +386 (0)1 580 00 10</w:t>
              </w:r>
            </w:ins>
          </w:p>
        </w:tc>
      </w:tr>
      <w:tr w:rsidR="007C0D54" w:rsidRPr="00873E82" w14:paraId="5EFCCFA8" w14:textId="77777777" w:rsidTr="00666779">
        <w:trPr>
          <w:cantSplit/>
          <w:ins w:id="1753" w:author="Author"/>
        </w:trPr>
        <w:tc>
          <w:tcPr>
            <w:tcW w:w="4648" w:type="dxa"/>
          </w:tcPr>
          <w:p w14:paraId="03BB6EDC" w14:textId="77777777" w:rsidR="007C0D54" w:rsidRPr="00873E82" w:rsidRDefault="007C0D54" w:rsidP="00666779">
            <w:pPr>
              <w:autoSpaceDE w:val="0"/>
              <w:autoSpaceDN w:val="0"/>
              <w:adjustRightInd w:val="0"/>
              <w:rPr>
                <w:ins w:id="1754" w:author="Author"/>
                <w:b/>
                <w:bCs/>
                <w:szCs w:val="22"/>
              </w:rPr>
            </w:pPr>
            <w:ins w:id="1755" w:author="Author">
              <w:r w:rsidRPr="00873E82">
                <w:rPr>
                  <w:b/>
                  <w:bCs/>
                  <w:szCs w:val="22"/>
                </w:rPr>
                <w:t>Ísland</w:t>
              </w:r>
            </w:ins>
          </w:p>
          <w:p w14:paraId="4898B315" w14:textId="77777777" w:rsidR="007C0D54" w:rsidRPr="00873E82" w:rsidRDefault="007C0D54" w:rsidP="00666779">
            <w:pPr>
              <w:autoSpaceDE w:val="0"/>
              <w:autoSpaceDN w:val="0"/>
              <w:adjustRightInd w:val="0"/>
              <w:rPr>
                <w:ins w:id="1756" w:author="Author"/>
                <w:szCs w:val="22"/>
              </w:rPr>
            </w:pPr>
            <w:ins w:id="1757" w:author="Author">
              <w:r w:rsidRPr="00873E82">
                <w:rPr>
                  <w:szCs w:val="22"/>
                </w:rPr>
                <w:t>Icepharma hf.</w:t>
              </w:r>
            </w:ins>
          </w:p>
          <w:p w14:paraId="251AF935" w14:textId="77777777" w:rsidR="007C0D54" w:rsidRPr="00873E82" w:rsidRDefault="007C0D54" w:rsidP="00666779">
            <w:pPr>
              <w:tabs>
                <w:tab w:val="left" w:pos="-720"/>
              </w:tabs>
              <w:suppressAutoHyphens/>
              <w:rPr>
                <w:ins w:id="1758" w:author="Author"/>
                <w:szCs w:val="22"/>
              </w:rPr>
            </w:pPr>
            <w:ins w:id="1759" w:author="Author">
              <w:r w:rsidRPr="00873E82">
                <w:rPr>
                  <w:szCs w:val="22"/>
                </w:rPr>
                <w:t>Sími + 354 540 8000</w:t>
              </w:r>
            </w:ins>
          </w:p>
          <w:p w14:paraId="16D73229" w14:textId="77777777" w:rsidR="007C0D54" w:rsidRPr="00873E82" w:rsidRDefault="007C0D54" w:rsidP="00666779">
            <w:pPr>
              <w:rPr>
                <w:ins w:id="1760" w:author="Author"/>
                <w:b/>
                <w:szCs w:val="22"/>
              </w:rPr>
            </w:pPr>
          </w:p>
        </w:tc>
        <w:tc>
          <w:tcPr>
            <w:tcW w:w="4678" w:type="dxa"/>
          </w:tcPr>
          <w:p w14:paraId="58AC0272" w14:textId="77777777" w:rsidR="007C0D54" w:rsidRPr="00873E82" w:rsidRDefault="007C0D54" w:rsidP="00666779">
            <w:pPr>
              <w:tabs>
                <w:tab w:val="left" w:pos="-720"/>
              </w:tabs>
              <w:suppressAutoHyphens/>
              <w:rPr>
                <w:ins w:id="1761" w:author="Author"/>
                <w:b/>
                <w:szCs w:val="22"/>
              </w:rPr>
            </w:pPr>
            <w:ins w:id="1762" w:author="Author">
              <w:r w:rsidRPr="00873E82">
                <w:rPr>
                  <w:b/>
                  <w:szCs w:val="22"/>
                </w:rPr>
                <w:t>Slovenská republika</w:t>
              </w:r>
            </w:ins>
          </w:p>
          <w:p w14:paraId="59E6A80E" w14:textId="77777777" w:rsidR="007C0D54" w:rsidRPr="00873E82" w:rsidRDefault="007C0D54" w:rsidP="00666779">
            <w:pPr>
              <w:rPr>
                <w:ins w:id="1763" w:author="Author"/>
                <w:szCs w:val="22"/>
              </w:rPr>
            </w:pPr>
            <w:ins w:id="1764" w:author="Author">
              <w:r w:rsidRPr="00873E82">
                <w:rPr>
                  <w:szCs w:val="22"/>
                </w:rPr>
                <w:t>Eli Lilly Slovakia, s.r.o.</w:t>
              </w:r>
            </w:ins>
          </w:p>
          <w:p w14:paraId="00C9F65C" w14:textId="77777777" w:rsidR="007C0D54" w:rsidRPr="00873E82" w:rsidRDefault="007C0D54" w:rsidP="00666779">
            <w:pPr>
              <w:tabs>
                <w:tab w:val="left" w:pos="-720"/>
              </w:tabs>
              <w:suppressAutoHyphens/>
              <w:rPr>
                <w:ins w:id="1765" w:author="Author"/>
                <w:b/>
                <w:szCs w:val="22"/>
              </w:rPr>
            </w:pPr>
            <w:ins w:id="1766" w:author="Author">
              <w:r w:rsidRPr="00873E82">
                <w:rPr>
                  <w:szCs w:val="22"/>
                </w:rPr>
                <w:t>Tel: + 421 220 663 111</w:t>
              </w:r>
            </w:ins>
          </w:p>
        </w:tc>
      </w:tr>
      <w:tr w:rsidR="007C0D54" w:rsidRPr="00873E82" w14:paraId="7F21AD76" w14:textId="77777777" w:rsidTr="00666779">
        <w:trPr>
          <w:cantSplit/>
          <w:ins w:id="1767" w:author="Author"/>
        </w:trPr>
        <w:tc>
          <w:tcPr>
            <w:tcW w:w="4648" w:type="dxa"/>
          </w:tcPr>
          <w:p w14:paraId="23B74EA1" w14:textId="77777777" w:rsidR="007C0D54" w:rsidRPr="00873E82" w:rsidRDefault="007C0D54" w:rsidP="00666779">
            <w:pPr>
              <w:rPr>
                <w:ins w:id="1768" w:author="Author"/>
                <w:szCs w:val="22"/>
              </w:rPr>
            </w:pPr>
            <w:ins w:id="1769" w:author="Author">
              <w:r w:rsidRPr="00873E82">
                <w:rPr>
                  <w:b/>
                  <w:szCs w:val="22"/>
                </w:rPr>
                <w:t>Italia</w:t>
              </w:r>
            </w:ins>
          </w:p>
          <w:p w14:paraId="4A503953" w14:textId="77777777" w:rsidR="007C0D54" w:rsidRPr="00873E82" w:rsidRDefault="007C0D54" w:rsidP="00666779">
            <w:pPr>
              <w:rPr>
                <w:ins w:id="1770" w:author="Author"/>
                <w:szCs w:val="22"/>
              </w:rPr>
            </w:pPr>
            <w:ins w:id="1771" w:author="Author">
              <w:r w:rsidRPr="00873E82">
                <w:rPr>
                  <w:szCs w:val="22"/>
                </w:rPr>
                <w:t>Eli Lilly Italia S.p.A.</w:t>
              </w:r>
            </w:ins>
          </w:p>
          <w:p w14:paraId="02B3FFE5" w14:textId="77777777" w:rsidR="007C0D54" w:rsidRPr="00873E82" w:rsidRDefault="007C0D54" w:rsidP="00666779">
            <w:pPr>
              <w:rPr>
                <w:ins w:id="1772" w:author="Author"/>
                <w:szCs w:val="22"/>
              </w:rPr>
            </w:pPr>
            <w:ins w:id="1773" w:author="Author">
              <w:r w:rsidRPr="00873E82">
                <w:rPr>
                  <w:szCs w:val="22"/>
                </w:rPr>
                <w:t>Tel: + 39- 055 42571</w:t>
              </w:r>
            </w:ins>
          </w:p>
          <w:p w14:paraId="4E6CA665" w14:textId="77777777" w:rsidR="007C0D54" w:rsidRPr="00873E82" w:rsidRDefault="007C0D54" w:rsidP="00666779">
            <w:pPr>
              <w:rPr>
                <w:ins w:id="1774" w:author="Author"/>
                <w:b/>
                <w:szCs w:val="22"/>
              </w:rPr>
            </w:pPr>
          </w:p>
        </w:tc>
        <w:tc>
          <w:tcPr>
            <w:tcW w:w="4678" w:type="dxa"/>
          </w:tcPr>
          <w:p w14:paraId="39383EFF" w14:textId="77777777" w:rsidR="007C0D54" w:rsidRPr="00873E82" w:rsidRDefault="007C0D54" w:rsidP="00666779">
            <w:pPr>
              <w:tabs>
                <w:tab w:val="left" w:pos="-720"/>
                <w:tab w:val="left" w:pos="4536"/>
              </w:tabs>
              <w:suppressAutoHyphens/>
              <w:rPr>
                <w:ins w:id="1775" w:author="Author"/>
                <w:szCs w:val="22"/>
              </w:rPr>
            </w:pPr>
            <w:ins w:id="1776" w:author="Author">
              <w:r w:rsidRPr="00873E82">
                <w:rPr>
                  <w:b/>
                  <w:szCs w:val="22"/>
                </w:rPr>
                <w:t>Suomi/Finland</w:t>
              </w:r>
            </w:ins>
          </w:p>
          <w:p w14:paraId="3DD57FFF" w14:textId="77777777" w:rsidR="007C0D54" w:rsidRPr="00873E82" w:rsidRDefault="007C0D54" w:rsidP="00666779">
            <w:pPr>
              <w:rPr>
                <w:ins w:id="1777" w:author="Author"/>
                <w:szCs w:val="22"/>
              </w:rPr>
            </w:pPr>
            <w:ins w:id="1778" w:author="Author">
              <w:r w:rsidRPr="00873E82">
                <w:rPr>
                  <w:szCs w:val="22"/>
                </w:rPr>
                <w:t xml:space="preserve">Oy Eli Lilly Finland Ab </w:t>
              </w:r>
            </w:ins>
          </w:p>
          <w:p w14:paraId="429C3ECA" w14:textId="77777777" w:rsidR="007C0D54" w:rsidRPr="00873E82" w:rsidRDefault="007C0D54" w:rsidP="00666779">
            <w:pPr>
              <w:rPr>
                <w:ins w:id="1779" w:author="Author"/>
                <w:b/>
                <w:szCs w:val="22"/>
              </w:rPr>
            </w:pPr>
            <w:ins w:id="1780" w:author="Author">
              <w:r w:rsidRPr="00873E82">
                <w:rPr>
                  <w:szCs w:val="22"/>
                </w:rPr>
                <w:t>Puh/Tel: + 358-(0) 9 85 45 250</w:t>
              </w:r>
            </w:ins>
          </w:p>
        </w:tc>
      </w:tr>
      <w:tr w:rsidR="007C0D54" w:rsidRPr="00873E82" w14:paraId="15578309" w14:textId="77777777" w:rsidTr="00666779">
        <w:trPr>
          <w:cantSplit/>
          <w:ins w:id="1781" w:author="Author"/>
        </w:trPr>
        <w:tc>
          <w:tcPr>
            <w:tcW w:w="4648" w:type="dxa"/>
          </w:tcPr>
          <w:p w14:paraId="4A087F27" w14:textId="77777777" w:rsidR="007C0D54" w:rsidRPr="00873E82" w:rsidRDefault="007C0D54" w:rsidP="00666779">
            <w:pPr>
              <w:rPr>
                <w:ins w:id="1782" w:author="Author"/>
                <w:b/>
                <w:szCs w:val="22"/>
              </w:rPr>
            </w:pPr>
            <w:ins w:id="1783" w:author="Author">
              <w:r w:rsidRPr="00873E82">
                <w:rPr>
                  <w:b/>
                  <w:szCs w:val="22"/>
                </w:rPr>
                <w:t>Κύπρος</w:t>
              </w:r>
            </w:ins>
          </w:p>
          <w:p w14:paraId="4302DB9A" w14:textId="77777777" w:rsidR="007C0D54" w:rsidRPr="00873E82" w:rsidRDefault="007C0D54" w:rsidP="00666779">
            <w:pPr>
              <w:rPr>
                <w:ins w:id="1784" w:author="Author"/>
                <w:szCs w:val="22"/>
              </w:rPr>
            </w:pPr>
            <w:ins w:id="1785" w:author="Author">
              <w:r w:rsidRPr="00873E82">
                <w:rPr>
                  <w:szCs w:val="22"/>
                </w:rPr>
                <w:t xml:space="preserve">Phadisco Ltd </w:t>
              </w:r>
            </w:ins>
          </w:p>
          <w:p w14:paraId="5FAF7404" w14:textId="77777777" w:rsidR="007C0D54" w:rsidRPr="00873E82" w:rsidRDefault="007C0D54" w:rsidP="00666779">
            <w:pPr>
              <w:rPr>
                <w:ins w:id="1786" w:author="Author"/>
                <w:szCs w:val="22"/>
              </w:rPr>
            </w:pPr>
            <w:ins w:id="1787" w:author="Author">
              <w:r w:rsidRPr="00873E82">
                <w:rPr>
                  <w:szCs w:val="22"/>
                </w:rPr>
                <w:t>Τηλ: +357 22 715000</w:t>
              </w:r>
            </w:ins>
          </w:p>
          <w:p w14:paraId="6902ABD2" w14:textId="77777777" w:rsidR="007C0D54" w:rsidRPr="00873E82" w:rsidRDefault="007C0D54" w:rsidP="00666779">
            <w:pPr>
              <w:tabs>
                <w:tab w:val="left" w:pos="-720"/>
              </w:tabs>
              <w:suppressAutoHyphens/>
              <w:rPr>
                <w:ins w:id="1788" w:author="Author"/>
                <w:szCs w:val="22"/>
              </w:rPr>
            </w:pPr>
          </w:p>
        </w:tc>
        <w:tc>
          <w:tcPr>
            <w:tcW w:w="4678" w:type="dxa"/>
          </w:tcPr>
          <w:p w14:paraId="2686867C" w14:textId="77777777" w:rsidR="007C0D54" w:rsidRPr="00873E82" w:rsidRDefault="007C0D54" w:rsidP="00666779">
            <w:pPr>
              <w:tabs>
                <w:tab w:val="left" w:pos="-720"/>
                <w:tab w:val="left" w:pos="4536"/>
              </w:tabs>
              <w:suppressAutoHyphens/>
              <w:rPr>
                <w:ins w:id="1789" w:author="Author"/>
                <w:b/>
                <w:szCs w:val="22"/>
              </w:rPr>
            </w:pPr>
            <w:ins w:id="1790" w:author="Author">
              <w:r w:rsidRPr="00873E82">
                <w:rPr>
                  <w:b/>
                  <w:szCs w:val="22"/>
                </w:rPr>
                <w:t>Sverige</w:t>
              </w:r>
            </w:ins>
          </w:p>
          <w:p w14:paraId="11E20BCE" w14:textId="77777777" w:rsidR="007C0D54" w:rsidRPr="00873E82" w:rsidRDefault="007C0D54" w:rsidP="00666779">
            <w:pPr>
              <w:rPr>
                <w:ins w:id="1791" w:author="Author"/>
                <w:szCs w:val="22"/>
              </w:rPr>
            </w:pPr>
            <w:ins w:id="1792" w:author="Author">
              <w:r w:rsidRPr="00873E82">
                <w:rPr>
                  <w:szCs w:val="22"/>
                </w:rPr>
                <w:t>Eli Lilly Sweden AB</w:t>
              </w:r>
            </w:ins>
          </w:p>
          <w:p w14:paraId="27EB9FA0" w14:textId="77777777" w:rsidR="007C0D54" w:rsidRPr="00873E82" w:rsidRDefault="007C0D54" w:rsidP="00666779">
            <w:pPr>
              <w:tabs>
                <w:tab w:val="left" w:pos="-720"/>
              </w:tabs>
              <w:suppressAutoHyphens/>
              <w:rPr>
                <w:ins w:id="1793" w:author="Author"/>
                <w:szCs w:val="22"/>
              </w:rPr>
            </w:pPr>
            <w:ins w:id="1794" w:author="Author">
              <w:r w:rsidRPr="00873E82">
                <w:rPr>
                  <w:szCs w:val="22"/>
                </w:rPr>
                <w:t>Tel: + 46-(0) 8 7378800</w:t>
              </w:r>
            </w:ins>
          </w:p>
        </w:tc>
      </w:tr>
      <w:tr w:rsidR="007C0D54" w:rsidRPr="00873E82" w14:paraId="0AF09690" w14:textId="77777777" w:rsidTr="00666779">
        <w:trPr>
          <w:cantSplit/>
          <w:ins w:id="1795" w:author="Author"/>
        </w:trPr>
        <w:tc>
          <w:tcPr>
            <w:tcW w:w="4648" w:type="dxa"/>
          </w:tcPr>
          <w:p w14:paraId="594AB5CD" w14:textId="77777777" w:rsidR="007C0D54" w:rsidRPr="00873E82" w:rsidRDefault="007C0D54" w:rsidP="00666779">
            <w:pPr>
              <w:rPr>
                <w:ins w:id="1796" w:author="Author"/>
                <w:b/>
                <w:szCs w:val="22"/>
              </w:rPr>
            </w:pPr>
            <w:ins w:id="1797" w:author="Author">
              <w:r w:rsidRPr="00873E82">
                <w:rPr>
                  <w:b/>
                  <w:szCs w:val="22"/>
                </w:rPr>
                <w:t>Latvija</w:t>
              </w:r>
            </w:ins>
          </w:p>
          <w:p w14:paraId="222D68E5" w14:textId="77777777" w:rsidR="007C0D54" w:rsidRDefault="007C0D54" w:rsidP="00666779">
            <w:pPr>
              <w:tabs>
                <w:tab w:val="left" w:pos="-720"/>
              </w:tabs>
              <w:suppressAutoHyphens/>
              <w:rPr>
                <w:ins w:id="1798" w:author="Author"/>
                <w:szCs w:val="22"/>
              </w:rPr>
            </w:pPr>
            <w:ins w:id="1799" w:author="Author">
              <w:r w:rsidRPr="000975A6">
                <w:rPr>
                  <w:szCs w:val="22"/>
                </w:rPr>
                <w:t>Eli Lilly (Suisse) S.A. Pārstāvniecība Latvijā</w:t>
              </w:r>
            </w:ins>
          </w:p>
          <w:p w14:paraId="431DD07D" w14:textId="77777777" w:rsidR="007C0D54" w:rsidRPr="00873E82" w:rsidRDefault="007C0D54" w:rsidP="00666779">
            <w:pPr>
              <w:tabs>
                <w:tab w:val="left" w:pos="-720"/>
              </w:tabs>
              <w:suppressAutoHyphens/>
              <w:rPr>
                <w:ins w:id="1800" w:author="Author"/>
                <w:szCs w:val="22"/>
              </w:rPr>
            </w:pPr>
            <w:ins w:id="1801" w:author="Author">
              <w:r w:rsidRPr="00873E82">
                <w:rPr>
                  <w:szCs w:val="22"/>
                </w:rPr>
                <w:t xml:space="preserve">Tel: </w:t>
              </w:r>
              <w:r w:rsidRPr="00873E82">
                <w:rPr>
                  <w:b/>
                  <w:bCs/>
                  <w:szCs w:val="22"/>
                </w:rPr>
                <w:t>+</w:t>
              </w:r>
              <w:r w:rsidRPr="00873E82">
                <w:rPr>
                  <w:szCs w:val="22"/>
                </w:rPr>
                <w:t>371 67364000</w:t>
              </w:r>
            </w:ins>
          </w:p>
        </w:tc>
        <w:tc>
          <w:tcPr>
            <w:tcW w:w="4678" w:type="dxa"/>
          </w:tcPr>
          <w:p w14:paraId="69D42732" w14:textId="77777777" w:rsidR="007C0D54" w:rsidRPr="00873E82" w:rsidRDefault="007C0D54" w:rsidP="00666779">
            <w:pPr>
              <w:rPr>
                <w:ins w:id="1802" w:author="Author"/>
                <w:szCs w:val="22"/>
              </w:rPr>
            </w:pPr>
          </w:p>
        </w:tc>
      </w:tr>
    </w:tbl>
    <w:p w14:paraId="4ACCCD48" w14:textId="77777777" w:rsidR="007C0D54" w:rsidRPr="00873E82" w:rsidRDefault="007C0D54" w:rsidP="007C0D54">
      <w:pPr>
        <w:numPr>
          <w:ilvl w:val="12"/>
          <w:numId w:val="0"/>
        </w:numPr>
        <w:ind w:right="-2"/>
        <w:rPr>
          <w:ins w:id="1803" w:author="Author"/>
          <w:noProof/>
          <w:szCs w:val="22"/>
        </w:rPr>
      </w:pPr>
    </w:p>
    <w:p w14:paraId="2DEC1B20" w14:textId="77777777" w:rsidR="007C0D54" w:rsidRPr="00873E82" w:rsidRDefault="007C0D54" w:rsidP="007C0D54">
      <w:pPr>
        <w:rPr>
          <w:ins w:id="1804" w:author="Author"/>
          <w:bCs/>
          <w:noProof/>
          <w:szCs w:val="22"/>
        </w:rPr>
      </w:pPr>
      <w:ins w:id="1805" w:author="Author">
        <w:r w:rsidRPr="00873E82">
          <w:rPr>
            <w:b/>
            <w:noProof/>
            <w:szCs w:val="22"/>
          </w:rPr>
          <w:t xml:space="preserve">Þessi fylgiseðill var síðast uppfærður í </w:t>
        </w:r>
      </w:ins>
    </w:p>
    <w:p w14:paraId="55D9578A" w14:textId="77777777" w:rsidR="007C0D54" w:rsidRPr="00873E82" w:rsidRDefault="007C0D54" w:rsidP="007C0D54">
      <w:pPr>
        <w:rPr>
          <w:ins w:id="1806" w:author="Author"/>
          <w:bCs/>
          <w:noProof/>
          <w:szCs w:val="22"/>
        </w:rPr>
      </w:pPr>
    </w:p>
    <w:p w14:paraId="0E003CD3" w14:textId="77777777" w:rsidR="007C0D54" w:rsidRPr="00873E82" w:rsidRDefault="007C0D54" w:rsidP="007C0D54">
      <w:pPr>
        <w:rPr>
          <w:ins w:id="1807" w:author="Author"/>
          <w:b/>
          <w:noProof/>
          <w:szCs w:val="22"/>
        </w:rPr>
      </w:pPr>
      <w:ins w:id="1808" w:author="Author">
        <w:r w:rsidRPr="00873E82">
          <w:rPr>
            <w:b/>
            <w:noProof/>
            <w:szCs w:val="22"/>
          </w:rPr>
          <w:t>Upplýsingar sem hægt er að nálgast annars staðar</w:t>
        </w:r>
      </w:ins>
    </w:p>
    <w:p w14:paraId="3A2A2F83" w14:textId="77777777" w:rsidR="007C0D54" w:rsidRPr="00873E82" w:rsidRDefault="007C0D54" w:rsidP="007C0D54">
      <w:pPr>
        <w:rPr>
          <w:ins w:id="1809" w:author="Author"/>
          <w:noProof/>
          <w:szCs w:val="22"/>
        </w:rPr>
      </w:pPr>
    </w:p>
    <w:p w14:paraId="7F6D8BA7" w14:textId="77777777" w:rsidR="007C0D54" w:rsidRPr="00873E82" w:rsidRDefault="007C0D54" w:rsidP="007C0D54">
      <w:pPr>
        <w:rPr>
          <w:ins w:id="1810" w:author="Author"/>
          <w:b/>
          <w:noProof/>
          <w:szCs w:val="22"/>
        </w:rPr>
      </w:pPr>
      <w:ins w:id="1811" w:author="Author">
        <w:r w:rsidRPr="00873E82">
          <w:rPr>
            <w:noProof/>
            <w:szCs w:val="22"/>
          </w:rPr>
          <w:t xml:space="preserve">Ítarlegar upplýsingar um lyfið eru birtar á vef Lyfjastofnunar Evrópu </w:t>
        </w:r>
        <w:r>
          <w:fldChar w:fldCharType="begin"/>
        </w:r>
        <w:r>
          <w:instrText xml:space="preserve"> HYPERLINK "https://www.ema.europa.eu"</w:instrText>
        </w:r>
        <w:r>
          <w:fldChar w:fldCharType="separate"/>
        </w:r>
        <w:r w:rsidRPr="00352E8A">
          <w:rPr>
            <w:rStyle w:val="Hyperlink"/>
            <w:noProof/>
            <w:szCs w:val="22"/>
          </w:rPr>
          <w:t>https://www.ema.europa.eu</w:t>
        </w:r>
        <w:r>
          <w:fldChar w:fldCharType="end"/>
        </w:r>
      </w:ins>
    </w:p>
    <w:p w14:paraId="2893886B" w14:textId="77777777" w:rsidR="007C0D54" w:rsidRPr="00873E82" w:rsidRDefault="007C0D54" w:rsidP="007C0D54">
      <w:pPr>
        <w:rPr>
          <w:ins w:id="1812" w:author="Author"/>
          <w:b/>
          <w:noProof/>
          <w:szCs w:val="22"/>
        </w:rPr>
      </w:pPr>
    </w:p>
    <w:p w14:paraId="3EE5495D" w14:textId="77777777" w:rsidR="007C0D54" w:rsidRPr="00873E82" w:rsidRDefault="007C0D54" w:rsidP="007C0D54">
      <w:pPr>
        <w:rPr>
          <w:ins w:id="1813" w:author="Author"/>
          <w:noProof/>
          <w:szCs w:val="22"/>
        </w:rPr>
      </w:pPr>
    </w:p>
    <w:p w14:paraId="7D3C3C1D" w14:textId="77777777" w:rsidR="007C0D54" w:rsidRPr="00873E82" w:rsidRDefault="007C0D54" w:rsidP="007C0D54">
      <w:pPr>
        <w:rPr>
          <w:ins w:id="1814" w:author="Author"/>
          <w:noProof/>
          <w:szCs w:val="22"/>
        </w:rPr>
      </w:pPr>
      <w:ins w:id="1815" w:author="Author">
        <w:r w:rsidRPr="00873E82">
          <w:rPr>
            <w:noProof/>
            <w:szCs w:val="22"/>
          </w:rPr>
          <w:t>------------------------------------------------------------------------------------------------------------------------</w:t>
        </w:r>
      </w:ins>
    </w:p>
    <w:p w14:paraId="0ADB21BE" w14:textId="77777777" w:rsidR="007C0D54" w:rsidRPr="00873E82" w:rsidRDefault="007C0D54" w:rsidP="007C0D54">
      <w:pPr>
        <w:rPr>
          <w:ins w:id="1816" w:author="Author"/>
          <w:noProof/>
          <w:szCs w:val="22"/>
        </w:rPr>
      </w:pPr>
    </w:p>
    <w:p w14:paraId="13AA3D95" w14:textId="77777777" w:rsidR="007C0D54" w:rsidRPr="00873E82" w:rsidRDefault="007C0D54" w:rsidP="007C0D54">
      <w:pPr>
        <w:rPr>
          <w:ins w:id="1817" w:author="Author"/>
          <w:noProof/>
          <w:szCs w:val="22"/>
        </w:rPr>
      </w:pPr>
      <w:ins w:id="1818" w:author="Author">
        <w:r w:rsidRPr="00873E82">
          <w:rPr>
            <w:noProof/>
            <w:szCs w:val="22"/>
          </w:rPr>
          <w:br w:type="page"/>
        </w:r>
      </w:ins>
    </w:p>
    <w:tbl>
      <w:tblPr>
        <w:tblW w:w="0" w:type="auto"/>
        <w:tblLook w:val="04A0" w:firstRow="1" w:lastRow="0" w:firstColumn="1" w:lastColumn="0" w:noHBand="0" w:noVBand="1"/>
      </w:tblPr>
      <w:tblGrid>
        <w:gridCol w:w="8920"/>
      </w:tblGrid>
      <w:tr w:rsidR="00151C7E" w:rsidRPr="006A6AFC" w14:paraId="7B83D3E2" w14:textId="77777777" w:rsidTr="00666779">
        <w:trPr>
          <w:ins w:id="1819" w:author="Author"/>
        </w:trPr>
        <w:tc>
          <w:tcPr>
            <w:tcW w:w="8920" w:type="dxa"/>
            <w:shd w:val="clear" w:color="auto" w:fill="auto"/>
          </w:tcPr>
          <w:tbl>
            <w:tblPr>
              <w:tblW w:w="0" w:type="auto"/>
              <w:tblLook w:val="04A0" w:firstRow="1" w:lastRow="0" w:firstColumn="1" w:lastColumn="0" w:noHBand="0" w:noVBand="1"/>
            </w:tblPr>
            <w:tblGrid>
              <w:gridCol w:w="8704"/>
            </w:tblGrid>
            <w:tr w:rsidR="00151C7E" w:rsidRPr="006A6AFC" w14:paraId="532B2A75" w14:textId="77777777" w:rsidTr="00666779">
              <w:trPr>
                <w:ins w:id="1820" w:author="Author"/>
              </w:trPr>
              <w:tc>
                <w:tcPr>
                  <w:tcW w:w="8920" w:type="dxa"/>
                  <w:shd w:val="clear" w:color="auto" w:fill="auto"/>
                </w:tcPr>
                <w:p w14:paraId="7C1C2C1D" w14:textId="77777777" w:rsidR="00151C7E" w:rsidRPr="006A6AFC" w:rsidRDefault="00151C7E" w:rsidP="00666779">
                  <w:pPr>
                    <w:jc w:val="center"/>
                    <w:rPr>
                      <w:ins w:id="1821" w:author="Author"/>
                      <w:rFonts w:eastAsia="Calibri"/>
                      <w:b/>
                    </w:rPr>
                  </w:pPr>
                  <w:ins w:id="1822" w:author="Author">
                    <w:r w:rsidRPr="006A6AFC">
                      <w:rPr>
                        <w:rFonts w:eastAsia="Calibri"/>
                        <w:b/>
                      </w:rPr>
                      <w:lastRenderedPageBreak/>
                      <w:t>Notkunarleiðbeiningar</w:t>
                    </w:r>
                  </w:ins>
                </w:p>
                <w:p w14:paraId="5FD542E7" w14:textId="77777777" w:rsidR="00151C7E" w:rsidRPr="006A6AFC" w:rsidRDefault="00151C7E" w:rsidP="00666779">
                  <w:pPr>
                    <w:jc w:val="center"/>
                    <w:rPr>
                      <w:ins w:id="1823" w:author="Author"/>
                      <w:rFonts w:eastAsia="Calibri"/>
                      <w:b/>
                    </w:rPr>
                  </w:pPr>
                </w:p>
                <w:p w14:paraId="13748731" w14:textId="594734B9" w:rsidR="00151C7E" w:rsidRPr="006A6AFC" w:rsidRDefault="00151C7E" w:rsidP="00666779">
                  <w:pPr>
                    <w:jc w:val="center"/>
                    <w:rPr>
                      <w:ins w:id="1824" w:author="Author"/>
                      <w:rFonts w:eastAsia="Calibri"/>
                      <w:b/>
                    </w:rPr>
                  </w:pPr>
                  <w:ins w:id="1825" w:author="Author">
                    <w:r w:rsidRPr="006A6AFC">
                      <w:rPr>
                        <w:rFonts w:eastAsia="Calibri"/>
                        <w:b/>
                      </w:rPr>
                      <w:t xml:space="preserve">Omvoh </w:t>
                    </w:r>
                    <w:r>
                      <w:rPr>
                        <w:rFonts w:eastAsia="Calibri"/>
                        <w:b/>
                      </w:rPr>
                      <w:t>2</w:t>
                    </w:r>
                    <w:r w:rsidRPr="006A6AFC">
                      <w:rPr>
                        <w:rFonts w:eastAsia="Calibri"/>
                        <w:b/>
                      </w:rPr>
                      <w:t>00 mg stungulyf, lausn í áfylltri sprautu</w:t>
                    </w:r>
                  </w:ins>
                </w:p>
                <w:p w14:paraId="78730C28" w14:textId="77777777" w:rsidR="00151C7E" w:rsidRPr="006A6AFC" w:rsidRDefault="00151C7E" w:rsidP="00666779">
                  <w:pPr>
                    <w:jc w:val="center"/>
                    <w:rPr>
                      <w:ins w:id="1826" w:author="Author"/>
                      <w:rFonts w:eastAsia="Calibri"/>
                    </w:rPr>
                  </w:pPr>
                </w:p>
                <w:p w14:paraId="70A664EC" w14:textId="77777777" w:rsidR="00151C7E" w:rsidRPr="006A6AFC" w:rsidRDefault="00151C7E" w:rsidP="00666779">
                  <w:pPr>
                    <w:jc w:val="center"/>
                    <w:rPr>
                      <w:ins w:id="1827" w:author="Author"/>
                      <w:rFonts w:eastAsia="Calibri"/>
                    </w:rPr>
                  </w:pPr>
                  <w:ins w:id="1828" w:author="Author">
                    <w:r w:rsidRPr="006A6AFC">
                      <w:rPr>
                        <w:rFonts w:eastAsia="Calibri"/>
                      </w:rPr>
                      <w:t>mirikizumab</w:t>
                    </w:r>
                  </w:ins>
                </w:p>
                <w:p w14:paraId="3A7A9E75" w14:textId="77777777" w:rsidR="00151C7E" w:rsidRPr="006A6AFC" w:rsidRDefault="00151C7E" w:rsidP="00666779">
                  <w:pPr>
                    <w:tabs>
                      <w:tab w:val="left" w:pos="5670"/>
                    </w:tabs>
                    <w:jc w:val="center"/>
                    <w:rPr>
                      <w:ins w:id="1829" w:author="Author"/>
                    </w:rPr>
                  </w:pPr>
                </w:p>
                <w:p w14:paraId="4817C69C" w14:textId="16C97532" w:rsidR="00151C7E" w:rsidRPr="006A6AFC" w:rsidRDefault="009A0BA9" w:rsidP="00666779">
                  <w:pPr>
                    <w:spacing w:before="100" w:beforeAutospacing="1" w:after="100" w:afterAutospacing="1"/>
                    <w:jc w:val="center"/>
                    <w:rPr>
                      <w:ins w:id="1830" w:author="Author"/>
                    </w:rPr>
                  </w:pPr>
                  <w:ins w:id="1831" w:author="Author">
                    <w:r>
                      <w:rPr>
                        <w:noProof/>
                      </w:rPr>
                      <w:drawing>
                        <wp:anchor distT="0" distB="0" distL="114300" distR="114300" simplePos="0" relativeHeight="251801600" behindDoc="0" locked="0" layoutInCell="1" allowOverlap="1" wp14:anchorId="49A1B0FE" wp14:editId="50855A5E">
                          <wp:simplePos x="0" y="0"/>
                          <wp:positionH relativeFrom="column">
                            <wp:posOffset>1742440</wp:posOffset>
                          </wp:positionH>
                          <wp:positionV relativeFrom="paragraph">
                            <wp:posOffset>708660</wp:posOffset>
                          </wp:positionV>
                          <wp:extent cx="2005330" cy="744220"/>
                          <wp:effectExtent l="1905" t="0" r="0" b="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anchor>
                      </w:drawing>
                    </w:r>
                    <w:r w:rsidR="00151C7E" w:rsidRPr="006A6AFC">
                      <w:rPr>
                        <w:noProof/>
                        <w:lang w:eastAsia="en-IE"/>
                      </w:rPr>
                      <w:t xml:space="preserve">     </w:t>
                    </w:r>
                  </w:ins>
                </w:p>
              </w:tc>
            </w:tr>
          </w:tbl>
          <w:p w14:paraId="3A08B7E6" w14:textId="77777777" w:rsidR="00151C7E" w:rsidRPr="006A6AFC" w:rsidRDefault="00151C7E" w:rsidP="00666779">
            <w:pPr>
              <w:spacing w:before="100" w:beforeAutospacing="1" w:after="100" w:afterAutospacing="1"/>
              <w:jc w:val="center"/>
              <w:rPr>
                <w:ins w:id="1832" w:author="Author"/>
              </w:rPr>
            </w:pPr>
          </w:p>
        </w:tc>
      </w:tr>
      <w:tr w:rsidR="00151C7E" w:rsidRPr="006A6AFC" w14:paraId="2A12F664" w14:textId="77777777" w:rsidTr="00666779">
        <w:trPr>
          <w:ins w:id="1833" w:author="Author"/>
        </w:trPr>
        <w:tc>
          <w:tcPr>
            <w:tcW w:w="8920" w:type="dxa"/>
            <w:shd w:val="clear" w:color="auto" w:fill="auto"/>
          </w:tcPr>
          <w:p w14:paraId="0B64836F" w14:textId="77777777" w:rsidR="00151C7E" w:rsidRPr="006A6AFC" w:rsidRDefault="00151C7E" w:rsidP="00666779">
            <w:pPr>
              <w:tabs>
                <w:tab w:val="left" w:pos="5670"/>
              </w:tabs>
              <w:jc w:val="right"/>
              <w:rPr>
                <w:ins w:id="1834" w:author="Author"/>
              </w:rPr>
            </w:pPr>
          </w:p>
        </w:tc>
      </w:tr>
      <w:tr w:rsidR="00151C7E" w:rsidRPr="006A6AFC" w14:paraId="60AB1D8E" w14:textId="77777777" w:rsidTr="00666779">
        <w:trPr>
          <w:ins w:id="1835" w:author="Author"/>
        </w:trPr>
        <w:tc>
          <w:tcPr>
            <w:tcW w:w="8920" w:type="dxa"/>
            <w:shd w:val="clear" w:color="auto" w:fill="auto"/>
          </w:tcPr>
          <w:p w14:paraId="34833598" w14:textId="77777777" w:rsidR="00151C7E" w:rsidRPr="006A6AFC" w:rsidRDefault="00151C7E" w:rsidP="00666779">
            <w:pPr>
              <w:rPr>
                <w:ins w:id="1836" w:author="Author"/>
                <w:b/>
                <w:bCs/>
                <w:color w:val="000000"/>
                <w:szCs w:val="22"/>
                <w:lang w:eastAsia="de-DE"/>
              </w:rPr>
            </w:pPr>
          </w:p>
          <w:p w14:paraId="28ABC4D6" w14:textId="77777777" w:rsidR="00151C7E" w:rsidRPr="006A6AFC" w:rsidRDefault="00151C7E" w:rsidP="00666779">
            <w:pPr>
              <w:tabs>
                <w:tab w:val="left" w:pos="5670"/>
              </w:tabs>
              <w:rPr>
                <w:ins w:id="1837" w:author="Author"/>
                <w:b/>
                <w:bCs/>
                <w:color w:val="000000"/>
                <w:szCs w:val="22"/>
              </w:rPr>
            </w:pPr>
            <w:ins w:id="1838" w:author="Author">
              <w:r w:rsidRPr="006A6AFC">
                <w:rPr>
                  <w:color w:val="000000"/>
                  <w:szCs w:val="22"/>
                  <w:lang w:eastAsia="de-DE"/>
                </w:rPr>
                <w:t>Lesið leiðbeiningarnar áður en Omvoh er sprautað inn. Fylgið leiðbeiningunum skref fyrir skref.</w:t>
              </w:r>
            </w:ins>
          </w:p>
        </w:tc>
      </w:tr>
      <w:tr w:rsidR="00151C7E" w:rsidRPr="006A6AFC" w14:paraId="6A3F2ED0" w14:textId="77777777" w:rsidTr="00666779">
        <w:trPr>
          <w:ins w:id="1839" w:author="Author"/>
        </w:trPr>
        <w:tc>
          <w:tcPr>
            <w:tcW w:w="8920" w:type="dxa"/>
            <w:shd w:val="clear" w:color="auto" w:fill="auto"/>
          </w:tcPr>
          <w:p w14:paraId="1F99CC4B" w14:textId="2CB53AC4" w:rsidR="00151C7E" w:rsidRPr="006A6AFC" w:rsidRDefault="00151C7E" w:rsidP="00666779">
            <w:pPr>
              <w:rPr>
                <w:ins w:id="1840" w:author="Author"/>
              </w:rPr>
            </w:pPr>
          </w:p>
        </w:tc>
      </w:tr>
      <w:tr w:rsidR="00151C7E" w:rsidRPr="006A6AFC" w14:paraId="6C65A797" w14:textId="77777777" w:rsidTr="00666779">
        <w:trPr>
          <w:ins w:id="1841" w:author="Author"/>
        </w:trPr>
        <w:tc>
          <w:tcPr>
            <w:tcW w:w="8920" w:type="dxa"/>
            <w:shd w:val="clear" w:color="auto" w:fill="auto"/>
          </w:tcPr>
          <w:p w14:paraId="14F3CC0A" w14:textId="7BAC59C7" w:rsidR="00151C7E" w:rsidRPr="00401876" w:rsidRDefault="00F54F5A" w:rsidP="00666779">
            <w:pPr>
              <w:rPr>
                <w:ins w:id="1842" w:author="Author"/>
                <w:b/>
                <w:bCs/>
                <w:color w:val="000000"/>
                <w:lang w:eastAsia="de-DE"/>
              </w:rPr>
            </w:pPr>
            <w:ins w:id="1843" w:author="Author">
              <w:r w:rsidRPr="00401876">
                <w:rPr>
                  <w:b/>
                  <w:bCs/>
                </w:rPr>
                <w:t xml:space="preserve">Mikilvægar upplýsingar sem þú </w:t>
              </w:r>
              <w:r w:rsidR="00401876" w:rsidRPr="00401876">
                <w:rPr>
                  <w:b/>
                  <w:bCs/>
                </w:rPr>
                <w:t>þarft að vita áður en Omvoh er sprautað inn:</w:t>
              </w:r>
            </w:ins>
          </w:p>
          <w:p w14:paraId="67E75361" w14:textId="77777777" w:rsidR="00151C7E" w:rsidRPr="006A6AFC" w:rsidRDefault="00151C7E" w:rsidP="006B2649">
            <w:pPr>
              <w:pStyle w:val="ListParagraph"/>
              <w:numPr>
                <w:ilvl w:val="0"/>
                <w:numId w:val="13"/>
              </w:numPr>
              <w:spacing w:after="0" w:line="240" w:lineRule="auto"/>
              <w:contextualSpacing w:val="0"/>
              <w:rPr>
                <w:ins w:id="1844" w:author="Author"/>
                <w:rFonts w:ascii="Times New Roman" w:hAnsi="Times New Roman"/>
                <w:color w:val="000000"/>
                <w:lang w:val="is-IS" w:eastAsia="de-DE"/>
              </w:rPr>
            </w:pPr>
            <w:ins w:id="1845" w:author="Author">
              <w:r w:rsidRPr="006A6AFC">
                <w:rPr>
                  <w:rFonts w:ascii="Times New Roman" w:hAnsi="Times New Roman"/>
                  <w:color w:val="000000"/>
                  <w:lang w:val="is-IS"/>
                </w:rPr>
                <w:t xml:space="preserve">Heilbrigðisstarfsmaður á að sýna þér hvernig á að undirbúa gjöf Omvoh og sprauta lyfinu úr áfylltu sprautunni. </w:t>
              </w:r>
              <w:r w:rsidRPr="006A6AFC">
                <w:rPr>
                  <w:rFonts w:ascii="Times New Roman" w:hAnsi="Times New Roman"/>
                  <w:b/>
                  <w:bCs/>
                  <w:color w:val="000000"/>
                  <w:lang w:val="is-IS"/>
                </w:rPr>
                <w:t>Ekki</w:t>
              </w:r>
              <w:r w:rsidRPr="006A6AFC">
                <w:rPr>
                  <w:rFonts w:ascii="Times New Roman" w:hAnsi="Times New Roman"/>
                  <w:color w:val="000000"/>
                  <w:lang w:val="is-IS"/>
                </w:rPr>
                <w:t xml:space="preserve"> sprauta þig eða neinn annan fyrr en búið er að sýna þér hvernig á að sprauta Omvoh.</w:t>
              </w:r>
            </w:ins>
          </w:p>
          <w:p w14:paraId="30768F79" w14:textId="63A0FFF3" w:rsidR="00151C7E" w:rsidRPr="006A6AFC" w:rsidRDefault="004A535F" w:rsidP="002C2BAC">
            <w:pPr>
              <w:pStyle w:val="ListParagraph"/>
              <w:numPr>
                <w:ilvl w:val="0"/>
                <w:numId w:val="13"/>
              </w:numPr>
              <w:spacing w:after="0" w:line="240" w:lineRule="auto"/>
              <w:contextualSpacing w:val="0"/>
              <w:rPr>
                <w:ins w:id="1846" w:author="Author"/>
                <w:rFonts w:ascii="Times New Roman" w:hAnsi="Times New Roman"/>
                <w:color w:val="000000"/>
                <w:lang w:val="is-IS" w:eastAsia="de-DE"/>
              </w:rPr>
            </w:pPr>
            <w:ins w:id="1847" w:author="Author">
              <w:r>
                <w:rPr>
                  <w:rFonts w:ascii="Times New Roman" w:hAnsi="Times New Roman"/>
                  <w:color w:val="000000"/>
                  <w:lang w:val="is-IS"/>
                </w:rPr>
                <w:t xml:space="preserve">Áfyllta sprautan inniheldur 1 skammt af Omvoh. </w:t>
              </w:r>
              <w:r w:rsidR="00151C7E" w:rsidRPr="006A6AFC">
                <w:rPr>
                  <w:rFonts w:ascii="Times New Roman" w:hAnsi="Times New Roman"/>
                  <w:color w:val="000000"/>
                  <w:lang w:val="is-IS"/>
                </w:rPr>
                <w:t>Hver áfyllt sprauta með Omvoh er eingöngu einnota. Ekki á að deila sprautum með öðrum eða endurnota sprautur</w:t>
              </w:r>
              <w:r w:rsidR="00151C7E" w:rsidRPr="006A6AFC">
                <w:rPr>
                  <w:rFonts w:ascii="Times New Roman" w:hAnsi="Times New Roman"/>
                  <w:lang w:val="is-IS"/>
                </w:rPr>
                <w:t>. Hugsanlegt er að fá eða valda sýkingu.</w:t>
              </w:r>
            </w:ins>
          </w:p>
          <w:p w14:paraId="4F6AE9A0" w14:textId="77777777" w:rsidR="00151C7E" w:rsidRPr="006A6AFC" w:rsidRDefault="00151C7E" w:rsidP="002C2BAC">
            <w:pPr>
              <w:pStyle w:val="ListParagraph"/>
              <w:numPr>
                <w:ilvl w:val="0"/>
                <w:numId w:val="13"/>
              </w:numPr>
              <w:spacing w:after="0" w:line="240" w:lineRule="auto"/>
              <w:contextualSpacing w:val="0"/>
              <w:rPr>
                <w:ins w:id="1848" w:author="Author"/>
                <w:rFonts w:ascii="Times New Roman" w:hAnsi="Times New Roman"/>
                <w:color w:val="000000"/>
                <w:lang w:val="is-IS" w:eastAsia="de-DE"/>
              </w:rPr>
            </w:pPr>
            <w:ins w:id="1849" w:author="Author">
              <w:r w:rsidRPr="006A6AFC">
                <w:rPr>
                  <w:rFonts w:ascii="Times New Roman" w:hAnsi="Times New Roman"/>
                  <w:color w:val="000000"/>
                  <w:lang w:val="is-IS"/>
                </w:rPr>
                <w:t>Heilbrigðisstarfsmaður getur hjálpað til við að ákveða hvar á líkamanum á að sprauta lyfinu</w:t>
              </w:r>
              <w:r w:rsidRPr="006A6AFC">
                <w:rPr>
                  <w:rFonts w:ascii="Times New Roman" w:hAnsi="Times New Roman"/>
                  <w:color w:val="000000"/>
                  <w:lang w:val="is-IS" w:eastAsia="de-DE"/>
                </w:rPr>
                <w:t>. Lesið einnig kaflann „Veljið stungustað“ í þessum leiðbeiningum, til að auðvelda ákvörðun um hvaða stungustaðir gætu hentað þér best.</w:t>
              </w:r>
            </w:ins>
          </w:p>
          <w:p w14:paraId="539182B4" w14:textId="77777777" w:rsidR="00151C7E" w:rsidRPr="006A6AFC" w:rsidRDefault="00151C7E" w:rsidP="002C2BAC">
            <w:pPr>
              <w:pStyle w:val="ListParagraph"/>
              <w:numPr>
                <w:ilvl w:val="0"/>
                <w:numId w:val="13"/>
              </w:numPr>
              <w:spacing w:after="0" w:line="240" w:lineRule="auto"/>
              <w:contextualSpacing w:val="0"/>
              <w:rPr>
                <w:ins w:id="1850" w:author="Author"/>
                <w:rFonts w:ascii="Times New Roman" w:hAnsi="Times New Roman"/>
                <w:lang w:val="is-IS"/>
              </w:rPr>
            </w:pPr>
            <w:ins w:id="1851" w:author="Author">
              <w:r w:rsidRPr="006A6AFC">
                <w:rPr>
                  <w:rFonts w:ascii="Times New Roman" w:hAnsi="Times New Roman"/>
                  <w:color w:val="000000"/>
                  <w:lang w:val="is-IS" w:eastAsia="de-DE"/>
                </w:rPr>
                <w:t>Ef þú átt við sjónvandamál að stríða skaltu ekki nota áfyllta sprautu með Omvoh án aðstoðar frá umönnunaraðila.</w:t>
              </w:r>
            </w:ins>
          </w:p>
          <w:p w14:paraId="1CCE0D87" w14:textId="77777777" w:rsidR="00151C7E" w:rsidRPr="002C2BAC" w:rsidRDefault="00151C7E" w:rsidP="006B2649">
            <w:pPr>
              <w:pStyle w:val="ListParagraph"/>
              <w:numPr>
                <w:ilvl w:val="0"/>
                <w:numId w:val="13"/>
              </w:numPr>
              <w:spacing w:after="0" w:line="240" w:lineRule="auto"/>
              <w:contextualSpacing w:val="0"/>
              <w:rPr>
                <w:ins w:id="1852" w:author="Author"/>
                <w:rFonts w:ascii="Times New Roman" w:hAnsi="Times New Roman"/>
                <w:lang w:val="is-IS"/>
              </w:rPr>
            </w:pPr>
            <w:ins w:id="1853" w:author="Author">
              <w:r w:rsidRPr="006A6AFC">
                <w:rPr>
                  <w:rFonts w:ascii="Times New Roman" w:hAnsi="Times New Roman"/>
                  <w:color w:val="000000"/>
                  <w:lang w:val="is-IS"/>
                </w:rPr>
                <w:t>Geymið notkunarleiðbeiningarnar og lesið þær eftir þörfum.</w:t>
              </w:r>
            </w:ins>
          </w:p>
          <w:p w14:paraId="5517D100" w14:textId="77777777" w:rsidR="005C0018" w:rsidRDefault="005C0018" w:rsidP="005C0018">
            <w:pPr>
              <w:rPr>
                <w:ins w:id="1854" w:author="Author"/>
              </w:rPr>
            </w:pPr>
          </w:p>
          <w:p w14:paraId="458EA2CD" w14:textId="77777777" w:rsidR="005C0018" w:rsidRPr="006A6AFC" w:rsidRDefault="005C0018" w:rsidP="005C0018">
            <w:pPr>
              <w:spacing w:before="100" w:beforeAutospacing="1" w:after="100" w:afterAutospacing="1"/>
              <w:rPr>
                <w:ins w:id="1855" w:author="Author"/>
                <w:b/>
                <w:bCs/>
                <w:color w:val="000000"/>
                <w:szCs w:val="22"/>
                <w:lang w:eastAsia="de-DE"/>
              </w:rPr>
            </w:pPr>
            <w:ins w:id="1856" w:author="Author">
              <w:r w:rsidRPr="006A6AFC">
                <w:rPr>
                  <w:b/>
                  <w:bCs/>
                  <w:color w:val="000000"/>
                  <w:szCs w:val="22"/>
                  <w:lang w:eastAsia="de-DE"/>
                </w:rPr>
                <w:t>Lesið notkunarleiðbeiningarnar skref fyrir skref áður en áfyllt sprauta með Omvoh er notuð og fylgið þeim vandlega.</w:t>
              </w:r>
            </w:ins>
          </w:p>
          <w:p w14:paraId="10501C98" w14:textId="77777777" w:rsidR="005C0018" w:rsidRPr="005C0018" w:rsidRDefault="005C0018" w:rsidP="002C2BAC">
            <w:pPr>
              <w:rPr>
                <w:ins w:id="1857" w:author="Author"/>
              </w:rPr>
            </w:pPr>
          </w:p>
        </w:tc>
      </w:tr>
    </w:tbl>
    <w:p w14:paraId="12DB4AC9" w14:textId="77777777" w:rsidR="00151C7E" w:rsidRPr="006A6AFC" w:rsidRDefault="00151C7E" w:rsidP="00151C7E">
      <w:pPr>
        <w:tabs>
          <w:tab w:val="left" w:pos="5670"/>
        </w:tabs>
        <w:rPr>
          <w:ins w:id="1858" w:author="Author"/>
        </w:rPr>
      </w:pPr>
      <w:ins w:id="1859" w:author="Author">
        <w:r w:rsidRPr="006A6AFC">
          <w:br w:type="page"/>
        </w:r>
      </w:ins>
    </w:p>
    <w:tbl>
      <w:tblPr>
        <w:tblW w:w="10598" w:type="dxa"/>
        <w:tblLayout w:type="fixed"/>
        <w:tblLook w:val="04A0" w:firstRow="1" w:lastRow="0" w:firstColumn="1" w:lastColumn="0" w:noHBand="0" w:noVBand="1"/>
      </w:tblPr>
      <w:tblGrid>
        <w:gridCol w:w="10598"/>
      </w:tblGrid>
      <w:tr w:rsidR="00151C7E" w:rsidRPr="006A6AFC" w14:paraId="10B9F03C" w14:textId="77777777" w:rsidTr="00666779">
        <w:trPr>
          <w:ins w:id="1860" w:author="Author"/>
        </w:trPr>
        <w:tc>
          <w:tcPr>
            <w:tcW w:w="10598" w:type="dxa"/>
            <w:shd w:val="clear" w:color="auto" w:fill="auto"/>
          </w:tcPr>
          <w:p w14:paraId="42B40F40" w14:textId="77777777" w:rsidR="00151C7E" w:rsidRPr="006A6AFC" w:rsidRDefault="00151C7E" w:rsidP="005C0018">
            <w:pPr>
              <w:spacing w:before="100" w:beforeAutospacing="1" w:after="100" w:afterAutospacing="1"/>
              <w:rPr>
                <w:ins w:id="1861" w:author="Author"/>
                <w:b/>
                <w:bCs/>
                <w:szCs w:val="22"/>
              </w:rPr>
            </w:pPr>
            <w:ins w:id="1862" w:author="Author">
              <w:r w:rsidRPr="006A6AFC">
                <w:rPr>
                  <w:b/>
                  <w:bCs/>
                  <w:color w:val="000000"/>
                  <w:szCs w:val="22"/>
                  <w:lang w:eastAsia="de-DE"/>
                </w:rPr>
                <w:lastRenderedPageBreak/>
                <w:t>Hlutar áfylltrar sprautu með Omvoh</w:t>
              </w:r>
            </w:ins>
          </w:p>
        </w:tc>
      </w:tr>
      <w:tr w:rsidR="00151C7E" w:rsidRPr="006A6AFC" w14:paraId="0D67A4DC" w14:textId="77777777" w:rsidTr="00666779">
        <w:trPr>
          <w:ins w:id="1863" w:author="Author"/>
        </w:trPr>
        <w:tc>
          <w:tcPr>
            <w:tcW w:w="10598" w:type="dxa"/>
            <w:shd w:val="clear" w:color="auto" w:fill="auto"/>
          </w:tcPr>
          <w:p w14:paraId="4841DA14" w14:textId="77777777" w:rsidR="00151C7E" w:rsidRPr="006A6AFC" w:rsidRDefault="00151C7E" w:rsidP="00666779">
            <w:pPr>
              <w:tabs>
                <w:tab w:val="left" w:pos="5670"/>
              </w:tabs>
              <w:jc w:val="center"/>
              <w:rPr>
                <w:ins w:id="1864" w:author="Author"/>
              </w:rPr>
            </w:pPr>
            <w:ins w:id="1865" w:author="Author">
              <w:r w:rsidRPr="006A6AFC">
                <w:rPr>
                  <w:noProof/>
                  <w:lang w:eastAsia="en-IE"/>
                </w:rPr>
                <mc:AlternateContent>
                  <mc:Choice Requires="wps">
                    <w:drawing>
                      <wp:anchor distT="0" distB="0" distL="114300" distR="114300" simplePos="0" relativeHeight="251781120" behindDoc="0" locked="0" layoutInCell="1" allowOverlap="1" wp14:anchorId="42E7AFD9" wp14:editId="4D51FBC9">
                        <wp:simplePos x="0" y="0"/>
                        <wp:positionH relativeFrom="column">
                          <wp:posOffset>3031490</wp:posOffset>
                        </wp:positionH>
                        <wp:positionV relativeFrom="paragraph">
                          <wp:posOffset>135678</wp:posOffset>
                        </wp:positionV>
                        <wp:extent cx="884767" cy="267335"/>
                        <wp:effectExtent l="0" t="0" r="0" b="0"/>
                        <wp:wrapNone/>
                        <wp:docPr id="272247857" name="Text Box 32"/>
                        <wp:cNvGraphicFramePr/>
                        <a:graphic xmlns:a="http://schemas.openxmlformats.org/drawingml/2006/main">
                          <a:graphicData uri="http://schemas.microsoft.com/office/word/2010/wordprocessingShape">
                            <wps:wsp>
                              <wps:cNvSpPr txBox="1"/>
                              <wps:spPr>
                                <a:xfrm>
                                  <a:off x="0" y="0"/>
                                  <a:ext cx="884767" cy="267335"/>
                                </a:xfrm>
                                <a:prstGeom prst="rect">
                                  <a:avLst/>
                                </a:prstGeom>
                                <a:noFill/>
                                <a:ln w="6350">
                                  <a:noFill/>
                                </a:ln>
                                <a:effectLst/>
                              </wps:spPr>
                              <wps:txbx>
                                <w:txbxContent>
                                  <w:p w14:paraId="5DF58462" w14:textId="42413947" w:rsidR="0080338C" w:rsidRPr="00BC01F7" w:rsidRDefault="0080338C" w:rsidP="0080338C">
                                    <w:pPr>
                                      <w:rPr>
                                        <w:ins w:id="1866" w:author="Author"/>
                                        <w:b/>
                                      </w:rPr>
                                    </w:pPr>
                                    <w:ins w:id="1867" w:author="Author">
                                      <w:r>
                                        <w:rPr>
                                          <w:b/>
                                        </w:rPr>
                                        <w:t>Efri endi</w:t>
                                      </w:r>
                                    </w:ins>
                                  </w:p>
                                  <w:p w14:paraId="0A671A49" w14:textId="2EE48289" w:rsidR="00151C7E" w:rsidRPr="00BC01F7" w:rsidRDefault="00151C7E" w:rsidP="00151C7E">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7" style="position:absolute;left:0;text-align:left;margin-left:238.7pt;margin-top:10.7pt;width:69.65pt;height:21.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" w14:anchorId="42E7AFD9">
                        <v:textbox>
                          <w:txbxContent>
                            <w:p w:rsidRPr="00BC01F7" w:rsidR="0080338C" w:rsidP="0080338C" w:rsidRDefault="0080338C" w14:paraId="5DF58462" w14:textId="42413947">
                              <w:pPr>
                                <w:rPr>
                                  <w:ins w:author="Author" w:id="1873"/>
                                  <w:b/>
                                </w:rPr>
                              </w:pPr>
                              <w:ins w:author="Author" w:id="1874">
                                <w:r>
                                  <w:rPr>
                                    <w:b/>
                                  </w:rPr>
                                  <w:t>Efri endi</w:t>
                                </w:r>
                              </w:ins>
                            </w:p>
                            <w:p w:rsidRPr="00BC01F7" w:rsidR="00151C7E" w:rsidP="00151C7E" w:rsidRDefault="00151C7E" w14:paraId="0A671A49" w14:textId="2EE48289">
                              <w:pPr>
                                <w:rPr>
                                  <w:b/>
                                </w:rPr>
                              </w:pPr>
                            </w:p>
                          </w:txbxContent>
                        </v:textbox>
                      </v:shape>
                    </w:pict>
                  </mc:Fallback>
                </mc:AlternateContent>
              </w:r>
            </w:ins>
          </w:p>
          <w:p w14:paraId="21581885" w14:textId="77777777" w:rsidR="00151C7E" w:rsidRPr="006A6AFC" w:rsidRDefault="00151C7E" w:rsidP="00666779">
            <w:pPr>
              <w:tabs>
                <w:tab w:val="left" w:pos="5670"/>
              </w:tabs>
              <w:jc w:val="center"/>
              <w:rPr>
                <w:ins w:id="1868" w:author="Author"/>
              </w:rPr>
            </w:pPr>
          </w:p>
          <w:p w14:paraId="4BB16555" w14:textId="7B1635C0" w:rsidR="00151C7E" w:rsidRPr="006A6AFC" w:rsidRDefault="00151C7E" w:rsidP="00666779">
            <w:pPr>
              <w:tabs>
                <w:tab w:val="left" w:pos="5670"/>
              </w:tabs>
              <w:rPr>
                <w:ins w:id="1869" w:author="Author"/>
              </w:rPr>
            </w:pPr>
          </w:p>
          <w:p w14:paraId="6F893E80" w14:textId="4705BC83" w:rsidR="00151C7E" w:rsidRPr="006A6AFC" w:rsidRDefault="00D8708A" w:rsidP="00666779">
            <w:pPr>
              <w:tabs>
                <w:tab w:val="left" w:pos="5670"/>
              </w:tabs>
              <w:jc w:val="center"/>
              <w:rPr>
                <w:ins w:id="1870" w:author="Author"/>
              </w:rPr>
            </w:pPr>
            <w:ins w:id="1871" w:author="Author">
              <w:r w:rsidRPr="006A6AFC">
                <w:rPr>
                  <w:noProof/>
                  <w:lang w:eastAsia="en-IE"/>
                </w:rPr>
                <mc:AlternateContent>
                  <mc:Choice Requires="wps">
                    <w:drawing>
                      <wp:anchor distT="0" distB="0" distL="114300" distR="114300" simplePos="0" relativeHeight="251790336" behindDoc="0" locked="0" layoutInCell="1" allowOverlap="1" wp14:anchorId="76994437" wp14:editId="62DD1097">
                        <wp:simplePos x="0" y="0"/>
                        <wp:positionH relativeFrom="column">
                          <wp:posOffset>3652164</wp:posOffset>
                        </wp:positionH>
                        <wp:positionV relativeFrom="paragraph">
                          <wp:posOffset>2431237</wp:posOffset>
                        </wp:positionV>
                        <wp:extent cx="1399208" cy="267335"/>
                        <wp:effectExtent l="0" t="0" r="0" b="0"/>
                        <wp:wrapNone/>
                        <wp:docPr id="1997043181"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557C654A" w14:textId="77777777" w:rsidR="0080338C" w:rsidRDefault="0080338C" w:rsidP="0080338C">
                                    <w:pPr>
                                      <w:rPr>
                                        <w:ins w:id="1872" w:author="Author"/>
                                        <w:b/>
                                      </w:rPr>
                                    </w:pPr>
                                    <w:ins w:id="1873" w:author="Author">
                                      <w:r>
                                        <w:rPr>
                                          <w:b/>
                                        </w:rPr>
                                        <w:t>Nálarhlíf</w:t>
                                      </w:r>
                                    </w:ins>
                                  </w:p>
                                  <w:p w14:paraId="67A16B54" w14:textId="77777777" w:rsidR="00151C7E" w:rsidRPr="00BC01F7" w:rsidRDefault="00151C7E" w:rsidP="00151C7E">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8" style="position:absolute;left:0;text-align:left;margin-left:287.55pt;margin-top:191.45pt;width:110.15pt;height:21.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" w14:anchorId="76994437">
                        <v:textbox>
                          <w:txbxContent>
                            <w:p w:rsidR="0080338C" w:rsidP="0080338C" w:rsidRDefault="0080338C" w14:paraId="557C654A" w14:textId="77777777">
                              <w:pPr>
                                <w:rPr>
                                  <w:ins w:author="Author" w:id="1881"/>
                                  <w:b/>
                                </w:rPr>
                              </w:pPr>
                              <w:ins w:author="Author" w:id="1882">
                                <w:r>
                                  <w:rPr>
                                    <w:b/>
                                  </w:rPr>
                                  <w:t>Nálarhlíf</w:t>
                                </w:r>
                              </w:ins>
                            </w:p>
                            <w:p w:rsidRPr="00BC01F7" w:rsidR="00151C7E" w:rsidP="00151C7E" w:rsidRDefault="00151C7E" w14:paraId="67A16B54" w14:textId="77777777">
                              <w:pPr>
                                <w:rPr>
                                  <w:b/>
                                </w:rPr>
                              </w:pPr>
                            </w:p>
                          </w:txbxContent>
                        </v:textbox>
                      </v:shape>
                    </w:pict>
                  </mc:Fallback>
                </mc:AlternateContent>
              </w:r>
              <w:r w:rsidRPr="006A6AFC">
                <w:rPr>
                  <w:noProof/>
                  <w:lang w:eastAsia="en-IE"/>
                </w:rPr>
                <mc:AlternateContent>
                  <mc:Choice Requires="wps">
                    <w:drawing>
                      <wp:anchor distT="0" distB="0" distL="114300" distR="114300" simplePos="0" relativeHeight="251789312" behindDoc="0" locked="0" layoutInCell="1" allowOverlap="1" wp14:anchorId="208C0463" wp14:editId="1BCFC76E">
                        <wp:simplePos x="0" y="0"/>
                        <wp:positionH relativeFrom="column">
                          <wp:posOffset>3652164</wp:posOffset>
                        </wp:positionH>
                        <wp:positionV relativeFrom="paragraph">
                          <wp:posOffset>2114830</wp:posOffset>
                        </wp:positionV>
                        <wp:extent cx="811033" cy="267335"/>
                        <wp:effectExtent l="0" t="0" r="0" b="0"/>
                        <wp:wrapNone/>
                        <wp:docPr id="1306387165"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0B270E87" w14:textId="77777777" w:rsidR="0080338C" w:rsidRDefault="0080338C" w:rsidP="0080338C">
                                    <w:pPr>
                                      <w:rPr>
                                        <w:ins w:id="1874" w:author="Author"/>
                                        <w:b/>
                                      </w:rPr>
                                    </w:pPr>
                                    <w:ins w:id="1875" w:author="Author">
                                      <w:r>
                                        <w:rPr>
                                          <w:b/>
                                        </w:rPr>
                                        <w:t>Nál</w:t>
                                      </w:r>
                                    </w:ins>
                                  </w:p>
                                  <w:p w14:paraId="468447A7" w14:textId="77777777" w:rsidR="00151C7E" w:rsidRPr="00BC01F7" w:rsidRDefault="00151C7E" w:rsidP="00151C7E">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9" style="position:absolute;left:0;text-align:left;margin-left:287.55pt;margin-top:166.5pt;width:63.85pt;height:21.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" w14:anchorId="208C0463">
                        <v:textbox>
                          <w:txbxContent>
                            <w:p w:rsidR="0080338C" w:rsidP="0080338C" w:rsidRDefault="0080338C" w14:paraId="0B270E87" w14:textId="77777777">
                              <w:pPr>
                                <w:rPr>
                                  <w:ins w:author="Author" w:id="1885"/>
                                  <w:b/>
                                </w:rPr>
                              </w:pPr>
                              <w:ins w:author="Author" w:id="1886">
                                <w:r>
                                  <w:rPr>
                                    <w:b/>
                                  </w:rPr>
                                  <w:t>Nál</w:t>
                                </w:r>
                              </w:ins>
                            </w:p>
                            <w:p w:rsidRPr="00BC01F7" w:rsidR="00151C7E" w:rsidP="00151C7E" w:rsidRDefault="00151C7E" w14:paraId="468447A7" w14:textId="77777777">
                              <w:pPr>
                                <w:rPr>
                                  <w:b/>
                                </w:rPr>
                              </w:pPr>
                            </w:p>
                          </w:txbxContent>
                        </v:textbox>
                      </v:shape>
                    </w:pict>
                  </mc:Fallback>
                </mc:AlternateContent>
              </w:r>
              <w:r w:rsidRPr="006A6AFC">
                <w:rPr>
                  <w:noProof/>
                  <w:lang w:eastAsia="en-IE"/>
                </w:rPr>
                <mc:AlternateContent>
                  <mc:Choice Requires="wps">
                    <w:drawing>
                      <wp:anchor distT="0" distB="0" distL="114300" distR="114300" simplePos="0" relativeHeight="251788288" behindDoc="0" locked="0" layoutInCell="1" allowOverlap="1" wp14:anchorId="09243AFA" wp14:editId="128D99FB">
                        <wp:simplePos x="0" y="0"/>
                        <wp:positionH relativeFrom="column">
                          <wp:posOffset>3697453</wp:posOffset>
                        </wp:positionH>
                        <wp:positionV relativeFrom="paragraph">
                          <wp:posOffset>1413815</wp:posOffset>
                        </wp:positionV>
                        <wp:extent cx="1921713" cy="267335"/>
                        <wp:effectExtent l="0" t="0" r="0" b="0"/>
                        <wp:wrapNone/>
                        <wp:docPr id="693098648" name="Text Box 32"/>
                        <wp:cNvGraphicFramePr/>
                        <a:graphic xmlns:a="http://schemas.openxmlformats.org/drawingml/2006/main">
                          <a:graphicData uri="http://schemas.microsoft.com/office/word/2010/wordprocessingShape">
                            <wps:wsp>
                              <wps:cNvSpPr txBox="1"/>
                              <wps:spPr>
                                <a:xfrm>
                                  <a:off x="0" y="0"/>
                                  <a:ext cx="1921713" cy="267335"/>
                                </a:xfrm>
                                <a:prstGeom prst="rect">
                                  <a:avLst/>
                                </a:prstGeom>
                                <a:noFill/>
                                <a:ln w="6350">
                                  <a:noFill/>
                                </a:ln>
                                <a:effectLst/>
                              </wps:spPr>
                              <wps:txbx>
                                <w:txbxContent>
                                  <w:p w14:paraId="4DD82CD5" w14:textId="75ECCE56" w:rsidR="0080338C" w:rsidRPr="00BC01F7" w:rsidRDefault="0080338C" w:rsidP="0080338C">
                                    <w:pPr>
                                      <w:rPr>
                                        <w:ins w:id="1876" w:author="Author"/>
                                        <w:b/>
                                      </w:rPr>
                                    </w:pPr>
                                    <w:ins w:id="1877" w:author="Author">
                                      <w:r>
                                        <w:rPr>
                                          <w:b/>
                                        </w:rPr>
                                        <w:t>Sprautubolur með lyfi</w:t>
                                      </w:r>
                                    </w:ins>
                                  </w:p>
                                  <w:p w14:paraId="1A35540F" w14:textId="793CD43F" w:rsidR="00151C7E" w:rsidRPr="00BC01F7" w:rsidRDefault="00151C7E" w:rsidP="00151C7E">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0" style="position:absolute;left:0;text-align:left;margin-left:291.15pt;margin-top:111.3pt;width:151.3pt;height:21.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" w14:anchorId="09243AFA">
                        <v:textbox>
                          <w:txbxContent>
                            <w:p w:rsidRPr="00BC01F7" w:rsidR="0080338C" w:rsidP="0080338C" w:rsidRDefault="0080338C" w14:paraId="4DD82CD5" w14:textId="75ECCE56">
                              <w:pPr>
                                <w:rPr>
                                  <w:ins w:author="Author" w:id="1889"/>
                                  <w:b/>
                                </w:rPr>
                              </w:pPr>
                              <w:ins w:author="Author" w:id="1890">
                                <w:r>
                                  <w:rPr>
                                    <w:b/>
                                  </w:rPr>
                                  <w:t xml:space="preserve">Sprautubolur </w:t>
                                </w:r>
                                <w:r>
                                  <w:rPr>
                                    <w:b/>
                                  </w:rPr>
                                  <w:t>með lyfi</w:t>
                                </w:r>
                              </w:ins>
                            </w:p>
                            <w:p w:rsidRPr="00BC01F7" w:rsidR="00151C7E" w:rsidP="00151C7E" w:rsidRDefault="00151C7E" w14:paraId="1A35540F" w14:textId="793CD43F">
                              <w:pPr>
                                <w:rPr>
                                  <w:b/>
                                </w:rPr>
                              </w:pPr>
                            </w:p>
                          </w:txbxContent>
                        </v:textbox>
                      </v:shape>
                    </w:pict>
                  </mc:Fallback>
                </mc:AlternateContent>
              </w:r>
              <w:r w:rsidRPr="006A6AFC">
                <w:rPr>
                  <w:noProof/>
                  <w:lang w:eastAsia="en-IE"/>
                </w:rPr>
                <mc:AlternateContent>
                  <mc:Choice Requires="wps">
                    <w:drawing>
                      <wp:anchor distT="0" distB="0" distL="114300" distR="114300" simplePos="0" relativeHeight="251787264" behindDoc="0" locked="0" layoutInCell="1" allowOverlap="1" wp14:anchorId="6EEC49FD" wp14:editId="4C362AF1">
                        <wp:simplePos x="0" y="0"/>
                        <wp:positionH relativeFrom="column">
                          <wp:posOffset>3699688</wp:posOffset>
                        </wp:positionH>
                        <wp:positionV relativeFrom="paragraph">
                          <wp:posOffset>1107745</wp:posOffset>
                        </wp:positionV>
                        <wp:extent cx="1725433" cy="267335"/>
                        <wp:effectExtent l="0" t="0" r="0" b="0"/>
                        <wp:wrapNone/>
                        <wp:docPr id="1493096017"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6E3DD747" w14:textId="2BF1A4C8" w:rsidR="0080338C" w:rsidRPr="00BC01F7" w:rsidRDefault="0080338C" w:rsidP="0080338C">
                                    <w:pPr>
                                      <w:rPr>
                                        <w:ins w:id="1878" w:author="Author"/>
                                        <w:b/>
                                      </w:rPr>
                                    </w:pPr>
                                    <w:ins w:id="1879" w:author="Author">
                                      <w:r>
                                        <w:rPr>
                                          <w:b/>
                                        </w:rPr>
                                        <w:t>Grár stimpill</w:t>
                                      </w:r>
                                    </w:ins>
                                  </w:p>
                                  <w:p w14:paraId="39A3ED8D" w14:textId="5578BEB2" w:rsidR="00151C7E" w:rsidRPr="00BC01F7" w:rsidRDefault="00151C7E" w:rsidP="00151C7E">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1" style="position:absolute;left:0;text-align:left;margin-left:291.3pt;margin-top:87.2pt;width:135.85pt;height:21.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" w14:anchorId="6EEC49FD">
                        <v:textbox>
                          <w:txbxContent>
                            <w:p w:rsidRPr="00BC01F7" w:rsidR="0080338C" w:rsidP="0080338C" w:rsidRDefault="0080338C" w14:paraId="6E3DD747" w14:textId="2BF1A4C8">
                              <w:pPr>
                                <w:rPr>
                                  <w:ins w:author="Author" w:id="1893"/>
                                  <w:b/>
                                </w:rPr>
                              </w:pPr>
                              <w:ins w:author="Author" w:id="1894">
                                <w:r>
                                  <w:rPr>
                                    <w:b/>
                                  </w:rPr>
                                  <w:t xml:space="preserve">Grár </w:t>
                                </w:r>
                                <w:r>
                                  <w:rPr>
                                    <w:b/>
                                  </w:rPr>
                                  <w:t>stimpill</w:t>
                                </w:r>
                              </w:ins>
                            </w:p>
                            <w:p w:rsidRPr="00BC01F7" w:rsidR="00151C7E" w:rsidP="00151C7E" w:rsidRDefault="00151C7E" w14:paraId="39A3ED8D" w14:textId="5578BEB2">
                              <w:pPr>
                                <w:rPr>
                                  <w:b/>
                                </w:rPr>
                              </w:pPr>
                            </w:p>
                          </w:txbxContent>
                        </v:textbox>
                      </v:shape>
                    </w:pict>
                  </mc:Fallback>
                </mc:AlternateContent>
              </w:r>
              <w:r w:rsidRPr="006A6AFC">
                <w:rPr>
                  <w:noProof/>
                  <w:lang w:eastAsia="en-IE"/>
                </w:rPr>
                <mc:AlternateContent>
                  <mc:Choice Requires="wps">
                    <w:drawing>
                      <wp:anchor distT="0" distB="0" distL="114300" distR="114300" simplePos="0" relativeHeight="251785216" behindDoc="0" locked="0" layoutInCell="1" allowOverlap="1" wp14:anchorId="5B979F55" wp14:editId="529A456E">
                        <wp:simplePos x="0" y="0"/>
                        <wp:positionH relativeFrom="column">
                          <wp:posOffset>3720770</wp:posOffset>
                        </wp:positionH>
                        <wp:positionV relativeFrom="paragraph">
                          <wp:posOffset>38100</wp:posOffset>
                        </wp:positionV>
                        <wp:extent cx="1038759" cy="267335"/>
                        <wp:effectExtent l="0" t="0" r="0" b="0"/>
                        <wp:wrapNone/>
                        <wp:docPr id="116763794" name="Text Box 32"/>
                        <wp:cNvGraphicFramePr/>
                        <a:graphic xmlns:a="http://schemas.openxmlformats.org/drawingml/2006/main">
                          <a:graphicData uri="http://schemas.microsoft.com/office/word/2010/wordprocessingShape">
                            <wps:wsp>
                              <wps:cNvSpPr txBox="1"/>
                              <wps:spPr>
                                <a:xfrm>
                                  <a:off x="0" y="0"/>
                                  <a:ext cx="1038759" cy="267335"/>
                                </a:xfrm>
                                <a:prstGeom prst="rect">
                                  <a:avLst/>
                                </a:prstGeom>
                                <a:noFill/>
                                <a:ln w="6350">
                                  <a:noFill/>
                                </a:ln>
                                <a:effectLst/>
                              </wps:spPr>
                              <wps:txbx>
                                <w:txbxContent>
                                  <w:p w14:paraId="1B68A34D" w14:textId="067A293F" w:rsidR="0080338C" w:rsidRPr="00BC01F7" w:rsidRDefault="0080338C" w:rsidP="0080338C">
                                    <w:pPr>
                                      <w:rPr>
                                        <w:ins w:id="1880" w:author="Author"/>
                                        <w:b/>
                                      </w:rPr>
                                    </w:pPr>
                                    <w:ins w:id="1881" w:author="Author">
                                      <w:r>
                                        <w:rPr>
                                          <w:b/>
                                        </w:rPr>
                                        <w:t>Þumalgrip</w:t>
                                      </w:r>
                                    </w:ins>
                                  </w:p>
                                  <w:p w14:paraId="21E782EB" w14:textId="184D7C18" w:rsidR="00151C7E" w:rsidRPr="00BC01F7" w:rsidRDefault="00151C7E" w:rsidP="00151C7E">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2" style="position:absolute;left:0;text-align:left;margin-left:292.95pt;margin-top:3pt;width:81.8pt;height:2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" w14:anchorId="5B979F55">
                        <v:textbox>
                          <w:txbxContent>
                            <w:p w:rsidRPr="00BC01F7" w:rsidR="0080338C" w:rsidP="0080338C" w:rsidRDefault="0080338C" w14:paraId="1B68A34D" w14:textId="067A293F">
                              <w:pPr>
                                <w:rPr>
                                  <w:ins w:author="Author" w:id="1897"/>
                                  <w:b/>
                                </w:rPr>
                              </w:pPr>
                              <w:ins w:author="Author" w:id="1898">
                                <w:r>
                                  <w:rPr>
                                    <w:b/>
                                  </w:rPr>
                                  <w:t>Þumalgrip</w:t>
                                </w:r>
                              </w:ins>
                            </w:p>
                            <w:p w:rsidRPr="00BC01F7" w:rsidR="00151C7E" w:rsidP="00151C7E" w:rsidRDefault="00151C7E" w14:paraId="21E782EB" w14:textId="184D7C18">
                              <w:pPr>
                                <w:rPr>
                                  <w:b/>
                                </w:rPr>
                              </w:pPr>
                            </w:p>
                          </w:txbxContent>
                        </v:textbox>
                      </v:shape>
                    </w:pict>
                  </mc:Fallback>
                </mc:AlternateContent>
              </w:r>
              <w:r w:rsidRPr="006A6AFC">
                <w:rPr>
                  <w:noProof/>
                  <w:lang w:eastAsia="en-IE"/>
                </w:rPr>
                <mc:AlternateContent>
                  <mc:Choice Requires="wps">
                    <w:drawing>
                      <wp:anchor distT="0" distB="0" distL="114300" distR="114300" simplePos="0" relativeHeight="251791360" behindDoc="0" locked="0" layoutInCell="1" allowOverlap="1" wp14:anchorId="3C88499C" wp14:editId="67A254E3">
                        <wp:simplePos x="0" y="0"/>
                        <wp:positionH relativeFrom="column">
                          <wp:posOffset>3720135</wp:posOffset>
                        </wp:positionH>
                        <wp:positionV relativeFrom="paragraph">
                          <wp:posOffset>485216</wp:posOffset>
                        </wp:positionV>
                        <wp:extent cx="1280160" cy="267335"/>
                        <wp:effectExtent l="0" t="0" r="0" b="0"/>
                        <wp:wrapNone/>
                        <wp:docPr id="621125327"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7A5752BF" w14:textId="2B370320" w:rsidR="0080338C" w:rsidRPr="00BC01F7" w:rsidRDefault="0080338C" w:rsidP="0080338C">
                                    <w:pPr>
                                      <w:rPr>
                                        <w:ins w:id="1882" w:author="Author"/>
                                        <w:b/>
                                      </w:rPr>
                                    </w:pPr>
                                    <w:ins w:id="1883" w:author="Author">
                                      <w:r>
                                        <w:rPr>
                                          <w:b/>
                                        </w:rPr>
                                        <w:t>Blá stimpilstöng</w:t>
                                      </w:r>
                                    </w:ins>
                                  </w:p>
                                  <w:p w14:paraId="218BD96F" w14:textId="030E5583" w:rsidR="00151C7E" w:rsidRPr="00BC01F7" w:rsidRDefault="00151C7E" w:rsidP="00151C7E">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3" style="position:absolute;left:0;text-align:left;margin-left:292.9pt;margin-top:38.2pt;width:100.8pt;height:21.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" w14:anchorId="3C88499C">
                        <v:textbox>
                          <w:txbxContent>
                            <w:p w:rsidRPr="00BC01F7" w:rsidR="0080338C" w:rsidP="0080338C" w:rsidRDefault="0080338C" w14:paraId="7A5752BF" w14:textId="2B370320">
                              <w:pPr>
                                <w:rPr>
                                  <w:ins w:author="Author" w:id="1901"/>
                                  <w:b/>
                                </w:rPr>
                              </w:pPr>
                              <w:ins w:author="Author" w:id="1902">
                                <w:r>
                                  <w:rPr>
                                    <w:b/>
                                  </w:rPr>
                                  <w:t>Blá stimpilstöng</w:t>
                                </w:r>
                              </w:ins>
                            </w:p>
                            <w:p w:rsidRPr="00BC01F7" w:rsidR="00151C7E" w:rsidP="00151C7E" w:rsidRDefault="00151C7E" w14:paraId="218BD96F" w14:textId="030E5583">
                              <w:pPr>
                                <w:rPr>
                                  <w:b/>
                                </w:rPr>
                              </w:pPr>
                            </w:p>
                          </w:txbxContent>
                        </v:textbox>
                      </v:shape>
                    </w:pict>
                  </mc:Fallback>
                </mc:AlternateContent>
              </w:r>
              <w:r w:rsidRPr="006A6AFC">
                <w:rPr>
                  <w:noProof/>
                  <w:lang w:eastAsia="en-IE"/>
                </w:rPr>
                <mc:AlternateContent>
                  <mc:Choice Requires="wps">
                    <w:drawing>
                      <wp:anchor distT="0" distB="0" distL="114300" distR="114300" simplePos="0" relativeHeight="251786240" behindDoc="0" locked="0" layoutInCell="1" allowOverlap="1" wp14:anchorId="72814522" wp14:editId="39D494B0">
                        <wp:simplePos x="0" y="0"/>
                        <wp:positionH relativeFrom="column">
                          <wp:posOffset>3718865</wp:posOffset>
                        </wp:positionH>
                        <wp:positionV relativeFrom="paragraph">
                          <wp:posOffset>897204</wp:posOffset>
                        </wp:positionV>
                        <wp:extent cx="1407381" cy="267335"/>
                        <wp:effectExtent l="0" t="0" r="0" b="6985"/>
                        <wp:wrapNone/>
                        <wp:docPr id="1790145871"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6ECB05CB" w14:textId="09393B60" w:rsidR="0080338C" w:rsidRPr="00BC01F7" w:rsidRDefault="0080338C" w:rsidP="0080338C">
                                    <w:pPr>
                                      <w:rPr>
                                        <w:ins w:id="1884" w:author="Author"/>
                                        <w:b/>
                                      </w:rPr>
                                    </w:pPr>
                                    <w:ins w:id="1885" w:author="Author">
                                      <w:r>
                                        <w:rPr>
                                          <w:b/>
                                        </w:rPr>
                                        <w:t>Fingurgrip</w:t>
                                      </w:r>
                                    </w:ins>
                                  </w:p>
                                  <w:p w14:paraId="5119D69A" w14:textId="7DAA2BF0" w:rsidR="00151C7E" w:rsidRPr="00BC01F7" w:rsidRDefault="00151C7E" w:rsidP="00151C7E">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4" style="position:absolute;left:0;text-align:left;margin-left:292.8pt;margin-top:70.65pt;width:110.8pt;height:21.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" w14:anchorId="72814522">
                        <v:textbox>
                          <w:txbxContent>
                            <w:p w:rsidRPr="00BC01F7" w:rsidR="0080338C" w:rsidP="0080338C" w:rsidRDefault="0080338C" w14:paraId="6ECB05CB" w14:textId="09393B60">
                              <w:pPr>
                                <w:rPr>
                                  <w:ins w:author="Author" w:id="1905"/>
                                  <w:b/>
                                </w:rPr>
                              </w:pPr>
                              <w:ins w:author="Author" w:id="1906">
                                <w:r>
                                  <w:rPr>
                                    <w:b/>
                                  </w:rPr>
                                  <w:t>Fingurgrip</w:t>
                                </w:r>
                              </w:ins>
                            </w:p>
                            <w:p w:rsidRPr="00BC01F7" w:rsidR="00151C7E" w:rsidP="00151C7E" w:rsidRDefault="00151C7E" w14:paraId="5119D69A" w14:textId="7DAA2BF0">
                              <w:pPr>
                                <w:rPr>
                                  <w:b/>
                                </w:rPr>
                              </w:pPr>
                            </w:p>
                          </w:txbxContent>
                        </v:textbox>
                      </v:shape>
                    </w:pict>
                  </mc:Fallback>
                </mc:AlternateContent>
              </w:r>
              <w:r w:rsidRPr="00D23175">
                <w:rPr>
                  <w:noProof/>
                </w:rPr>
                <w:drawing>
                  <wp:inline distT="0" distB="0" distL="0" distR="0" wp14:anchorId="27E8BB5C" wp14:editId="26687A44">
                    <wp:extent cx="857250" cy="3429000"/>
                    <wp:effectExtent l="0" t="0" r="0" b="0"/>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 cy="3429000"/>
                            </a:xfrm>
                            <a:prstGeom prst="rect">
                              <a:avLst/>
                            </a:prstGeom>
                            <a:noFill/>
                            <a:ln>
                              <a:noFill/>
                            </a:ln>
                          </pic:spPr>
                        </pic:pic>
                      </a:graphicData>
                    </a:graphic>
                  </wp:inline>
                </w:drawing>
              </w:r>
            </w:ins>
          </w:p>
          <w:p w14:paraId="136901D9" w14:textId="77777777" w:rsidR="00151C7E" w:rsidRPr="006A6AFC" w:rsidRDefault="00151C7E" w:rsidP="002C2BAC">
            <w:pPr>
              <w:tabs>
                <w:tab w:val="left" w:pos="5670"/>
              </w:tabs>
              <w:rPr>
                <w:ins w:id="1886" w:author="Author"/>
              </w:rPr>
            </w:pPr>
            <w:ins w:id="1887" w:author="Author">
              <w:r w:rsidRPr="006A6AFC">
                <w:rPr>
                  <w:noProof/>
                  <w:lang w:eastAsia="en-IE"/>
                </w:rPr>
                <mc:AlternateContent>
                  <mc:Choice Requires="wps">
                    <w:drawing>
                      <wp:anchor distT="0" distB="0" distL="114300" distR="114300" simplePos="0" relativeHeight="251782144" behindDoc="0" locked="0" layoutInCell="1" allowOverlap="1" wp14:anchorId="199851B0" wp14:editId="038287E9">
                        <wp:simplePos x="0" y="0"/>
                        <wp:positionH relativeFrom="column">
                          <wp:posOffset>2874857</wp:posOffset>
                        </wp:positionH>
                        <wp:positionV relativeFrom="paragraph">
                          <wp:posOffset>133350</wp:posOffset>
                        </wp:positionV>
                        <wp:extent cx="829733" cy="279400"/>
                        <wp:effectExtent l="0" t="0" r="0" b="6350"/>
                        <wp:wrapNone/>
                        <wp:docPr id="963466264" name="Text Box 42"/>
                        <wp:cNvGraphicFramePr/>
                        <a:graphic xmlns:a="http://schemas.openxmlformats.org/drawingml/2006/main">
                          <a:graphicData uri="http://schemas.microsoft.com/office/word/2010/wordprocessingShape">
                            <wps:wsp>
                              <wps:cNvSpPr txBox="1"/>
                              <wps:spPr>
                                <a:xfrm>
                                  <a:off x="0" y="0"/>
                                  <a:ext cx="829733" cy="279400"/>
                                </a:xfrm>
                                <a:prstGeom prst="rect">
                                  <a:avLst/>
                                </a:prstGeom>
                                <a:noFill/>
                                <a:ln w="6350">
                                  <a:noFill/>
                                </a:ln>
                                <a:effectLst/>
                              </wps:spPr>
                              <wps:txbx>
                                <w:txbxContent>
                                  <w:p w14:paraId="07FCDCCF" w14:textId="60868FEC" w:rsidR="0080338C" w:rsidRPr="00BC01F7" w:rsidRDefault="0080338C" w:rsidP="0080338C">
                                    <w:pPr>
                                      <w:jc w:val="center"/>
                                      <w:rPr>
                                        <w:ins w:id="1888" w:author="Author"/>
                                        <w:b/>
                                      </w:rPr>
                                    </w:pPr>
                                    <w:ins w:id="1889" w:author="Author">
                                      <w:r>
                                        <w:rPr>
                                          <w:b/>
                                        </w:rPr>
                                        <w:t>Neðri endi</w:t>
                                      </w:r>
                                    </w:ins>
                                  </w:p>
                                  <w:p w14:paraId="1988DE2A" w14:textId="0AAFAA86" w:rsidR="00151C7E" w:rsidRPr="00BC01F7" w:rsidRDefault="00151C7E" w:rsidP="00151C7E">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5" style="position:absolute;margin-left:226.35pt;margin-top:10.5pt;width:65.35pt;height: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" w14:anchorId="199851B0">
                        <v:textbox>
                          <w:txbxContent>
                            <w:p w:rsidRPr="00BC01F7" w:rsidR="0080338C" w:rsidP="0080338C" w:rsidRDefault="0080338C" w14:paraId="07FCDCCF" w14:textId="60868FEC">
                              <w:pPr>
                                <w:jc w:val="center"/>
                                <w:rPr>
                                  <w:ins w:author="Author" w:id="1911"/>
                                  <w:b/>
                                </w:rPr>
                              </w:pPr>
                              <w:ins w:author="Author" w:id="1912">
                                <w:r>
                                  <w:rPr>
                                    <w:b/>
                                  </w:rPr>
                                  <w:t>Neðri endi</w:t>
                                </w:r>
                              </w:ins>
                            </w:p>
                            <w:p w:rsidRPr="00BC01F7" w:rsidR="00151C7E" w:rsidP="00151C7E" w:rsidRDefault="00151C7E" w14:paraId="1988DE2A" w14:textId="0AAFAA86">
                              <w:pPr>
                                <w:jc w:val="center"/>
                                <w:rPr>
                                  <w:b/>
                                </w:rPr>
                              </w:pPr>
                            </w:p>
                          </w:txbxContent>
                        </v:textbox>
                      </v:shape>
                    </w:pict>
                  </mc:Fallback>
                </mc:AlternateContent>
              </w:r>
            </w:ins>
          </w:p>
          <w:p w14:paraId="3E789B14" w14:textId="77777777" w:rsidR="00151C7E" w:rsidRPr="006A6AFC" w:rsidRDefault="00151C7E" w:rsidP="00666779">
            <w:pPr>
              <w:tabs>
                <w:tab w:val="left" w:pos="5670"/>
              </w:tabs>
              <w:rPr>
                <w:ins w:id="1890" w:author="Author"/>
              </w:rPr>
            </w:pPr>
          </w:p>
          <w:p w14:paraId="33E21F6A" w14:textId="77777777" w:rsidR="00151C7E" w:rsidRPr="006A6AFC" w:rsidRDefault="00151C7E" w:rsidP="00666779">
            <w:pPr>
              <w:tabs>
                <w:tab w:val="left" w:pos="5670"/>
              </w:tabs>
              <w:jc w:val="center"/>
              <w:rPr>
                <w:ins w:id="1891" w:author="Author"/>
              </w:rPr>
            </w:pPr>
          </w:p>
          <w:p w14:paraId="04DBF47C" w14:textId="77777777" w:rsidR="00151C7E" w:rsidRPr="006A6AFC" w:rsidRDefault="00151C7E" w:rsidP="00666779">
            <w:pPr>
              <w:tabs>
                <w:tab w:val="left" w:pos="5670"/>
              </w:tabs>
              <w:jc w:val="center"/>
              <w:rPr>
                <w:ins w:id="1892" w:author="Author"/>
              </w:rPr>
            </w:pPr>
          </w:p>
          <w:p w14:paraId="053EFDC3" w14:textId="77777777" w:rsidR="00151C7E" w:rsidRPr="006A6AFC" w:rsidRDefault="00151C7E" w:rsidP="00666779">
            <w:pPr>
              <w:tabs>
                <w:tab w:val="left" w:pos="5670"/>
              </w:tabs>
              <w:rPr>
                <w:ins w:id="1893" w:author="Author"/>
              </w:rPr>
            </w:pPr>
          </w:p>
          <w:p w14:paraId="121852F1" w14:textId="77777777" w:rsidR="00151C7E" w:rsidRPr="006A6AFC" w:rsidRDefault="00151C7E" w:rsidP="00666779">
            <w:pPr>
              <w:tabs>
                <w:tab w:val="left" w:pos="5670"/>
              </w:tabs>
              <w:rPr>
                <w:ins w:id="1894" w:author="Author"/>
              </w:rPr>
            </w:pPr>
          </w:p>
          <w:p w14:paraId="4A3298DA" w14:textId="77777777" w:rsidR="00151C7E" w:rsidRPr="006A6AFC" w:rsidRDefault="00151C7E" w:rsidP="00666779">
            <w:pPr>
              <w:tabs>
                <w:tab w:val="left" w:pos="5670"/>
              </w:tabs>
              <w:rPr>
                <w:ins w:id="1895" w:author="Author"/>
              </w:rPr>
            </w:pPr>
          </w:p>
          <w:p w14:paraId="121ED0F8" w14:textId="4E606DB3" w:rsidR="00151C7E" w:rsidRPr="006A6AFC" w:rsidRDefault="00151C7E" w:rsidP="00666779">
            <w:pPr>
              <w:tabs>
                <w:tab w:val="left" w:pos="5670"/>
              </w:tabs>
              <w:rPr>
                <w:ins w:id="1896" w:author="Author"/>
              </w:rPr>
            </w:pPr>
          </w:p>
          <w:p w14:paraId="4343718A" w14:textId="77777777" w:rsidR="00151C7E" w:rsidRPr="006A6AFC" w:rsidRDefault="00151C7E" w:rsidP="00666779">
            <w:pPr>
              <w:tabs>
                <w:tab w:val="left" w:pos="5670"/>
              </w:tabs>
              <w:jc w:val="center"/>
              <w:rPr>
                <w:ins w:id="1897" w:author="Author"/>
              </w:rPr>
            </w:pPr>
          </w:p>
        </w:tc>
      </w:tr>
    </w:tbl>
    <w:p w14:paraId="5C2C4AB6" w14:textId="77777777" w:rsidR="00151C7E" w:rsidRPr="006A6AFC" w:rsidRDefault="00151C7E" w:rsidP="00151C7E">
      <w:pPr>
        <w:rPr>
          <w:ins w:id="1898" w:author="Author"/>
        </w:rPr>
      </w:pPr>
      <w:ins w:id="1899" w:author="Author">
        <w:r w:rsidRPr="006A6AFC">
          <w:br w:type="page"/>
        </w:r>
      </w:ins>
    </w:p>
    <w:p w14:paraId="2A3B0A33" w14:textId="77777777" w:rsidR="00151C7E" w:rsidRPr="006A6AFC" w:rsidRDefault="00151C7E" w:rsidP="00151C7E">
      <w:pPr>
        <w:tabs>
          <w:tab w:val="left" w:pos="5670"/>
        </w:tabs>
        <w:rPr>
          <w:ins w:id="1900" w:author="Author"/>
          <w:b/>
          <w:bCs/>
          <w:color w:val="000000"/>
          <w:szCs w:val="22"/>
        </w:rPr>
      </w:pPr>
      <w:ins w:id="1901" w:author="Author">
        <w:r w:rsidRPr="006A6AFC">
          <w:rPr>
            <w:b/>
            <w:bCs/>
            <w:color w:val="000000"/>
            <w:szCs w:val="22"/>
            <w:lang w:eastAsia="de-DE"/>
          </w:rPr>
          <w:lastRenderedPageBreak/>
          <w:t>Undirbúningur fyrir gjöf Omvoh</w:t>
        </w:r>
      </w:ins>
    </w:p>
    <w:p w14:paraId="36031773" w14:textId="77777777" w:rsidR="00151C7E" w:rsidRPr="006A6AFC" w:rsidRDefault="00151C7E" w:rsidP="00151C7E">
      <w:pPr>
        <w:tabs>
          <w:tab w:val="left" w:pos="5670"/>
        </w:tabs>
        <w:rPr>
          <w:ins w:id="1902" w:author="Autho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151C7E" w:rsidRPr="006A6AFC" w14:paraId="598CF5F1" w14:textId="77777777" w:rsidTr="00666779">
        <w:trPr>
          <w:ins w:id="1903" w:author="Author"/>
        </w:trPr>
        <w:tc>
          <w:tcPr>
            <w:tcW w:w="4077" w:type="dxa"/>
          </w:tcPr>
          <w:p w14:paraId="2FA77736" w14:textId="6CF22B11" w:rsidR="00151C7E" w:rsidRPr="006A6AFC" w:rsidRDefault="00151C7E" w:rsidP="00D8708A">
            <w:pPr>
              <w:spacing w:before="100" w:beforeAutospacing="1" w:after="100" w:afterAutospacing="1"/>
              <w:rPr>
                <w:ins w:id="1904" w:author="Author"/>
                <w:rFonts w:ascii="Times New Roman" w:hAnsi="Times New Roman"/>
                <w:b/>
                <w:bCs/>
                <w:szCs w:val="22"/>
              </w:rPr>
            </w:pPr>
            <w:ins w:id="1905" w:author="Author">
              <w:r w:rsidRPr="006A6AFC">
                <w:rPr>
                  <w:rFonts w:ascii="Times New Roman" w:hAnsi="Times New Roman"/>
                  <w:b/>
                  <w:bCs/>
                  <w:color w:val="000000"/>
                  <w:szCs w:val="22"/>
                  <w:lang w:eastAsia="de-DE"/>
                </w:rPr>
                <w:t>Takið spraut</w:t>
              </w:r>
              <w:r w:rsidR="00D8708A">
                <w:rPr>
                  <w:rFonts w:ascii="Times New Roman" w:hAnsi="Times New Roman"/>
                  <w:b/>
                  <w:bCs/>
                  <w:color w:val="000000"/>
                  <w:szCs w:val="22"/>
                  <w:lang w:eastAsia="de-DE"/>
                </w:rPr>
                <w:t>una</w:t>
              </w:r>
              <w:r w:rsidRPr="006A6AFC">
                <w:rPr>
                  <w:rFonts w:ascii="Times New Roman" w:hAnsi="Times New Roman"/>
                  <w:b/>
                  <w:bCs/>
                  <w:color w:val="000000"/>
                  <w:szCs w:val="22"/>
                  <w:lang w:eastAsia="de-DE"/>
                </w:rPr>
                <w:t xml:space="preserve"> úr kæli</w:t>
              </w:r>
            </w:ins>
          </w:p>
        </w:tc>
        <w:tc>
          <w:tcPr>
            <w:tcW w:w="5529" w:type="dxa"/>
          </w:tcPr>
          <w:p w14:paraId="6287054E" w14:textId="18AF08FE" w:rsidR="00151C7E" w:rsidRPr="006A6AFC" w:rsidRDefault="00151C7E" w:rsidP="00666779">
            <w:pPr>
              <w:tabs>
                <w:tab w:val="left" w:pos="5670"/>
              </w:tabs>
              <w:rPr>
                <w:ins w:id="1906" w:author="Author"/>
                <w:rFonts w:ascii="Times New Roman" w:hAnsi="Times New Roman"/>
                <w:b/>
                <w:bCs/>
                <w:color w:val="000000"/>
                <w:szCs w:val="22"/>
              </w:rPr>
            </w:pPr>
            <w:ins w:id="1907" w:author="Author">
              <w:r w:rsidRPr="006A6AFC">
                <w:rPr>
                  <w:rFonts w:ascii="Times New Roman" w:hAnsi="Times New Roman"/>
                  <w:b/>
                  <w:bCs/>
                  <w:color w:val="000000"/>
                  <w:szCs w:val="22"/>
                </w:rPr>
                <w:t>Hafið nálarhlíf</w:t>
              </w:r>
              <w:r w:rsidR="00D8708A">
                <w:rPr>
                  <w:rFonts w:ascii="Times New Roman" w:hAnsi="Times New Roman"/>
                  <w:b/>
                  <w:bCs/>
                  <w:color w:val="000000"/>
                  <w:szCs w:val="22"/>
                </w:rPr>
                <w:t>ina</w:t>
              </w:r>
              <w:r w:rsidRPr="006A6AFC">
                <w:rPr>
                  <w:rFonts w:ascii="Times New Roman" w:hAnsi="Times New Roman"/>
                  <w:b/>
                  <w:bCs/>
                  <w:color w:val="000000"/>
                  <w:szCs w:val="22"/>
                </w:rPr>
                <w:t xml:space="preserve"> á spraut</w:t>
              </w:r>
              <w:r w:rsidR="00D8708A">
                <w:rPr>
                  <w:rFonts w:ascii="Times New Roman" w:hAnsi="Times New Roman"/>
                  <w:b/>
                  <w:bCs/>
                  <w:color w:val="000000"/>
                  <w:szCs w:val="22"/>
                </w:rPr>
                <w:t>unni</w:t>
              </w:r>
              <w:r w:rsidRPr="006A6AFC">
                <w:rPr>
                  <w:rFonts w:ascii="Times New Roman" w:hAnsi="Times New Roman"/>
                  <w:b/>
                  <w:bCs/>
                  <w:color w:val="000000"/>
                  <w:szCs w:val="22"/>
                </w:rPr>
                <w:t xml:space="preserve"> þar til allt er tilbúið fyrir gjöf lyfsins.</w:t>
              </w:r>
            </w:ins>
          </w:p>
          <w:p w14:paraId="70E37087" w14:textId="394779D4" w:rsidR="00151C7E" w:rsidRPr="006A6AFC" w:rsidRDefault="00151C7E" w:rsidP="00666779">
            <w:pPr>
              <w:tabs>
                <w:tab w:val="left" w:pos="5670"/>
              </w:tabs>
              <w:rPr>
                <w:ins w:id="1908" w:author="Author"/>
                <w:rFonts w:ascii="Times New Roman" w:hAnsi="Times New Roman"/>
                <w:color w:val="000000"/>
                <w:szCs w:val="22"/>
              </w:rPr>
            </w:pPr>
            <w:ins w:id="1909" w:author="Author">
              <w:r w:rsidRPr="006A6AFC">
                <w:rPr>
                  <w:rFonts w:ascii="Times New Roman" w:hAnsi="Times New Roman"/>
                  <w:color w:val="000000"/>
                  <w:szCs w:val="22"/>
                </w:rPr>
                <w:t>Látið sprautu</w:t>
              </w:r>
              <w:r w:rsidR="00D8708A">
                <w:rPr>
                  <w:rFonts w:ascii="Times New Roman" w:hAnsi="Times New Roman"/>
                  <w:color w:val="000000"/>
                  <w:szCs w:val="22"/>
                </w:rPr>
                <w:t>na</w:t>
              </w:r>
              <w:r w:rsidRPr="006A6AFC">
                <w:rPr>
                  <w:rFonts w:ascii="Times New Roman" w:hAnsi="Times New Roman"/>
                  <w:color w:val="000000"/>
                  <w:szCs w:val="22"/>
                </w:rPr>
                <w:t xml:space="preserve"> vera við herbergishita í </w:t>
              </w:r>
              <w:r w:rsidR="0024479A">
                <w:rPr>
                  <w:rFonts w:ascii="Times New Roman" w:hAnsi="Times New Roman"/>
                  <w:color w:val="000000"/>
                  <w:szCs w:val="22"/>
                </w:rPr>
                <w:t>45</w:t>
              </w:r>
              <w:r w:rsidRPr="006A6AFC">
                <w:rPr>
                  <w:rFonts w:ascii="Times New Roman" w:hAnsi="Times New Roman"/>
                </w:rPr>
                <w:t> </w:t>
              </w:r>
              <w:r w:rsidRPr="006A6AFC">
                <w:rPr>
                  <w:rFonts w:ascii="Times New Roman" w:hAnsi="Times New Roman"/>
                  <w:color w:val="000000"/>
                  <w:szCs w:val="22"/>
                </w:rPr>
                <w:t>mínútur áður en lyfið er gefið.</w:t>
              </w:r>
            </w:ins>
          </w:p>
          <w:p w14:paraId="6060DA29" w14:textId="58BD6497" w:rsidR="00151C7E" w:rsidRPr="006A6AFC" w:rsidRDefault="00151C7E" w:rsidP="00666779">
            <w:pPr>
              <w:tabs>
                <w:tab w:val="left" w:pos="5670"/>
              </w:tabs>
              <w:rPr>
                <w:ins w:id="1910" w:author="Author"/>
                <w:rFonts w:ascii="Times New Roman" w:hAnsi="Times New Roman"/>
                <w:color w:val="000000"/>
                <w:szCs w:val="22"/>
              </w:rPr>
            </w:pPr>
            <w:ins w:id="1911" w:author="Author">
              <w:r w:rsidRPr="006A6AFC">
                <w:rPr>
                  <w:rFonts w:ascii="Times New Roman" w:hAnsi="Times New Roman"/>
                  <w:b/>
                  <w:bCs/>
                  <w:color w:val="000000"/>
                  <w:szCs w:val="22"/>
                </w:rPr>
                <w:t>Ekki</w:t>
              </w:r>
              <w:r w:rsidRPr="006A6AFC">
                <w:rPr>
                  <w:rFonts w:ascii="Times New Roman" w:hAnsi="Times New Roman"/>
                  <w:color w:val="000000"/>
                  <w:szCs w:val="22"/>
                </w:rPr>
                <w:t xml:space="preserve"> hita áfylltu sprautu</w:t>
              </w:r>
              <w:r w:rsidR="00377DCC">
                <w:rPr>
                  <w:rFonts w:ascii="Times New Roman" w:hAnsi="Times New Roman"/>
                  <w:color w:val="000000"/>
                  <w:szCs w:val="22"/>
                </w:rPr>
                <w:t>na</w:t>
              </w:r>
              <w:r w:rsidRPr="006A6AFC">
                <w:rPr>
                  <w:rFonts w:ascii="Times New Roman" w:hAnsi="Times New Roman"/>
                  <w:color w:val="000000"/>
                  <w:szCs w:val="22"/>
                </w:rPr>
                <w:t xml:space="preserve"> í örbylgjuofni, undir heitri vatnsbunu eða </w:t>
              </w:r>
              <w:r>
                <w:rPr>
                  <w:rFonts w:ascii="Times New Roman" w:hAnsi="Times New Roman"/>
                  <w:color w:val="000000"/>
                  <w:szCs w:val="22"/>
                </w:rPr>
                <w:t xml:space="preserve">skilja eftir </w:t>
              </w:r>
              <w:r w:rsidRPr="006A6AFC">
                <w:rPr>
                  <w:rFonts w:ascii="Times New Roman" w:hAnsi="Times New Roman"/>
                  <w:color w:val="000000"/>
                  <w:szCs w:val="22"/>
                </w:rPr>
                <w:t xml:space="preserve">í beinu sólarljósi. </w:t>
              </w:r>
            </w:ins>
          </w:p>
          <w:p w14:paraId="7E9E3F1E" w14:textId="090B39AE" w:rsidR="00151C7E" w:rsidRPr="006A6AFC" w:rsidRDefault="00151C7E" w:rsidP="00666779">
            <w:pPr>
              <w:tabs>
                <w:tab w:val="left" w:pos="5670"/>
              </w:tabs>
              <w:rPr>
                <w:ins w:id="1912" w:author="Author"/>
                <w:rFonts w:ascii="Times New Roman" w:hAnsi="Times New Roman"/>
                <w:color w:val="000000"/>
                <w:szCs w:val="22"/>
              </w:rPr>
            </w:pPr>
            <w:ins w:id="1913" w:author="Author">
              <w:r w:rsidRPr="006A6AFC">
                <w:rPr>
                  <w:rFonts w:ascii="Times New Roman" w:hAnsi="Times New Roman"/>
                  <w:b/>
                  <w:bCs/>
                  <w:color w:val="000000"/>
                  <w:szCs w:val="22"/>
                </w:rPr>
                <w:t>Ekki</w:t>
              </w:r>
              <w:r w:rsidRPr="006A6AFC">
                <w:rPr>
                  <w:rFonts w:ascii="Times New Roman" w:hAnsi="Times New Roman"/>
                  <w:color w:val="000000"/>
                  <w:szCs w:val="22"/>
                </w:rPr>
                <w:t xml:space="preserve"> nota sprautu</w:t>
              </w:r>
              <w:r w:rsidR="00377DCC">
                <w:rPr>
                  <w:rFonts w:ascii="Times New Roman" w:hAnsi="Times New Roman"/>
                  <w:color w:val="000000"/>
                  <w:szCs w:val="22"/>
                </w:rPr>
                <w:t>na</w:t>
              </w:r>
              <w:r w:rsidRPr="006A6AFC">
                <w:rPr>
                  <w:rFonts w:ascii="Times New Roman" w:hAnsi="Times New Roman"/>
                  <w:color w:val="000000"/>
                  <w:szCs w:val="22"/>
                </w:rPr>
                <w:t xml:space="preserve"> ef lyfið er frosið. </w:t>
              </w:r>
            </w:ins>
          </w:p>
          <w:p w14:paraId="17E85524" w14:textId="1F964C25" w:rsidR="00151C7E" w:rsidRPr="006A6AFC" w:rsidRDefault="00151C7E" w:rsidP="00666779">
            <w:pPr>
              <w:tabs>
                <w:tab w:val="left" w:pos="5670"/>
              </w:tabs>
              <w:rPr>
                <w:ins w:id="1914" w:author="Author"/>
                <w:rFonts w:ascii="Times New Roman" w:hAnsi="Times New Roman"/>
                <w:color w:val="000000"/>
                <w:szCs w:val="22"/>
              </w:rPr>
            </w:pPr>
            <w:ins w:id="1915" w:author="Author">
              <w:r w:rsidRPr="006A6AFC">
                <w:rPr>
                  <w:rFonts w:ascii="Times New Roman" w:hAnsi="Times New Roman"/>
                  <w:b/>
                  <w:bCs/>
                  <w:color w:val="000000"/>
                  <w:szCs w:val="22"/>
                </w:rPr>
                <w:t>Ekki</w:t>
              </w:r>
              <w:r w:rsidRPr="006A6AFC">
                <w:rPr>
                  <w:rFonts w:ascii="Times New Roman" w:hAnsi="Times New Roman"/>
                  <w:color w:val="000000"/>
                  <w:szCs w:val="22"/>
                </w:rPr>
                <w:t xml:space="preserve"> hrista spra</w:t>
              </w:r>
              <w:r w:rsidR="00377DCC">
                <w:rPr>
                  <w:rFonts w:ascii="Times New Roman" w:hAnsi="Times New Roman"/>
                  <w:color w:val="000000"/>
                  <w:szCs w:val="22"/>
                </w:rPr>
                <w:t>utuna</w:t>
              </w:r>
              <w:r w:rsidRPr="006A6AFC">
                <w:rPr>
                  <w:rFonts w:ascii="Times New Roman" w:hAnsi="Times New Roman"/>
                  <w:color w:val="000000"/>
                  <w:szCs w:val="22"/>
                </w:rPr>
                <w:t>.</w:t>
              </w:r>
            </w:ins>
          </w:p>
          <w:p w14:paraId="471707A4" w14:textId="77777777" w:rsidR="00151C7E" w:rsidRPr="006A6AFC" w:rsidRDefault="00151C7E" w:rsidP="00666779">
            <w:pPr>
              <w:tabs>
                <w:tab w:val="left" w:pos="5670"/>
              </w:tabs>
              <w:rPr>
                <w:ins w:id="1916" w:author="Author"/>
                <w:rFonts w:ascii="Times New Roman" w:hAnsi="Times New Roman"/>
                <w:szCs w:val="22"/>
              </w:rPr>
            </w:pPr>
          </w:p>
        </w:tc>
      </w:tr>
      <w:tr w:rsidR="00151C7E" w:rsidRPr="006A6AFC" w14:paraId="61F098FF" w14:textId="77777777" w:rsidTr="00666779">
        <w:trPr>
          <w:ins w:id="1917" w:author="Author"/>
        </w:trPr>
        <w:tc>
          <w:tcPr>
            <w:tcW w:w="4077" w:type="dxa"/>
          </w:tcPr>
          <w:p w14:paraId="0FC416D0" w14:textId="77777777" w:rsidR="00151C7E" w:rsidRPr="006A6AFC" w:rsidRDefault="00151C7E" w:rsidP="00666779">
            <w:pPr>
              <w:tabs>
                <w:tab w:val="left" w:pos="5670"/>
              </w:tabs>
              <w:rPr>
                <w:ins w:id="1918" w:author="Author"/>
                <w:rFonts w:ascii="Times New Roman" w:hAnsi="Times New Roman"/>
                <w:b/>
                <w:bCs/>
                <w:szCs w:val="22"/>
              </w:rPr>
            </w:pPr>
            <w:ins w:id="1919" w:author="Author">
              <w:r w:rsidRPr="006A6AFC">
                <w:rPr>
                  <w:rFonts w:ascii="Times New Roman" w:hAnsi="Times New Roman"/>
                  <w:b/>
                  <w:bCs/>
                  <w:color w:val="000000"/>
                  <w:szCs w:val="22"/>
                </w:rPr>
                <w:t>Takið til það sem þarf að nota</w:t>
              </w:r>
            </w:ins>
          </w:p>
        </w:tc>
        <w:tc>
          <w:tcPr>
            <w:tcW w:w="5529" w:type="dxa"/>
          </w:tcPr>
          <w:p w14:paraId="70ABF17E" w14:textId="77777777" w:rsidR="00151C7E" w:rsidRPr="006A6AFC" w:rsidRDefault="00151C7E" w:rsidP="00666779">
            <w:pPr>
              <w:tabs>
                <w:tab w:val="left" w:pos="5670"/>
              </w:tabs>
              <w:rPr>
                <w:ins w:id="1920" w:author="Author"/>
                <w:rFonts w:ascii="Times New Roman" w:hAnsi="Times New Roman"/>
                <w:color w:val="000000"/>
                <w:szCs w:val="22"/>
              </w:rPr>
            </w:pPr>
            <w:ins w:id="1921" w:author="Author">
              <w:r w:rsidRPr="006A6AFC">
                <w:rPr>
                  <w:rFonts w:ascii="Times New Roman" w:hAnsi="Times New Roman"/>
                  <w:color w:val="000000"/>
                  <w:szCs w:val="22"/>
                </w:rPr>
                <w:t xml:space="preserve">Það sem þarf að nota: </w:t>
              </w:r>
            </w:ins>
          </w:p>
          <w:p w14:paraId="0F5C5701" w14:textId="520D6C16" w:rsidR="00151C7E" w:rsidRPr="006A6AFC" w:rsidRDefault="00151C7E" w:rsidP="00666779">
            <w:pPr>
              <w:tabs>
                <w:tab w:val="left" w:pos="5670"/>
              </w:tabs>
              <w:ind w:left="567" w:hanging="567"/>
              <w:rPr>
                <w:ins w:id="1922" w:author="Author"/>
                <w:rFonts w:ascii="Times New Roman" w:hAnsi="Times New Roman"/>
                <w:color w:val="000000"/>
                <w:szCs w:val="22"/>
              </w:rPr>
            </w:pPr>
            <w:ins w:id="1923" w:author="Author">
              <w:r w:rsidRPr="006A6AFC">
                <w:rPr>
                  <w:rFonts w:ascii="Times New Roman" w:hAnsi="Times New Roman"/>
                  <w:color w:val="000000"/>
                  <w:szCs w:val="22"/>
                </w:rPr>
                <w:t xml:space="preserve">• </w:t>
              </w:r>
              <w:r w:rsidR="00377DCC">
                <w:rPr>
                  <w:rFonts w:ascii="Times New Roman" w:hAnsi="Times New Roman"/>
                  <w:color w:val="000000"/>
                  <w:szCs w:val="22"/>
                </w:rPr>
                <w:t>1</w:t>
              </w:r>
              <w:r w:rsidRPr="006A6AFC">
                <w:rPr>
                  <w:rFonts w:ascii="Times New Roman" w:hAnsi="Times New Roman"/>
                </w:rPr>
                <w:t> </w:t>
              </w:r>
              <w:r w:rsidRPr="006A6AFC">
                <w:rPr>
                  <w:rFonts w:ascii="Times New Roman" w:hAnsi="Times New Roman"/>
                  <w:color w:val="000000"/>
                  <w:szCs w:val="22"/>
                </w:rPr>
                <w:t xml:space="preserve">sprittþurrku </w:t>
              </w:r>
            </w:ins>
          </w:p>
          <w:p w14:paraId="648267F3" w14:textId="7D2A083E" w:rsidR="00151C7E" w:rsidRPr="006A6AFC" w:rsidRDefault="00151C7E" w:rsidP="00666779">
            <w:pPr>
              <w:tabs>
                <w:tab w:val="left" w:pos="5670"/>
              </w:tabs>
              <w:ind w:left="567" w:hanging="567"/>
              <w:rPr>
                <w:ins w:id="1924" w:author="Author"/>
                <w:rFonts w:ascii="Times New Roman" w:hAnsi="Times New Roman"/>
                <w:color w:val="000000"/>
                <w:szCs w:val="22"/>
              </w:rPr>
            </w:pPr>
            <w:ins w:id="1925" w:author="Author">
              <w:r w:rsidRPr="006A6AFC">
                <w:rPr>
                  <w:rFonts w:ascii="Times New Roman" w:hAnsi="Times New Roman"/>
                  <w:color w:val="000000"/>
                  <w:szCs w:val="22"/>
                </w:rPr>
                <w:t xml:space="preserve">• </w:t>
              </w:r>
              <w:r w:rsidR="00377DCC">
                <w:rPr>
                  <w:rFonts w:ascii="Times New Roman" w:hAnsi="Times New Roman"/>
                  <w:color w:val="000000"/>
                  <w:szCs w:val="22"/>
                </w:rPr>
                <w:t>1</w:t>
              </w:r>
              <w:r w:rsidRPr="006A6AFC">
                <w:rPr>
                  <w:rFonts w:ascii="Times New Roman" w:hAnsi="Times New Roman"/>
                </w:rPr>
                <w:t> bómullarhno</w:t>
              </w:r>
              <w:r>
                <w:rPr>
                  <w:rFonts w:ascii="Times New Roman" w:hAnsi="Times New Roman"/>
                </w:rPr>
                <w:t>ð</w:t>
              </w:r>
              <w:r w:rsidRPr="006A6AFC">
                <w:rPr>
                  <w:rFonts w:ascii="Times New Roman" w:hAnsi="Times New Roman"/>
                </w:rPr>
                <w:t>r</w:t>
              </w:r>
              <w:r w:rsidR="00377DCC">
                <w:rPr>
                  <w:rFonts w:ascii="Times New Roman" w:hAnsi="Times New Roman"/>
                </w:rPr>
                <w:t>i</w:t>
              </w:r>
              <w:r w:rsidRPr="006A6AFC">
                <w:rPr>
                  <w:rFonts w:ascii="Times New Roman" w:hAnsi="Times New Roman"/>
                </w:rPr>
                <w:t xml:space="preserve"> eða grisj</w:t>
              </w:r>
              <w:r w:rsidR="00377DCC">
                <w:rPr>
                  <w:rFonts w:ascii="Times New Roman" w:hAnsi="Times New Roman"/>
                </w:rPr>
                <w:t>a</w:t>
              </w:r>
            </w:ins>
          </w:p>
          <w:p w14:paraId="79DAC405" w14:textId="77777777" w:rsidR="00151C7E" w:rsidRPr="006A6AFC" w:rsidRDefault="00151C7E" w:rsidP="00666779">
            <w:pPr>
              <w:tabs>
                <w:tab w:val="left" w:pos="5670"/>
              </w:tabs>
              <w:ind w:left="567" w:hanging="567"/>
              <w:rPr>
                <w:ins w:id="1926" w:author="Author"/>
                <w:rFonts w:ascii="Times New Roman" w:hAnsi="Times New Roman"/>
                <w:color w:val="000000"/>
                <w:szCs w:val="22"/>
              </w:rPr>
            </w:pPr>
            <w:ins w:id="1927" w:author="Author">
              <w:r w:rsidRPr="006A6AFC">
                <w:rPr>
                  <w:rFonts w:ascii="Times New Roman" w:hAnsi="Times New Roman"/>
                  <w:color w:val="000000"/>
                  <w:szCs w:val="22"/>
                </w:rPr>
                <w:t>• 1</w:t>
              </w:r>
              <w:r w:rsidRPr="006A6AFC">
                <w:rPr>
                  <w:rFonts w:ascii="Times New Roman" w:hAnsi="Times New Roman"/>
                </w:rPr>
                <w:t> nálarhelt ílát</w:t>
              </w:r>
              <w:r w:rsidRPr="006A6AFC">
                <w:rPr>
                  <w:rFonts w:ascii="Times New Roman" w:hAnsi="Times New Roman"/>
                  <w:color w:val="000000"/>
                  <w:szCs w:val="22"/>
                </w:rPr>
                <w:t xml:space="preserve"> (sjá „Förgun </w:t>
              </w:r>
              <w:r>
                <w:rPr>
                  <w:rFonts w:ascii="Times New Roman" w:hAnsi="Times New Roman"/>
                  <w:color w:val="000000"/>
                  <w:szCs w:val="22"/>
                </w:rPr>
                <w:t>Omvoh</w:t>
              </w:r>
              <w:r w:rsidRPr="006A6AFC">
                <w:rPr>
                  <w:rFonts w:ascii="Times New Roman" w:hAnsi="Times New Roman"/>
                  <w:color w:val="000000"/>
                  <w:szCs w:val="22"/>
                </w:rPr>
                <w:t xml:space="preserve"> sprautu“)</w:t>
              </w:r>
            </w:ins>
          </w:p>
          <w:p w14:paraId="589EDF7D" w14:textId="77777777" w:rsidR="00151C7E" w:rsidRPr="006A6AFC" w:rsidRDefault="00151C7E" w:rsidP="00666779">
            <w:pPr>
              <w:tabs>
                <w:tab w:val="left" w:pos="5670"/>
              </w:tabs>
              <w:ind w:left="175" w:hanging="175"/>
              <w:rPr>
                <w:ins w:id="1928" w:author="Author"/>
                <w:rFonts w:ascii="Times New Roman" w:hAnsi="Times New Roman"/>
                <w:szCs w:val="22"/>
              </w:rPr>
            </w:pPr>
          </w:p>
        </w:tc>
      </w:tr>
      <w:tr w:rsidR="00151C7E" w:rsidRPr="006A6AFC" w14:paraId="697A336C" w14:textId="77777777" w:rsidTr="00666779">
        <w:trPr>
          <w:ins w:id="1929" w:author="Author"/>
        </w:trPr>
        <w:tc>
          <w:tcPr>
            <w:tcW w:w="4077" w:type="dxa"/>
          </w:tcPr>
          <w:p w14:paraId="662A5FA0" w14:textId="474C895A" w:rsidR="00151C7E" w:rsidRPr="006A6AFC" w:rsidRDefault="00151C7E" w:rsidP="00D451CC">
            <w:pPr>
              <w:spacing w:before="100" w:beforeAutospacing="1" w:after="100" w:afterAutospacing="1"/>
              <w:rPr>
                <w:ins w:id="1930" w:author="Author"/>
                <w:rFonts w:ascii="Times New Roman" w:hAnsi="Times New Roman"/>
                <w:b/>
                <w:bCs/>
                <w:color w:val="000000"/>
                <w:szCs w:val="22"/>
                <w:lang w:eastAsia="de-DE"/>
              </w:rPr>
            </w:pPr>
            <w:ins w:id="1931" w:author="Author">
              <w:r w:rsidRPr="006A6AFC">
                <w:rPr>
                  <w:rFonts w:ascii="Times New Roman" w:hAnsi="Times New Roman"/>
                  <w:b/>
                  <w:bCs/>
                  <w:color w:val="000000"/>
                  <w:szCs w:val="22"/>
                  <w:lang w:eastAsia="de-DE"/>
                </w:rPr>
                <w:t>Skoðið sprautu</w:t>
              </w:r>
              <w:r w:rsidR="00D451CC">
                <w:rPr>
                  <w:rFonts w:ascii="Times New Roman" w:hAnsi="Times New Roman"/>
                  <w:b/>
                  <w:bCs/>
                  <w:color w:val="000000"/>
                  <w:szCs w:val="22"/>
                  <w:lang w:eastAsia="de-DE"/>
                </w:rPr>
                <w:t>na</w:t>
              </w:r>
              <w:r w:rsidRPr="006A6AFC">
                <w:rPr>
                  <w:rFonts w:ascii="Times New Roman" w:hAnsi="Times New Roman"/>
                  <w:b/>
                  <w:bCs/>
                  <w:color w:val="000000"/>
                  <w:szCs w:val="22"/>
                  <w:lang w:eastAsia="de-DE"/>
                </w:rPr>
                <w:t xml:space="preserve"> og lyfið</w:t>
              </w:r>
            </w:ins>
          </w:p>
          <w:p w14:paraId="02A37A09" w14:textId="77777777" w:rsidR="00151C7E" w:rsidRPr="006A6AFC" w:rsidRDefault="00151C7E" w:rsidP="00666779">
            <w:pPr>
              <w:spacing w:before="100" w:beforeAutospacing="1" w:after="100" w:afterAutospacing="1"/>
              <w:rPr>
                <w:ins w:id="1932" w:author="Author"/>
                <w:rFonts w:ascii="Times New Roman" w:hAnsi="Times New Roman"/>
                <w:b/>
                <w:bCs/>
                <w:color w:val="000000"/>
                <w:szCs w:val="22"/>
                <w:lang w:eastAsia="de-DE"/>
              </w:rPr>
            </w:pPr>
            <w:ins w:id="1933" w:author="Author">
              <w:r w:rsidRPr="006A6AFC">
                <w:rPr>
                  <w:noProof/>
                  <w:color w:val="000000"/>
                  <w:szCs w:val="22"/>
                  <w:lang w:eastAsia="en-IE"/>
                </w:rPr>
                <mc:AlternateContent>
                  <mc:Choice Requires="wps">
                    <w:drawing>
                      <wp:anchor distT="45720" distB="45720" distL="114300" distR="114300" simplePos="0" relativeHeight="251792384" behindDoc="0" locked="0" layoutInCell="1" allowOverlap="1" wp14:anchorId="7539E1F2" wp14:editId="361D0962">
                        <wp:simplePos x="0" y="0"/>
                        <wp:positionH relativeFrom="column">
                          <wp:posOffset>144145</wp:posOffset>
                        </wp:positionH>
                        <wp:positionV relativeFrom="paragraph">
                          <wp:posOffset>23495</wp:posOffset>
                        </wp:positionV>
                        <wp:extent cx="1468120" cy="269875"/>
                        <wp:effectExtent l="0" t="0" r="0" b="0"/>
                        <wp:wrapSquare wrapText="bothSides"/>
                        <wp:docPr id="8320163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69875"/>
                                </a:xfrm>
                                <a:prstGeom prst="rect">
                                  <a:avLst/>
                                </a:prstGeom>
                                <a:solidFill>
                                  <a:srgbClr val="FFFFFF"/>
                                </a:solidFill>
                                <a:ln w="9525">
                                  <a:noFill/>
                                  <a:miter lim="800000"/>
                                  <a:headEnd/>
                                  <a:tailEnd/>
                                </a:ln>
                              </wps:spPr>
                              <wps:txbx>
                                <w:txbxContent>
                                  <w:p w14:paraId="46C0B858" w14:textId="40AE0DB4" w:rsidR="0080338C" w:rsidRPr="008B09C3" w:rsidRDefault="0080338C" w:rsidP="0080338C">
                                    <w:pPr>
                                      <w:rPr>
                                        <w:ins w:id="1934" w:author="Author"/>
                                        <w:b/>
                                        <w:bCs/>
                                        <w:lang w:val="de-DE"/>
                                      </w:rPr>
                                    </w:pPr>
                                    <w:ins w:id="1935" w:author="Author">
                                      <w:r>
                                        <w:rPr>
                                          <w:b/>
                                          <w:bCs/>
                                          <w:lang w:val="de-DE"/>
                                        </w:rPr>
                                        <w:t>Fyrningardagsetning</w:t>
                                      </w:r>
                                    </w:ins>
                                  </w:p>
                                  <w:p w14:paraId="5FCD2B12" w14:textId="6A6CE0E8" w:rsidR="00151C7E" w:rsidRPr="008B09C3" w:rsidRDefault="00151C7E" w:rsidP="00151C7E">
                                    <w:pPr>
                                      <w:rPr>
                                        <w:b/>
                                        <w:bCs/>
                                        <w:lang w:val="de-DE"/>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6" style="position:absolute;margin-left:11.35pt;margin-top:1.85pt;width:115.6pt;height:21.2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" w14:anchorId="7539E1F2">
                        <v:textbox>
                          <w:txbxContent>
                            <w:p w:rsidRPr="008B09C3" w:rsidR="0080338C" w:rsidP="0080338C" w:rsidRDefault="0080338C" w14:paraId="46C0B858" w14:textId="40AE0DB4">
                              <w:pPr>
                                <w:rPr>
                                  <w:ins w:author="Author" w:id="1959"/>
                                  <w:b/>
                                  <w:bCs/>
                                  <w:lang w:val="de-DE"/>
                                </w:rPr>
                              </w:pPr>
                              <w:ins w:author="Author" w:id="1960">
                                <w:r>
                                  <w:rPr>
                                    <w:b/>
                                    <w:bCs/>
                                    <w:lang w:val="de-DE"/>
                                  </w:rPr>
                                  <w:t>Fyrningardagsetning</w:t>
                                </w:r>
                              </w:ins>
                            </w:p>
                            <w:p w:rsidRPr="008B09C3" w:rsidR="00151C7E" w:rsidP="00151C7E" w:rsidRDefault="00151C7E" w14:paraId="5FCD2B12" w14:textId="6A6CE0E8">
                              <w:pPr>
                                <w:rPr>
                                  <w:b/>
                                  <w:bCs/>
                                  <w:lang w:val="de-DE"/>
                                </w:rPr>
                              </w:pPr>
                            </w:p>
                          </w:txbxContent>
                        </v:textbox>
                        <w10:wrap type="square"/>
                      </v:shape>
                    </w:pict>
                  </mc:Fallback>
                </mc:AlternateContent>
              </w:r>
            </w:ins>
          </w:p>
          <w:p w14:paraId="548D56E0" w14:textId="77777777" w:rsidR="00151C7E" w:rsidRPr="006A6AFC" w:rsidRDefault="00151C7E" w:rsidP="00666779">
            <w:pPr>
              <w:spacing w:before="100" w:beforeAutospacing="1" w:after="100" w:afterAutospacing="1"/>
              <w:rPr>
                <w:ins w:id="1936" w:author="Author"/>
                <w:rFonts w:ascii="Times New Roman" w:hAnsi="Times New Roman"/>
                <w:b/>
                <w:bCs/>
                <w:szCs w:val="22"/>
              </w:rPr>
            </w:pPr>
            <w:ins w:id="1937" w:author="Author">
              <w:r w:rsidRPr="006A6AFC">
                <w:rPr>
                  <w:noProof/>
                  <w:lang w:eastAsia="en-IE"/>
                </w:rPr>
                <w:drawing>
                  <wp:inline distT="0" distB="0" distL="0" distR="0" wp14:anchorId="6D78D1DB" wp14:editId="4F17A1EA">
                    <wp:extent cx="2035534" cy="657141"/>
                    <wp:effectExtent l="0" t="0" r="3175" b="0"/>
                    <wp:docPr id="1568634843" name="Grafik 40" descr="A picture containing ax,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picture containing ax, tool&#10;&#10;Description automatically generated"/>
                            <pic:cNvPicPr/>
                          </pic:nvPicPr>
                          <pic:blipFill>
                            <a:blip r:embed="rId24"/>
                            <a:stretch>
                              <a:fillRect/>
                            </a:stretch>
                          </pic:blipFill>
                          <pic:spPr>
                            <a:xfrm>
                              <a:off x="0" y="0"/>
                              <a:ext cx="2063507" cy="666172"/>
                            </a:xfrm>
                            <a:prstGeom prst="rect">
                              <a:avLst/>
                            </a:prstGeom>
                          </pic:spPr>
                        </pic:pic>
                      </a:graphicData>
                    </a:graphic>
                  </wp:inline>
                </w:drawing>
              </w:r>
            </w:ins>
          </w:p>
        </w:tc>
        <w:tc>
          <w:tcPr>
            <w:tcW w:w="5529" w:type="dxa"/>
          </w:tcPr>
          <w:p w14:paraId="4D4AC4A4" w14:textId="77777777" w:rsidR="00151C7E" w:rsidRPr="006A6AFC" w:rsidRDefault="00151C7E" w:rsidP="00666779">
            <w:pPr>
              <w:spacing w:before="100" w:beforeAutospacing="1" w:after="100" w:afterAutospacing="1"/>
              <w:rPr>
                <w:ins w:id="1938" w:author="Author"/>
                <w:rFonts w:ascii="Times New Roman" w:hAnsi="Times New Roman"/>
                <w:color w:val="000000"/>
                <w:szCs w:val="22"/>
                <w:lang w:eastAsia="de-DE"/>
              </w:rPr>
            </w:pPr>
            <w:ins w:id="1939" w:author="Author">
              <w:r w:rsidRPr="006A6AFC">
                <w:rPr>
                  <w:rFonts w:ascii="Times New Roman" w:hAnsi="Times New Roman"/>
                  <w:color w:val="000000"/>
                  <w:szCs w:val="22"/>
                  <w:lang w:eastAsia="de-DE"/>
                </w:rPr>
                <w:t>Gangið úr skugga um að lyfið sé rétt. Lausnin í sprautunni á að vera tær. Hún getur verið litlaus eða fölgul.</w:t>
              </w:r>
            </w:ins>
          </w:p>
          <w:p w14:paraId="48669C52" w14:textId="77777777" w:rsidR="00151C7E" w:rsidRPr="006A6AFC" w:rsidRDefault="00151C7E" w:rsidP="00666779">
            <w:pPr>
              <w:tabs>
                <w:tab w:val="left" w:pos="171"/>
                <w:tab w:val="left" w:pos="5670"/>
              </w:tabs>
              <w:rPr>
                <w:ins w:id="1940" w:author="Author"/>
                <w:rFonts w:ascii="Times New Roman" w:hAnsi="Times New Roman"/>
              </w:rPr>
            </w:pPr>
            <w:ins w:id="1941" w:author="Author">
              <w:r w:rsidRPr="006A6AFC">
                <w:rPr>
                  <w:rFonts w:ascii="Times New Roman" w:hAnsi="Times New Roman"/>
                  <w:b/>
                  <w:bCs/>
                  <w:color w:val="000000"/>
                </w:rPr>
                <w:t>Ekki</w:t>
              </w:r>
              <w:r w:rsidRPr="006A6AFC">
                <w:rPr>
                  <w:rFonts w:ascii="Times New Roman" w:hAnsi="Times New Roman"/>
                  <w:color w:val="000000"/>
                </w:rPr>
                <w:t xml:space="preserve"> nota sprautuna, heldur fargið henni samkvæmt leiðbeiningum, ef:</w:t>
              </w:r>
            </w:ins>
          </w:p>
          <w:p w14:paraId="2387E057" w14:textId="77777777" w:rsidR="00151C7E" w:rsidRPr="006A6AFC" w:rsidRDefault="00151C7E" w:rsidP="00666779">
            <w:pPr>
              <w:pStyle w:val="ListParagraph"/>
              <w:numPr>
                <w:ilvl w:val="0"/>
                <w:numId w:val="17"/>
              </w:numPr>
              <w:tabs>
                <w:tab w:val="left" w:pos="171"/>
                <w:tab w:val="left" w:pos="5670"/>
              </w:tabs>
              <w:spacing w:line="240" w:lineRule="auto"/>
              <w:ind w:left="171" w:hanging="142"/>
              <w:rPr>
                <w:ins w:id="1942" w:author="Author"/>
                <w:rFonts w:ascii="Times New Roman" w:hAnsi="Times New Roman"/>
                <w:lang w:val="is-IS"/>
              </w:rPr>
            </w:pPr>
            <w:ins w:id="1943" w:author="Author">
              <w:r w:rsidRPr="006A6AFC">
                <w:rPr>
                  <w:rFonts w:ascii="Times New Roman" w:hAnsi="Times New Roman"/>
                  <w:color w:val="000000"/>
                  <w:lang w:val="is-IS"/>
                </w:rPr>
                <w:t>hún virðist skemmd</w:t>
              </w:r>
            </w:ins>
          </w:p>
          <w:p w14:paraId="2EB62852" w14:textId="77777777" w:rsidR="00151C7E" w:rsidRPr="006A6AFC" w:rsidRDefault="00151C7E" w:rsidP="00666779">
            <w:pPr>
              <w:pStyle w:val="ListParagraph"/>
              <w:numPr>
                <w:ilvl w:val="0"/>
                <w:numId w:val="17"/>
              </w:numPr>
              <w:tabs>
                <w:tab w:val="left" w:pos="171"/>
                <w:tab w:val="left" w:pos="5670"/>
              </w:tabs>
              <w:spacing w:line="240" w:lineRule="auto"/>
              <w:ind w:left="171" w:hanging="142"/>
              <w:rPr>
                <w:ins w:id="1944" w:author="Author"/>
                <w:rFonts w:ascii="Times New Roman" w:hAnsi="Times New Roman"/>
                <w:lang w:val="is-IS"/>
              </w:rPr>
            </w:pPr>
            <w:ins w:id="1945" w:author="Author">
              <w:r w:rsidRPr="006A6AFC">
                <w:rPr>
                  <w:rFonts w:ascii="Times New Roman" w:hAnsi="Times New Roman"/>
                  <w:color w:val="000000"/>
                  <w:lang w:val="is-IS"/>
                </w:rPr>
                <w:t>lyfið er skýjað, mislitað eða inniheldur agnir</w:t>
              </w:r>
            </w:ins>
          </w:p>
          <w:p w14:paraId="1D35ACE8" w14:textId="77777777" w:rsidR="00151C7E" w:rsidRPr="006A6AFC" w:rsidRDefault="00151C7E" w:rsidP="00666779">
            <w:pPr>
              <w:pStyle w:val="ListParagraph"/>
              <w:numPr>
                <w:ilvl w:val="0"/>
                <w:numId w:val="17"/>
              </w:numPr>
              <w:tabs>
                <w:tab w:val="left" w:pos="171"/>
                <w:tab w:val="left" w:pos="5670"/>
              </w:tabs>
              <w:spacing w:line="240" w:lineRule="auto"/>
              <w:ind w:left="171" w:hanging="142"/>
              <w:rPr>
                <w:ins w:id="1946" w:author="Author"/>
                <w:rFonts w:ascii="Times New Roman" w:hAnsi="Times New Roman"/>
                <w:lang w:val="is-IS"/>
              </w:rPr>
            </w:pPr>
            <w:ins w:id="1947" w:author="Author">
              <w:r w:rsidRPr="006A6AFC">
                <w:rPr>
                  <w:rFonts w:ascii="Times New Roman" w:hAnsi="Times New Roman"/>
                  <w:color w:val="000000"/>
                  <w:lang w:val="is-IS"/>
                </w:rPr>
                <w:t>komið er fram yfir áletraða fyrningardagsetningu</w:t>
              </w:r>
            </w:ins>
          </w:p>
          <w:p w14:paraId="2F36EEF7" w14:textId="77777777" w:rsidR="00151C7E" w:rsidRPr="006A6AFC" w:rsidRDefault="00151C7E" w:rsidP="00666779">
            <w:pPr>
              <w:pStyle w:val="ListParagraph"/>
              <w:numPr>
                <w:ilvl w:val="0"/>
                <w:numId w:val="17"/>
              </w:numPr>
              <w:tabs>
                <w:tab w:val="left" w:pos="171"/>
                <w:tab w:val="left" w:pos="5670"/>
              </w:tabs>
              <w:spacing w:line="240" w:lineRule="auto"/>
              <w:ind w:left="171" w:hanging="142"/>
              <w:rPr>
                <w:ins w:id="1948" w:author="Author"/>
                <w:rFonts w:ascii="Times New Roman" w:hAnsi="Times New Roman"/>
                <w:lang w:val="is-IS"/>
              </w:rPr>
            </w:pPr>
            <w:ins w:id="1949" w:author="Author">
              <w:r w:rsidRPr="006A6AFC">
                <w:rPr>
                  <w:rFonts w:ascii="Times New Roman" w:hAnsi="Times New Roman"/>
                  <w:color w:val="000000"/>
                  <w:lang w:val="is-IS"/>
                </w:rPr>
                <w:t>lyfið er frosið</w:t>
              </w:r>
            </w:ins>
          </w:p>
        </w:tc>
      </w:tr>
      <w:tr w:rsidR="00151C7E" w:rsidRPr="006A6AFC" w14:paraId="64D86C4E" w14:textId="77777777" w:rsidTr="00666779">
        <w:trPr>
          <w:ins w:id="1950" w:author="Author"/>
        </w:trPr>
        <w:tc>
          <w:tcPr>
            <w:tcW w:w="4077" w:type="dxa"/>
          </w:tcPr>
          <w:p w14:paraId="1013B132" w14:textId="77777777" w:rsidR="00151C7E" w:rsidRPr="006A6AFC" w:rsidRDefault="00151C7E" w:rsidP="00666779">
            <w:pPr>
              <w:spacing w:before="100" w:beforeAutospacing="1" w:after="100" w:afterAutospacing="1"/>
              <w:rPr>
                <w:ins w:id="1951" w:author="Author"/>
                <w:rFonts w:ascii="Times New Roman" w:hAnsi="Times New Roman"/>
                <w:b/>
                <w:bCs/>
                <w:color w:val="000000"/>
                <w:szCs w:val="22"/>
                <w:lang w:eastAsia="de-DE"/>
              </w:rPr>
            </w:pPr>
            <w:ins w:id="1952" w:author="Author">
              <w:r w:rsidRPr="006A6AFC">
                <w:rPr>
                  <w:rFonts w:ascii="Times New Roman" w:hAnsi="Times New Roman"/>
                  <w:b/>
                  <w:bCs/>
                  <w:color w:val="000000"/>
                  <w:szCs w:val="22"/>
                  <w:lang w:eastAsia="de-DE"/>
                </w:rPr>
                <w:t>Undirbúið lyfjagjöfina</w:t>
              </w:r>
            </w:ins>
          </w:p>
          <w:p w14:paraId="5E818169" w14:textId="77777777" w:rsidR="00151C7E" w:rsidRPr="006A6AFC" w:rsidRDefault="00151C7E" w:rsidP="00666779">
            <w:pPr>
              <w:spacing w:before="100" w:beforeAutospacing="1" w:after="100" w:afterAutospacing="1"/>
              <w:rPr>
                <w:ins w:id="1953" w:author="Author"/>
                <w:rFonts w:ascii="Times New Roman" w:hAnsi="Times New Roman"/>
                <w:b/>
                <w:bCs/>
                <w:szCs w:val="22"/>
              </w:rPr>
            </w:pPr>
          </w:p>
        </w:tc>
        <w:tc>
          <w:tcPr>
            <w:tcW w:w="5529" w:type="dxa"/>
          </w:tcPr>
          <w:p w14:paraId="294E8677" w14:textId="77777777" w:rsidR="00151C7E" w:rsidRPr="006A6AFC" w:rsidRDefault="00151C7E" w:rsidP="00666779">
            <w:pPr>
              <w:tabs>
                <w:tab w:val="left" w:pos="5670"/>
              </w:tabs>
              <w:rPr>
                <w:ins w:id="1954" w:author="Author"/>
                <w:rFonts w:ascii="Times New Roman" w:hAnsi="Times New Roman"/>
                <w:color w:val="000000"/>
                <w:szCs w:val="22"/>
                <w:lang w:eastAsia="de-DE"/>
              </w:rPr>
            </w:pPr>
            <w:ins w:id="1955" w:author="Author">
              <w:r w:rsidRPr="006A6AFC">
                <w:rPr>
                  <w:rFonts w:ascii="Times New Roman" w:hAnsi="Times New Roman"/>
                  <w:color w:val="000000"/>
                  <w:szCs w:val="22"/>
                  <w:lang w:eastAsia="de-DE"/>
                </w:rPr>
                <w:t>Þvoið hendur með sápu og vatni áður en Omvoh er sprautað.</w:t>
              </w:r>
            </w:ins>
          </w:p>
          <w:p w14:paraId="44895D98" w14:textId="77777777" w:rsidR="00151C7E" w:rsidRPr="006A6AFC" w:rsidRDefault="00151C7E" w:rsidP="00666779">
            <w:pPr>
              <w:tabs>
                <w:tab w:val="left" w:pos="5670"/>
              </w:tabs>
              <w:rPr>
                <w:ins w:id="1956" w:author="Author"/>
                <w:rFonts w:ascii="Times New Roman" w:hAnsi="Times New Roman"/>
                <w:szCs w:val="22"/>
              </w:rPr>
            </w:pPr>
          </w:p>
        </w:tc>
      </w:tr>
      <w:tr w:rsidR="00151C7E" w:rsidRPr="006A6AFC" w14:paraId="36655C0A" w14:textId="77777777" w:rsidTr="00666779">
        <w:trPr>
          <w:ins w:id="1957" w:author="Author"/>
        </w:trPr>
        <w:tc>
          <w:tcPr>
            <w:tcW w:w="4077" w:type="dxa"/>
          </w:tcPr>
          <w:p w14:paraId="5DBFCF3D" w14:textId="68E2688B" w:rsidR="00151C7E" w:rsidRPr="006A6AFC" w:rsidRDefault="00151C7E" w:rsidP="00666779">
            <w:pPr>
              <w:spacing w:before="100" w:beforeAutospacing="1" w:after="100" w:afterAutospacing="1"/>
              <w:rPr>
                <w:ins w:id="1958" w:author="Author"/>
                <w:rFonts w:ascii="Times New Roman" w:hAnsi="Times New Roman"/>
                <w:b/>
                <w:bCs/>
                <w:color w:val="000000"/>
                <w:szCs w:val="22"/>
                <w:lang w:eastAsia="de-DE"/>
              </w:rPr>
            </w:pPr>
            <w:ins w:id="1959" w:author="Author">
              <w:r w:rsidRPr="006A6AFC">
                <w:rPr>
                  <w:rFonts w:ascii="Times New Roman" w:hAnsi="Times New Roman"/>
                  <w:b/>
                  <w:bCs/>
                  <w:color w:val="000000"/>
                  <w:szCs w:val="22"/>
                  <w:lang w:eastAsia="de-DE"/>
                </w:rPr>
                <w:t xml:space="preserve">Veljið stungustað </w:t>
              </w:r>
            </w:ins>
          </w:p>
          <w:p w14:paraId="227E4E60" w14:textId="0AE75CDE" w:rsidR="00151C7E" w:rsidRPr="006A6AFC" w:rsidRDefault="008318BA" w:rsidP="00666779">
            <w:pPr>
              <w:tabs>
                <w:tab w:val="left" w:pos="5670"/>
              </w:tabs>
              <w:rPr>
                <w:ins w:id="1960" w:author="Author"/>
                <w:rFonts w:ascii="Times New Roman" w:hAnsi="Times New Roman"/>
                <w:b/>
                <w:bCs/>
                <w:szCs w:val="22"/>
              </w:rPr>
            </w:pPr>
            <w:ins w:id="1961" w:author="Author">
              <w:r w:rsidRPr="003418DF">
                <w:rPr>
                  <w:b/>
                  <w:bCs/>
                  <w:noProof/>
                  <w:color w:val="000000"/>
                  <w:szCs w:val="22"/>
                  <w:lang w:val="en-US" w:eastAsia="de-DE"/>
                </w:rPr>
                <mc:AlternateContent>
                  <mc:Choice Requires="wps">
                    <w:drawing>
                      <wp:anchor distT="0" distB="0" distL="114300" distR="114300" simplePos="0" relativeHeight="251807744" behindDoc="0" locked="0" layoutInCell="1" allowOverlap="1" wp14:anchorId="3219C35F" wp14:editId="119B318D">
                        <wp:simplePos x="0" y="0"/>
                        <wp:positionH relativeFrom="column">
                          <wp:posOffset>817448</wp:posOffset>
                        </wp:positionH>
                        <wp:positionV relativeFrom="paragraph">
                          <wp:posOffset>1582420</wp:posOffset>
                        </wp:positionV>
                        <wp:extent cx="1250899" cy="793986"/>
                        <wp:effectExtent l="0" t="0" r="0" b="6350"/>
                        <wp:wrapNone/>
                        <wp:docPr id="1190336232" name="Textfeld 68"/>
                        <wp:cNvGraphicFramePr/>
                        <a:graphic xmlns:a="http://schemas.openxmlformats.org/drawingml/2006/main">
                          <a:graphicData uri="http://schemas.microsoft.com/office/word/2010/wordprocessingShape">
                            <wps:wsp>
                              <wps:cNvSpPr txBox="1"/>
                              <wps:spPr>
                                <a:xfrm>
                                  <a:off x="0" y="0"/>
                                  <a:ext cx="1250899" cy="793986"/>
                                </a:xfrm>
                                <a:prstGeom prst="rect">
                                  <a:avLst/>
                                </a:prstGeom>
                                <a:noFill/>
                                <a:ln w="6350">
                                  <a:noFill/>
                                </a:ln>
                              </wps:spPr>
                              <wps:txbx>
                                <w:txbxContent>
                                  <w:p w14:paraId="13CE270E" w14:textId="77777777" w:rsidR="007D3CCE" w:rsidRPr="007D3CCE" w:rsidRDefault="007D3CCE" w:rsidP="007D3CCE">
                                    <w:pPr>
                                      <w:rPr>
                                        <w:ins w:id="1962" w:author="Author"/>
                                        <w:lang w:val="pt-PT"/>
                                      </w:rPr>
                                    </w:pPr>
                                    <w:ins w:id="1963" w:author="Author">
                                      <w:r w:rsidRPr="007D3CCE">
                                        <w:rPr>
                                          <w:lang w:val="pt-PT"/>
                                        </w:rPr>
                                        <w:t>Annar einstklingur ætti að sprauta lyfinu á þetta svæði.</w:t>
                                      </w:r>
                                    </w:ins>
                                  </w:p>
                                  <w:p w14:paraId="7BEBDD34" w14:textId="77777777" w:rsidR="008318BA" w:rsidRPr="00A663C7" w:rsidRDefault="008318BA" w:rsidP="008318BA">
                                    <w:pPr>
                                      <w:rPr>
                                        <w:ins w:id="1964" w:author="Author"/>
                                      </w:rPr>
                                    </w:pPr>
                                  </w:p>
                                  <w:p w14:paraId="22920256" w14:textId="77777777" w:rsidR="008318BA" w:rsidRPr="00A663C7" w:rsidRDefault="008318BA" w:rsidP="008318BA"/>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68" style="position:absolute;margin-left:64.35pt;margin-top:124.6pt;width:98.5pt;height:6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" w14:anchorId="3219C35F">
                        <v:textbox>
                          <w:txbxContent>
                            <w:p w:rsidRPr="007D3CCE" w:rsidR="007D3CCE" w:rsidP="007D3CCE" w:rsidRDefault="007D3CCE" w14:paraId="13CE270E" w14:textId="77777777">
                              <w:pPr>
                                <w:rPr>
                                  <w:ins w:author="Author" w:id="1990"/>
                                  <w:lang w:val="pt-PT"/>
                                </w:rPr>
                              </w:pPr>
                              <w:ins w:author="Author" w:id="1991">
                                <w:r w:rsidRPr="007D3CCE">
                                  <w:rPr>
                                    <w:lang w:val="pt-PT"/>
                                  </w:rPr>
                                  <w:t>Annar einstklingur ætti að sprauta lyfinu á þetta svæði.</w:t>
                                </w:r>
                              </w:ins>
                            </w:p>
                            <w:p w:rsidRPr="00A663C7" w:rsidR="008318BA" w:rsidP="008318BA" w:rsidRDefault="008318BA" w14:paraId="7BEBDD34" w14:textId="77777777">
                              <w:pPr>
                                <w:rPr>
                                  <w:ins w:author="Author" w:id="1992"/>
                                </w:rPr>
                              </w:pPr>
                            </w:p>
                            <w:p w:rsidRPr="00A663C7" w:rsidR="008318BA" w:rsidP="008318BA" w:rsidRDefault="008318BA" w14:paraId="22920256" w14:textId="77777777"/>
                          </w:txbxContent>
                        </v:textbox>
                      </v:shape>
                    </w:pict>
                  </mc:Fallback>
                </mc:AlternateContent>
              </w:r>
              <w:r w:rsidR="003418DF" w:rsidRPr="003418DF">
                <w:rPr>
                  <w:b/>
                  <w:bCs/>
                  <w:noProof/>
                  <w:color w:val="000000"/>
                  <w:szCs w:val="22"/>
                  <w:lang w:val="en-US" w:eastAsia="de-DE"/>
                </w:rPr>
                <mc:AlternateContent>
                  <mc:Choice Requires="wps">
                    <w:drawing>
                      <wp:anchor distT="0" distB="0" distL="114300" distR="114300" simplePos="0" relativeHeight="251805696" behindDoc="0" locked="0" layoutInCell="1" allowOverlap="1" wp14:anchorId="2DD7AA65" wp14:editId="5E92C04B">
                        <wp:simplePos x="0" y="0"/>
                        <wp:positionH relativeFrom="column">
                          <wp:posOffset>756565</wp:posOffset>
                        </wp:positionH>
                        <wp:positionV relativeFrom="paragraph">
                          <wp:posOffset>167056</wp:posOffset>
                        </wp:positionV>
                        <wp:extent cx="1528749" cy="793986"/>
                        <wp:effectExtent l="0" t="0" r="0" b="6350"/>
                        <wp:wrapNone/>
                        <wp:docPr id="1598298878" name="Textfeld 68"/>
                        <wp:cNvGraphicFramePr/>
                        <a:graphic xmlns:a="http://schemas.openxmlformats.org/drawingml/2006/main">
                          <a:graphicData uri="http://schemas.microsoft.com/office/word/2010/wordprocessingShape">
                            <wps:wsp>
                              <wps:cNvSpPr txBox="1"/>
                              <wps:spPr>
                                <a:xfrm>
                                  <a:off x="0" y="0"/>
                                  <a:ext cx="1528749" cy="793986"/>
                                </a:xfrm>
                                <a:prstGeom prst="rect">
                                  <a:avLst/>
                                </a:prstGeom>
                                <a:noFill/>
                                <a:ln w="6350">
                                  <a:noFill/>
                                </a:ln>
                              </wps:spPr>
                              <wps:txbx>
                                <w:txbxContent>
                                  <w:p w14:paraId="30D48725" w14:textId="77777777" w:rsidR="007D3CCE" w:rsidRPr="007D3CCE" w:rsidRDefault="007D3CCE" w:rsidP="007D3CCE">
                                    <w:pPr>
                                      <w:rPr>
                                        <w:ins w:id="1965" w:author="Author"/>
                                        <w:lang w:val="pt-PT"/>
                                      </w:rPr>
                                    </w:pPr>
                                    <w:ins w:id="1966" w:author="Author">
                                      <w:r w:rsidRPr="007D3CCE">
                                        <w:rPr>
                                          <w:lang w:val="pt-PT"/>
                                        </w:rPr>
                                        <w:t>Þú eða annar einstaklingur má sprauta lyfinu á þessi svæði.</w:t>
                                      </w:r>
                                    </w:ins>
                                  </w:p>
                                  <w:p w14:paraId="50F43A94" w14:textId="77777777" w:rsidR="003418DF" w:rsidRPr="00A663C7" w:rsidRDefault="003418DF" w:rsidP="003418DF">
                                    <w:pPr>
                                      <w:rPr>
                                        <w:ins w:id="1967" w:author="Author"/>
                                      </w:rPr>
                                    </w:pPr>
                                  </w:p>
                                  <w:p w14:paraId="44780D64" w14:textId="77777777" w:rsidR="003418DF" w:rsidRPr="00A663C7" w:rsidRDefault="003418DF" w:rsidP="003418DF"/>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8" style="position:absolute;margin-left:59.55pt;margin-top:13.15pt;width:120.35pt;height: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" w14:anchorId="2DD7AA65">
                        <v:textbox>
                          <w:txbxContent>
                            <w:p w:rsidRPr="007D3CCE" w:rsidR="007D3CCE" w:rsidP="007D3CCE" w:rsidRDefault="007D3CCE" w14:paraId="30D48725" w14:textId="77777777">
                              <w:pPr>
                                <w:rPr>
                                  <w:ins w:author="Author" w:id="1996"/>
                                  <w:lang w:val="pt-PT"/>
                                </w:rPr>
                              </w:pPr>
                              <w:ins w:author="Author" w:id="1997">
                                <w:r w:rsidRPr="007D3CCE">
                                  <w:rPr>
                                    <w:lang w:val="pt-PT"/>
                                  </w:rPr>
                                  <w:t xml:space="preserve">Þú </w:t>
                                </w:r>
                                <w:r w:rsidRPr="007D3CCE">
                                  <w:rPr>
                                    <w:lang w:val="pt-PT"/>
                                  </w:rPr>
                                  <w:t>eða annar einstaklingur má sprauta lyfinu á þessi svæði.</w:t>
                                </w:r>
                              </w:ins>
                            </w:p>
                            <w:p w:rsidRPr="00A663C7" w:rsidR="003418DF" w:rsidP="003418DF" w:rsidRDefault="003418DF" w14:paraId="50F43A94" w14:textId="77777777">
                              <w:pPr>
                                <w:rPr>
                                  <w:ins w:author="Author" w:id="1998"/>
                                </w:rPr>
                              </w:pPr>
                            </w:p>
                            <w:p w:rsidRPr="00A663C7" w:rsidR="003418DF" w:rsidP="003418DF" w:rsidRDefault="003418DF" w14:paraId="44780D64" w14:textId="77777777"/>
                          </w:txbxContent>
                        </v:textbox>
                      </v:shape>
                    </w:pict>
                  </mc:Fallback>
                </mc:AlternateContent>
              </w:r>
              <w:r w:rsidR="00D67262">
                <w:rPr>
                  <w:rFonts w:ascii="Arial" w:hAnsi="Arial" w:cs="Arial"/>
                  <w:b/>
                  <w:noProof/>
                </w:rPr>
                <mc:AlternateContent>
                  <mc:Choice Requires="wpg">
                    <w:drawing>
                      <wp:anchor distT="0" distB="0" distL="114300" distR="114300" simplePos="0" relativeHeight="251803648" behindDoc="0" locked="0" layoutInCell="1" allowOverlap="1" wp14:anchorId="708AACDD" wp14:editId="2E6FB04B">
                        <wp:simplePos x="0" y="0"/>
                        <wp:positionH relativeFrom="column">
                          <wp:posOffset>3912</wp:posOffset>
                        </wp:positionH>
                        <wp:positionV relativeFrom="paragraph">
                          <wp:posOffset>-914</wp:posOffset>
                        </wp:positionV>
                        <wp:extent cx="753465" cy="2377440"/>
                        <wp:effectExtent l="0" t="0" r="8890" b="3810"/>
                        <wp:wrapNone/>
                        <wp:docPr id="1344990006" name="Group 1"/>
                        <wp:cNvGraphicFramePr/>
                        <a:graphic xmlns:a="http://schemas.openxmlformats.org/drawingml/2006/main">
                          <a:graphicData uri="http://schemas.microsoft.com/office/word/2010/wordprocessingGroup">
                            <wpg:wgp>
                              <wpg:cNvGrpSpPr/>
                              <wpg:grpSpPr>
                                <a:xfrm>
                                  <a:off x="0" y="0"/>
                                  <a:ext cx="753465" cy="2377440"/>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margin-left:.3pt;margin-top:-.05pt;width:59.35pt;height:187.2pt;z-index:251803648;mso-width-relative:margin;mso-height-relative:margin" coordsize="7404,25421" o:spid="_x0000_s1026" w14:anchorId="57F1B60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3556908"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o:title="A diagram of a person's body&#10;&#10;Description automatically generated" r:id="rId43"/>
                        </v:shape>
                        <v:shape id="Picture 2668295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o:title="A drawing of a person's body&#10;&#10;Description automatically generated" r:id="rId44"/>
                        </v:shape>
                      </v:group>
                    </w:pict>
                  </mc:Fallback>
                </mc:AlternateContent>
              </w:r>
            </w:ins>
          </w:p>
        </w:tc>
        <w:tc>
          <w:tcPr>
            <w:tcW w:w="5529" w:type="dxa"/>
          </w:tcPr>
          <w:p w14:paraId="62916BF9" w14:textId="77777777" w:rsidR="00151C7E" w:rsidRPr="006A6AFC" w:rsidRDefault="00151C7E" w:rsidP="00666779">
            <w:pPr>
              <w:tabs>
                <w:tab w:val="left" w:pos="5670"/>
              </w:tabs>
              <w:rPr>
                <w:ins w:id="1968" w:author="Author"/>
                <w:rFonts w:ascii="Times New Roman" w:hAnsi="Times New Roman"/>
                <w:color w:val="000000"/>
                <w:szCs w:val="22"/>
                <w:lang w:eastAsia="de-DE"/>
              </w:rPr>
            </w:pPr>
            <w:ins w:id="1969" w:author="Author">
              <w:r w:rsidRPr="006A6AFC">
                <w:rPr>
                  <w:rFonts w:ascii="Times New Roman" w:hAnsi="Times New Roman"/>
                  <w:color w:val="000000"/>
                </w:rPr>
                <w:t>Heilbrigðisstarfsmaður getur hjálpað til við að velja hentugan stungustað</w:t>
              </w:r>
              <w:r w:rsidRPr="006A6AFC">
                <w:rPr>
                  <w:rFonts w:ascii="Times New Roman" w:hAnsi="Times New Roman"/>
                  <w:color w:val="000000"/>
                  <w:szCs w:val="22"/>
                  <w:lang w:eastAsia="de-DE"/>
                </w:rPr>
                <w:t>.</w:t>
              </w:r>
            </w:ins>
          </w:p>
          <w:p w14:paraId="7FE82B03" w14:textId="77777777" w:rsidR="00151C7E" w:rsidRPr="006A6AFC" w:rsidRDefault="00151C7E" w:rsidP="00666779">
            <w:pPr>
              <w:tabs>
                <w:tab w:val="left" w:pos="5670"/>
              </w:tabs>
              <w:rPr>
                <w:ins w:id="1970" w:author="Author"/>
                <w:rFonts w:ascii="Times New Roman" w:hAnsi="Times New Roman"/>
                <w:color w:val="000000"/>
                <w:szCs w:val="22"/>
                <w:lang w:eastAsia="de-DE"/>
              </w:rPr>
            </w:pPr>
          </w:p>
          <w:p w14:paraId="08C70017" w14:textId="77777777" w:rsidR="00151C7E" w:rsidRPr="006A6AFC" w:rsidRDefault="00151C7E" w:rsidP="00666779">
            <w:pPr>
              <w:pStyle w:val="ListParagraph"/>
              <w:numPr>
                <w:ilvl w:val="0"/>
                <w:numId w:val="14"/>
              </w:numPr>
              <w:tabs>
                <w:tab w:val="left" w:pos="5670"/>
              </w:tabs>
              <w:spacing w:line="240" w:lineRule="auto"/>
              <w:ind w:left="171" w:hanging="218"/>
              <w:rPr>
                <w:ins w:id="1971" w:author="Author"/>
                <w:rFonts w:ascii="Times New Roman" w:hAnsi="Times New Roman"/>
                <w:lang w:val="is-IS"/>
              </w:rPr>
            </w:pPr>
            <w:ins w:id="1972" w:author="Author">
              <w:r w:rsidRPr="006A6AFC">
                <w:rPr>
                  <w:rFonts w:ascii="Times New Roman" w:hAnsi="Times New Roman"/>
                  <w:b/>
                  <w:bCs/>
                  <w:color w:val="000000"/>
                  <w:lang w:val="is-IS"/>
                </w:rPr>
                <w:t>Þú eða annar einstaklingur</w:t>
              </w:r>
              <w:r w:rsidRPr="006A6AFC">
                <w:rPr>
                  <w:rFonts w:ascii="Times New Roman" w:hAnsi="Times New Roman"/>
                  <w:color w:val="000000"/>
                  <w:lang w:val="is-IS"/>
                </w:rPr>
                <w:t xml:space="preserve"> getur sprautað lyfinu inn á kvið. </w:t>
              </w:r>
              <w:r w:rsidRPr="006A6AFC">
                <w:rPr>
                  <w:rFonts w:ascii="Times New Roman" w:hAnsi="Times New Roman"/>
                  <w:b/>
                  <w:bCs/>
                  <w:color w:val="000000"/>
                  <w:lang w:val="is-IS"/>
                </w:rPr>
                <w:t>Ekki</w:t>
              </w:r>
              <w:r w:rsidRPr="006A6AFC">
                <w:rPr>
                  <w:rFonts w:ascii="Times New Roman" w:hAnsi="Times New Roman"/>
                  <w:color w:val="000000"/>
                  <w:lang w:val="is-IS"/>
                </w:rPr>
                <w:t xml:space="preserve"> á að sprauta minna en 5</w:t>
              </w:r>
              <w:r w:rsidRPr="006A6AFC">
                <w:rPr>
                  <w:rFonts w:ascii="Times New Roman" w:hAnsi="Times New Roman"/>
                  <w:lang w:val="is-IS"/>
                </w:rPr>
                <w:t> </w:t>
              </w:r>
              <w:r w:rsidRPr="006A6AFC">
                <w:rPr>
                  <w:rFonts w:ascii="Times New Roman" w:hAnsi="Times New Roman"/>
                  <w:color w:val="000000"/>
                  <w:lang w:val="is-IS"/>
                </w:rPr>
                <w:t>cm f</w:t>
              </w:r>
              <w:r>
                <w:rPr>
                  <w:rFonts w:ascii="Times New Roman" w:hAnsi="Times New Roman"/>
                  <w:color w:val="000000"/>
                  <w:lang w:val="is-IS"/>
                </w:rPr>
                <w:t>r</w:t>
              </w:r>
              <w:r w:rsidRPr="006A6AFC">
                <w:rPr>
                  <w:rFonts w:ascii="Times New Roman" w:hAnsi="Times New Roman"/>
                  <w:color w:val="000000"/>
                  <w:lang w:val="is-IS"/>
                </w:rPr>
                <w:t>á nafla.</w:t>
              </w:r>
            </w:ins>
          </w:p>
          <w:p w14:paraId="555B1858" w14:textId="77777777" w:rsidR="00151C7E" w:rsidRPr="006A6AFC" w:rsidRDefault="00151C7E" w:rsidP="00666779">
            <w:pPr>
              <w:pStyle w:val="ListParagraph"/>
              <w:numPr>
                <w:ilvl w:val="0"/>
                <w:numId w:val="14"/>
              </w:numPr>
              <w:tabs>
                <w:tab w:val="left" w:pos="5670"/>
              </w:tabs>
              <w:spacing w:line="240" w:lineRule="auto"/>
              <w:ind w:left="171" w:hanging="218"/>
              <w:rPr>
                <w:ins w:id="1973" w:author="Author"/>
                <w:rFonts w:ascii="Times New Roman" w:hAnsi="Times New Roman"/>
                <w:lang w:val="is-IS"/>
              </w:rPr>
            </w:pPr>
            <w:ins w:id="1974" w:author="Author">
              <w:r w:rsidRPr="006A6AFC">
                <w:rPr>
                  <w:rFonts w:ascii="Times New Roman" w:hAnsi="Times New Roman"/>
                  <w:b/>
                  <w:bCs/>
                  <w:color w:val="000000"/>
                  <w:lang w:val="is-IS"/>
                </w:rPr>
                <w:t>Þú eða annar einstaklingur</w:t>
              </w:r>
              <w:r w:rsidRPr="006A6AFC">
                <w:rPr>
                  <w:rFonts w:ascii="Times New Roman" w:hAnsi="Times New Roman"/>
                  <w:color w:val="000000"/>
                  <w:lang w:val="is-IS"/>
                </w:rPr>
                <w:t xml:space="preserve"> getur sprautað lyfinu inn framan á læri. Það á að vera a.m.k. 5</w:t>
              </w:r>
              <w:r w:rsidRPr="006A6AFC">
                <w:rPr>
                  <w:rFonts w:ascii="Times New Roman" w:hAnsi="Times New Roman"/>
                  <w:lang w:val="is-IS"/>
                </w:rPr>
                <w:t> </w:t>
              </w:r>
              <w:r w:rsidRPr="006A6AFC">
                <w:rPr>
                  <w:rFonts w:ascii="Times New Roman" w:hAnsi="Times New Roman"/>
                  <w:color w:val="000000"/>
                  <w:lang w:val="is-IS"/>
                </w:rPr>
                <w:t>cm fyrir ofan hné og 5</w:t>
              </w:r>
              <w:r w:rsidRPr="006A6AFC">
                <w:rPr>
                  <w:rFonts w:ascii="Times New Roman" w:hAnsi="Times New Roman"/>
                  <w:lang w:val="is-IS"/>
                </w:rPr>
                <w:t> </w:t>
              </w:r>
              <w:r w:rsidRPr="006A6AFC">
                <w:rPr>
                  <w:rFonts w:ascii="Times New Roman" w:hAnsi="Times New Roman"/>
                  <w:color w:val="000000"/>
                  <w:lang w:val="is-IS"/>
                </w:rPr>
                <w:t>cm fyrir neðan nára.</w:t>
              </w:r>
            </w:ins>
          </w:p>
          <w:p w14:paraId="22C1C555" w14:textId="77777777" w:rsidR="00151C7E" w:rsidRPr="006A6AFC" w:rsidRDefault="00151C7E" w:rsidP="00666779">
            <w:pPr>
              <w:pStyle w:val="ListParagraph"/>
              <w:numPr>
                <w:ilvl w:val="0"/>
                <w:numId w:val="14"/>
              </w:numPr>
              <w:tabs>
                <w:tab w:val="left" w:pos="5670"/>
              </w:tabs>
              <w:spacing w:line="240" w:lineRule="auto"/>
              <w:ind w:left="171" w:hanging="218"/>
              <w:rPr>
                <w:ins w:id="1975" w:author="Author"/>
                <w:rFonts w:ascii="Times New Roman" w:hAnsi="Times New Roman"/>
                <w:lang w:val="is-IS"/>
              </w:rPr>
            </w:pPr>
            <w:ins w:id="1976" w:author="Author">
              <w:r w:rsidRPr="006A6AFC">
                <w:rPr>
                  <w:rFonts w:ascii="Times New Roman" w:hAnsi="Times New Roman"/>
                  <w:b/>
                  <w:bCs/>
                  <w:color w:val="000000"/>
                  <w:lang w:val="is-IS"/>
                </w:rPr>
                <w:t>Annar einstaklingur</w:t>
              </w:r>
              <w:r w:rsidRPr="006A6AFC">
                <w:rPr>
                  <w:rFonts w:ascii="Times New Roman" w:hAnsi="Times New Roman"/>
                  <w:color w:val="000000"/>
                  <w:lang w:val="is-IS"/>
                </w:rPr>
                <w:t xml:space="preserve"> getur sprautað þig aftan á upphandlegg.</w:t>
              </w:r>
            </w:ins>
          </w:p>
          <w:p w14:paraId="0F69FC44" w14:textId="77777777" w:rsidR="00151C7E" w:rsidRPr="006A6AFC" w:rsidRDefault="00151C7E" w:rsidP="00666779">
            <w:pPr>
              <w:pStyle w:val="ListParagraph"/>
              <w:numPr>
                <w:ilvl w:val="0"/>
                <w:numId w:val="14"/>
              </w:numPr>
              <w:tabs>
                <w:tab w:val="left" w:pos="5670"/>
              </w:tabs>
              <w:spacing w:line="240" w:lineRule="auto"/>
              <w:ind w:left="171" w:hanging="218"/>
              <w:rPr>
                <w:ins w:id="1977" w:author="Author"/>
                <w:rFonts w:ascii="Times New Roman" w:hAnsi="Times New Roman"/>
                <w:color w:val="000000"/>
                <w:lang w:val="is-IS"/>
              </w:rPr>
            </w:pPr>
            <w:ins w:id="1978" w:author="Author">
              <w:r w:rsidRPr="006A6AFC">
                <w:rPr>
                  <w:rFonts w:ascii="Times New Roman" w:hAnsi="Times New Roman"/>
                  <w:b/>
                  <w:bCs/>
                  <w:color w:val="000000"/>
                  <w:lang w:val="is-IS"/>
                </w:rPr>
                <w:t>Ekki</w:t>
              </w:r>
              <w:r w:rsidRPr="006A6AFC">
                <w:rPr>
                  <w:rFonts w:ascii="Times New Roman" w:hAnsi="Times New Roman"/>
                  <w:color w:val="000000"/>
                  <w:lang w:val="is-IS"/>
                </w:rPr>
                <w:t xml:space="preserve"> sprauta þar sem húðin er aum, marin, rauð eða hörð.</w:t>
              </w:r>
            </w:ins>
          </w:p>
          <w:p w14:paraId="63E8085E" w14:textId="77777777" w:rsidR="00D67262" w:rsidRDefault="00D67262" w:rsidP="00666779">
            <w:pPr>
              <w:tabs>
                <w:tab w:val="left" w:pos="5670"/>
              </w:tabs>
              <w:ind w:left="-47"/>
              <w:rPr>
                <w:ins w:id="1979" w:author="Author"/>
                <w:rFonts w:ascii="Times New Roman" w:hAnsi="Times New Roman"/>
                <w:b/>
                <w:bCs/>
                <w:color w:val="000000"/>
              </w:rPr>
            </w:pPr>
          </w:p>
          <w:p w14:paraId="7710AE3E" w14:textId="77777777" w:rsidR="00151C7E" w:rsidRDefault="00151C7E" w:rsidP="00666779">
            <w:pPr>
              <w:tabs>
                <w:tab w:val="left" w:pos="5670"/>
              </w:tabs>
              <w:ind w:left="-47"/>
              <w:rPr>
                <w:ins w:id="1980" w:author="Author"/>
                <w:rFonts w:ascii="Times New Roman" w:hAnsi="Times New Roman"/>
                <w:b/>
                <w:bCs/>
                <w:color w:val="000000"/>
              </w:rPr>
            </w:pPr>
            <w:ins w:id="1981" w:author="Author">
              <w:r w:rsidRPr="006A6AFC">
                <w:rPr>
                  <w:rFonts w:ascii="Times New Roman" w:hAnsi="Times New Roman"/>
                  <w:b/>
                  <w:bCs/>
                  <w:color w:val="000000"/>
                </w:rPr>
                <w:t>Hreinsið stungustaðinn með sprittþurrku. Leyfið stungustaðnum að þorna áður en lyfinu er sprautað inn.</w:t>
              </w:r>
            </w:ins>
          </w:p>
          <w:p w14:paraId="09C90FFA" w14:textId="77777777" w:rsidR="00D67262" w:rsidRDefault="00D67262" w:rsidP="00666779">
            <w:pPr>
              <w:tabs>
                <w:tab w:val="left" w:pos="5670"/>
              </w:tabs>
              <w:ind w:left="-47"/>
              <w:rPr>
                <w:ins w:id="1982" w:author="Author"/>
                <w:rFonts w:ascii="Times New Roman" w:hAnsi="Times New Roman"/>
                <w:b/>
                <w:bCs/>
                <w:color w:val="000000"/>
              </w:rPr>
            </w:pPr>
          </w:p>
          <w:p w14:paraId="6FFF762C" w14:textId="15E09605" w:rsidR="00D67262" w:rsidRPr="006A6AFC" w:rsidRDefault="00D67262" w:rsidP="00666779">
            <w:pPr>
              <w:tabs>
                <w:tab w:val="left" w:pos="5670"/>
              </w:tabs>
              <w:ind w:left="-47"/>
              <w:rPr>
                <w:ins w:id="1983" w:author="Author"/>
                <w:rFonts w:ascii="Times New Roman" w:hAnsi="Times New Roman"/>
                <w:b/>
                <w:bCs/>
              </w:rPr>
            </w:pPr>
          </w:p>
        </w:tc>
      </w:tr>
    </w:tbl>
    <w:p w14:paraId="6988AE64" w14:textId="77777777" w:rsidR="00151C7E" w:rsidRPr="006A6AFC" w:rsidRDefault="00151C7E" w:rsidP="00151C7E">
      <w:pPr>
        <w:tabs>
          <w:tab w:val="left" w:pos="5670"/>
        </w:tabs>
        <w:rPr>
          <w:ins w:id="1984" w:author="Author"/>
        </w:rPr>
      </w:pPr>
      <w:ins w:id="1985" w:author="Author">
        <w:r w:rsidRPr="006A6AFC">
          <w:br w:type="page"/>
        </w:r>
      </w:ins>
    </w:p>
    <w:tbl>
      <w:tblPr>
        <w:tblW w:w="0" w:type="auto"/>
        <w:tblLook w:val="04A0" w:firstRow="1" w:lastRow="0" w:firstColumn="1" w:lastColumn="0" w:noHBand="0" w:noVBand="1"/>
      </w:tblPr>
      <w:tblGrid>
        <w:gridCol w:w="9071"/>
      </w:tblGrid>
      <w:tr w:rsidR="00151C7E" w:rsidRPr="006A6AFC" w14:paraId="06253E14" w14:textId="77777777" w:rsidTr="00666779">
        <w:trPr>
          <w:ins w:id="1986" w:author="Author"/>
        </w:trPr>
        <w:tc>
          <w:tcPr>
            <w:tcW w:w="9287" w:type="dxa"/>
            <w:shd w:val="clear" w:color="auto" w:fill="auto"/>
          </w:tcPr>
          <w:p w14:paraId="3B972C76" w14:textId="77777777" w:rsidR="00151C7E" w:rsidRPr="006A6AFC" w:rsidRDefault="00151C7E" w:rsidP="00666779">
            <w:pPr>
              <w:tabs>
                <w:tab w:val="left" w:pos="5670"/>
              </w:tabs>
              <w:rPr>
                <w:ins w:id="1987" w:author="Author"/>
                <w:b/>
                <w:bCs/>
                <w:color w:val="000000"/>
                <w:szCs w:val="22"/>
              </w:rPr>
            </w:pPr>
            <w:ins w:id="1988" w:author="Author">
              <w:r w:rsidRPr="006A6AFC">
                <w:rPr>
                  <w:b/>
                  <w:bCs/>
                  <w:color w:val="000000"/>
                  <w:szCs w:val="22"/>
                </w:rPr>
                <w:lastRenderedPageBreak/>
                <w:t>Omvoh sprautað inn</w:t>
              </w:r>
            </w:ins>
          </w:p>
          <w:p w14:paraId="3191878E" w14:textId="77777777" w:rsidR="00151C7E" w:rsidRPr="006A6AFC" w:rsidRDefault="00151C7E" w:rsidP="00666779">
            <w:pPr>
              <w:tabs>
                <w:tab w:val="left" w:pos="5670"/>
              </w:tabs>
              <w:rPr>
                <w:ins w:id="1989" w:author="Author"/>
                <w:szCs w:val="22"/>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151C7E" w:rsidRPr="006A6AFC" w14:paraId="74A36A67" w14:textId="77777777" w:rsidTr="00666779">
              <w:trPr>
                <w:trHeight w:val="4429"/>
                <w:ins w:id="1990" w:author="Author"/>
              </w:trPr>
              <w:tc>
                <w:tcPr>
                  <w:tcW w:w="704" w:type="dxa"/>
                </w:tcPr>
                <w:p w14:paraId="370A2083" w14:textId="77777777" w:rsidR="00151C7E" w:rsidRPr="006A6AFC" w:rsidRDefault="00151C7E" w:rsidP="00666779">
                  <w:pPr>
                    <w:tabs>
                      <w:tab w:val="left" w:pos="5670"/>
                    </w:tabs>
                    <w:rPr>
                      <w:ins w:id="1991" w:author="Author"/>
                      <w:rFonts w:ascii="Times New Roman" w:hAnsi="Times New Roman"/>
                      <w:b/>
                      <w:bCs/>
                      <w:szCs w:val="22"/>
                    </w:rPr>
                  </w:pPr>
                  <w:ins w:id="1992" w:author="Author">
                    <w:r w:rsidRPr="006A6AFC">
                      <w:rPr>
                        <w:rFonts w:ascii="Times New Roman" w:hAnsi="Times New Roman"/>
                        <w:b/>
                        <w:bCs/>
                        <w:szCs w:val="22"/>
                      </w:rPr>
                      <w:t>1</w:t>
                    </w:r>
                  </w:ins>
                </w:p>
                <w:p w14:paraId="1A8E17D6" w14:textId="77777777" w:rsidR="00151C7E" w:rsidRPr="006A6AFC" w:rsidRDefault="00151C7E" w:rsidP="00666779">
                  <w:pPr>
                    <w:tabs>
                      <w:tab w:val="left" w:pos="5670"/>
                    </w:tabs>
                    <w:rPr>
                      <w:ins w:id="1993" w:author="Author"/>
                      <w:rFonts w:ascii="Times New Roman" w:hAnsi="Times New Roman"/>
                      <w:b/>
                      <w:bCs/>
                      <w:szCs w:val="22"/>
                    </w:rPr>
                  </w:pPr>
                </w:p>
              </w:tc>
              <w:tc>
                <w:tcPr>
                  <w:tcW w:w="4145" w:type="dxa"/>
                </w:tcPr>
                <w:p w14:paraId="583522D7" w14:textId="77777777" w:rsidR="00151C7E" w:rsidRPr="006A6AFC" w:rsidRDefault="00151C7E" w:rsidP="00666779">
                  <w:pPr>
                    <w:tabs>
                      <w:tab w:val="left" w:pos="5670"/>
                    </w:tabs>
                    <w:rPr>
                      <w:ins w:id="1994" w:author="Author"/>
                      <w:rFonts w:ascii="Times New Roman" w:hAnsi="Times New Roman"/>
                      <w:b/>
                      <w:bCs/>
                      <w:color w:val="000000"/>
                      <w:szCs w:val="22"/>
                    </w:rPr>
                  </w:pPr>
                  <w:ins w:id="1995" w:author="Author">
                    <w:r w:rsidRPr="006A6AFC">
                      <w:rPr>
                        <w:rFonts w:ascii="Times New Roman" w:hAnsi="Times New Roman"/>
                        <w:b/>
                        <w:bCs/>
                        <w:color w:val="000000"/>
                        <w:szCs w:val="22"/>
                      </w:rPr>
                      <w:t>Takið nálarhlífina af sprautunni</w:t>
                    </w:r>
                  </w:ins>
                </w:p>
                <w:p w14:paraId="0986717E" w14:textId="77777777" w:rsidR="00151C7E" w:rsidRPr="006A6AFC" w:rsidRDefault="00151C7E" w:rsidP="00666779">
                  <w:pPr>
                    <w:tabs>
                      <w:tab w:val="left" w:pos="5670"/>
                    </w:tabs>
                    <w:rPr>
                      <w:ins w:id="1996" w:author="Author"/>
                      <w:rFonts w:ascii="Times New Roman" w:hAnsi="Times New Roman"/>
                      <w:b/>
                      <w:bCs/>
                      <w:szCs w:val="22"/>
                    </w:rPr>
                  </w:pPr>
                </w:p>
                <w:p w14:paraId="05BCAB05" w14:textId="77777777" w:rsidR="00151C7E" w:rsidRPr="006A6AFC" w:rsidRDefault="00151C7E" w:rsidP="00666779">
                  <w:pPr>
                    <w:pStyle w:val="ListParagraph"/>
                    <w:numPr>
                      <w:ilvl w:val="0"/>
                      <w:numId w:val="18"/>
                    </w:numPr>
                    <w:tabs>
                      <w:tab w:val="left" w:pos="5670"/>
                    </w:tabs>
                    <w:ind w:left="207" w:hanging="218"/>
                    <w:rPr>
                      <w:ins w:id="1997" w:author="Author"/>
                      <w:rFonts w:ascii="Times New Roman" w:hAnsi="Times New Roman"/>
                      <w:b/>
                      <w:bCs/>
                      <w:lang w:val="is-IS"/>
                    </w:rPr>
                  </w:pPr>
                  <w:ins w:id="1998" w:author="Author">
                    <w:r w:rsidRPr="0051664E">
                      <w:rPr>
                        <w:rFonts w:ascii="Times New Roman" w:hAnsi="Times New Roman"/>
                        <w:b/>
                        <w:bCs/>
                        <w:color w:val="000000"/>
                        <w:lang w:val="is-IS"/>
                      </w:rPr>
                      <w:t>Hafið nálarhlífina á sprautunni þar til allt er tilbúið fyrir gjöf lyfsins</w:t>
                    </w:r>
                    <w:r w:rsidRPr="006A6AFC">
                      <w:rPr>
                        <w:rFonts w:ascii="Times New Roman" w:hAnsi="Times New Roman"/>
                        <w:b/>
                        <w:bCs/>
                        <w:color w:val="000000"/>
                        <w:lang w:val="is-IS"/>
                      </w:rPr>
                      <w:t>.</w:t>
                    </w:r>
                  </w:ins>
                </w:p>
                <w:p w14:paraId="31F993CB" w14:textId="77777777" w:rsidR="00151C7E" w:rsidRPr="006A6AFC" w:rsidRDefault="00151C7E" w:rsidP="00666779">
                  <w:pPr>
                    <w:pStyle w:val="ListParagraph"/>
                    <w:numPr>
                      <w:ilvl w:val="0"/>
                      <w:numId w:val="18"/>
                    </w:numPr>
                    <w:tabs>
                      <w:tab w:val="left" w:pos="5670"/>
                    </w:tabs>
                    <w:ind w:left="207" w:hanging="218"/>
                    <w:rPr>
                      <w:ins w:id="1999" w:author="Author"/>
                      <w:rFonts w:ascii="Times New Roman" w:hAnsi="Times New Roman"/>
                      <w:lang w:val="is-IS"/>
                    </w:rPr>
                  </w:pPr>
                  <w:ins w:id="2000" w:author="Author">
                    <w:r w:rsidRPr="006A6AFC">
                      <w:rPr>
                        <w:rFonts w:ascii="Times New Roman" w:hAnsi="Times New Roman"/>
                        <w:color w:val="000000"/>
                        <w:lang w:val="is-IS"/>
                      </w:rPr>
                      <w:t xml:space="preserve">Dragið nálarhlífina af sprautunni </w:t>
                    </w:r>
                    <w:r w:rsidRPr="000975A6">
                      <w:rPr>
                        <w:rFonts w:ascii="Times New Roman" w:hAnsi="Times New Roman"/>
                        <w:color w:val="000000"/>
                        <w:highlight w:val="lightGray"/>
                        <w:lang w:val="is-IS"/>
                      </w:rPr>
                      <w:t>og fargið henni með heimilissorpi.</w:t>
                    </w:r>
                  </w:ins>
                </w:p>
                <w:p w14:paraId="4EA79655" w14:textId="77777777" w:rsidR="00151C7E" w:rsidRPr="006A6AFC" w:rsidRDefault="00151C7E" w:rsidP="00666779">
                  <w:pPr>
                    <w:pStyle w:val="ListParagraph"/>
                    <w:numPr>
                      <w:ilvl w:val="0"/>
                      <w:numId w:val="18"/>
                    </w:numPr>
                    <w:tabs>
                      <w:tab w:val="left" w:pos="5670"/>
                    </w:tabs>
                    <w:ind w:left="207" w:hanging="218"/>
                    <w:rPr>
                      <w:ins w:id="2001" w:author="Author"/>
                      <w:rFonts w:ascii="Times New Roman" w:hAnsi="Times New Roman"/>
                      <w:lang w:val="is-IS"/>
                    </w:rPr>
                  </w:pPr>
                  <w:ins w:id="2002" w:author="Author">
                    <w:r w:rsidRPr="006A6AFC">
                      <w:rPr>
                        <w:rFonts w:ascii="Times New Roman" w:hAnsi="Times New Roman"/>
                        <w:b/>
                        <w:bCs/>
                        <w:color w:val="000000"/>
                        <w:lang w:val="is-IS"/>
                      </w:rPr>
                      <w:t>Ekki</w:t>
                    </w:r>
                    <w:r w:rsidRPr="006A6AFC">
                      <w:rPr>
                        <w:rFonts w:ascii="Times New Roman" w:hAnsi="Times New Roman"/>
                        <w:color w:val="000000"/>
                        <w:lang w:val="is-IS"/>
                      </w:rPr>
                      <w:t xml:space="preserve"> setja nálarhlífina aftur á sprautuna. Þú gætir skemmt nálina eða stungið þig á henni fyrir slysni.</w:t>
                    </w:r>
                  </w:ins>
                </w:p>
                <w:p w14:paraId="0E3F0E94" w14:textId="77777777" w:rsidR="00151C7E" w:rsidRPr="006A6AFC" w:rsidRDefault="00151C7E" w:rsidP="00666779">
                  <w:pPr>
                    <w:pStyle w:val="ListParagraph"/>
                    <w:numPr>
                      <w:ilvl w:val="0"/>
                      <w:numId w:val="18"/>
                    </w:numPr>
                    <w:tabs>
                      <w:tab w:val="left" w:pos="5670"/>
                    </w:tabs>
                    <w:ind w:left="207" w:hanging="218"/>
                    <w:rPr>
                      <w:ins w:id="2003" w:author="Author"/>
                      <w:rFonts w:ascii="Times New Roman" w:hAnsi="Times New Roman"/>
                      <w:lang w:val="is-IS"/>
                    </w:rPr>
                  </w:pPr>
                  <w:ins w:id="2004" w:author="Author">
                    <w:r w:rsidRPr="006A6AFC">
                      <w:rPr>
                        <w:rFonts w:ascii="Times New Roman" w:hAnsi="Times New Roman"/>
                        <w:b/>
                        <w:bCs/>
                        <w:color w:val="000000"/>
                        <w:lang w:val="is-IS"/>
                      </w:rPr>
                      <w:t>Ekki</w:t>
                    </w:r>
                    <w:r w:rsidRPr="006A6AFC">
                      <w:rPr>
                        <w:rFonts w:ascii="Times New Roman" w:hAnsi="Times New Roman"/>
                        <w:color w:val="000000"/>
                        <w:lang w:val="is-IS"/>
                      </w:rPr>
                      <w:t xml:space="preserve"> snerta nálina.</w:t>
                    </w:r>
                  </w:ins>
                </w:p>
              </w:tc>
              <w:tc>
                <w:tcPr>
                  <w:tcW w:w="5628" w:type="dxa"/>
                </w:tcPr>
                <w:p w14:paraId="241EF31F" w14:textId="64F55CE5" w:rsidR="00151C7E" w:rsidRPr="006A6AFC" w:rsidRDefault="00151C7E" w:rsidP="00666779">
                  <w:pPr>
                    <w:tabs>
                      <w:tab w:val="left" w:pos="5670"/>
                    </w:tabs>
                    <w:rPr>
                      <w:ins w:id="2005" w:author="Author"/>
                      <w:rFonts w:ascii="Times New Roman" w:hAnsi="Times New Roman"/>
                      <w:szCs w:val="22"/>
                    </w:rPr>
                  </w:pPr>
                  <w:ins w:id="2006" w:author="Author">
                    <w:r w:rsidRPr="006A6AFC">
                      <w:rPr>
                        <w:rFonts w:ascii="Times New Roman" w:hAnsi="Times New Roman"/>
                        <w:szCs w:val="22"/>
                      </w:rPr>
                      <w:t xml:space="preserve">  </w:t>
                    </w:r>
                    <w:r w:rsidR="0025471F">
                      <w:rPr>
                        <w:rFonts w:ascii="Arial" w:hAnsi="Arial" w:cs="Arial"/>
                        <w:b/>
                        <w:noProof/>
                      </w:rPr>
                      <w:drawing>
                        <wp:inline distT="0" distB="0" distL="0" distR="0" wp14:anchorId="33F9B501" wp14:editId="0DA1ABDA">
                          <wp:extent cx="1726387" cy="1366003"/>
                          <wp:effectExtent l="0" t="0" r="7620" b="5715"/>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3078" cy="1379210"/>
                                  </a:xfrm>
                                  <a:prstGeom prst="rect">
                                    <a:avLst/>
                                  </a:prstGeom>
                                  <a:noFill/>
                                </pic:spPr>
                              </pic:pic>
                            </a:graphicData>
                          </a:graphic>
                        </wp:inline>
                      </w:drawing>
                    </w:r>
                  </w:ins>
                </w:p>
                <w:p w14:paraId="5261BE4F" w14:textId="77777777" w:rsidR="00151C7E" w:rsidRPr="006A6AFC" w:rsidRDefault="00151C7E" w:rsidP="00666779">
                  <w:pPr>
                    <w:tabs>
                      <w:tab w:val="left" w:pos="5670"/>
                    </w:tabs>
                    <w:rPr>
                      <w:ins w:id="2007" w:author="Author"/>
                      <w:rFonts w:ascii="Times New Roman" w:hAnsi="Times New Roman"/>
                      <w:szCs w:val="22"/>
                    </w:rPr>
                  </w:pPr>
                </w:p>
                <w:p w14:paraId="7D47D504" w14:textId="77777777" w:rsidR="00151C7E" w:rsidRPr="006A6AFC" w:rsidRDefault="00151C7E" w:rsidP="00666779">
                  <w:pPr>
                    <w:tabs>
                      <w:tab w:val="left" w:pos="5670"/>
                    </w:tabs>
                    <w:rPr>
                      <w:ins w:id="2008" w:author="Author"/>
                      <w:rFonts w:ascii="Times New Roman" w:hAnsi="Times New Roman"/>
                      <w:szCs w:val="22"/>
                    </w:rPr>
                  </w:pPr>
                </w:p>
                <w:p w14:paraId="47C4018C" w14:textId="77777777" w:rsidR="00151C7E" w:rsidRPr="006A6AFC" w:rsidRDefault="00151C7E" w:rsidP="00666779">
                  <w:pPr>
                    <w:tabs>
                      <w:tab w:val="left" w:pos="5670"/>
                    </w:tabs>
                    <w:rPr>
                      <w:ins w:id="2009" w:author="Author"/>
                      <w:rFonts w:ascii="Times New Roman" w:hAnsi="Times New Roman"/>
                      <w:szCs w:val="22"/>
                    </w:rPr>
                  </w:pPr>
                </w:p>
                <w:p w14:paraId="6EFF9D6D" w14:textId="77777777" w:rsidR="00151C7E" w:rsidRPr="006A6AFC" w:rsidRDefault="00151C7E" w:rsidP="00666779">
                  <w:pPr>
                    <w:tabs>
                      <w:tab w:val="left" w:pos="5670"/>
                    </w:tabs>
                    <w:rPr>
                      <w:ins w:id="2010" w:author="Author"/>
                      <w:rFonts w:ascii="Times New Roman" w:hAnsi="Times New Roman"/>
                      <w:szCs w:val="22"/>
                    </w:rPr>
                  </w:pPr>
                </w:p>
                <w:p w14:paraId="68147A44" w14:textId="0A7E3163" w:rsidR="00151C7E" w:rsidRPr="006A6AFC" w:rsidRDefault="00151C7E" w:rsidP="00666779">
                  <w:pPr>
                    <w:tabs>
                      <w:tab w:val="left" w:pos="5670"/>
                    </w:tabs>
                    <w:rPr>
                      <w:ins w:id="2011" w:author="Author"/>
                      <w:rFonts w:ascii="Times New Roman" w:hAnsi="Times New Roman"/>
                      <w:szCs w:val="22"/>
                    </w:rPr>
                  </w:pPr>
                </w:p>
              </w:tc>
            </w:tr>
            <w:tr w:rsidR="00151C7E" w:rsidRPr="006A6AFC" w14:paraId="1E8C386F" w14:textId="77777777" w:rsidTr="00666779">
              <w:trPr>
                <w:ins w:id="2012" w:author="Author"/>
              </w:trPr>
              <w:tc>
                <w:tcPr>
                  <w:tcW w:w="704" w:type="dxa"/>
                </w:tcPr>
                <w:p w14:paraId="3C35DA3E" w14:textId="77777777" w:rsidR="00151C7E" w:rsidRPr="006A6AFC" w:rsidRDefault="00151C7E" w:rsidP="00666779">
                  <w:pPr>
                    <w:tabs>
                      <w:tab w:val="left" w:pos="5670"/>
                    </w:tabs>
                    <w:rPr>
                      <w:ins w:id="2013" w:author="Author"/>
                      <w:rFonts w:ascii="Times New Roman" w:hAnsi="Times New Roman"/>
                      <w:b/>
                      <w:bCs/>
                      <w:szCs w:val="22"/>
                    </w:rPr>
                  </w:pPr>
                  <w:ins w:id="2014" w:author="Author">
                    <w:r w:rsidRPr="006A6AFC">
                      <w:rPr>
                        <w:rFonts w:ascii="Times New Roman" w:hAnsi="Times New Roman"/>
                        <w:b/>
                        <w:bCs/>
                        <w:szCs w:val="22"/>
                      </w:rPr>
                      <w:t>2</w:t>
                    </w:r>
                  </w:ins>
                </w:p>
                <w:p w14:paraId="79025ADB" w14:textId="77777777" w:rsidR="00151C7E" w:rsidRPr="006A6AFC" w:rsidRDefault="00151C7E" w:rsidP="00666779">
                  <w:pPr>
                    <w:tabs>
                      <w:tab w:val="left" w:pos="5670"/>
                    </w:tabs>
                    <w:rPr>
                      <w:ins w:id="2015" w:author="Author"/>
                      <w:rFonts w:ascii="Times New Roman" w:hAnsi="Times New Roman"/>
                      <w:b/>
                      <w:bCs/>
                      <w:szCs w:val="22"/>
                    </w:rPr>
                  </w:pPr>
                </w:p>
                <w:p w14:paraId="6A6477B2" w14:textId="77777777" w:rsidR="00151C7E" w:rsidRPr="006A6AFC" w:rsidRDefault="00151C7E" w:rsidP="00666779">
                  <w:pPr>
                    <w:tabs>
                      <w:tab w:val="left" w:pos="5670"/>
                    </w:tabs>
                    <w:rPr>
                      <w:ins w:id="2016" w:author="Author"/>
                      <w:rFonts w:ascii="Times New Roman" w:hAnsi="Times New Roman"/>
                      <w:b/>
                      <w:bCs/>
                      <w:szCs w:val="22"/>
                    </w:rPr>
                  </w:pPr>
                </w:p>
                <w:p w14:paraId="2B50D67C" w14:textId="77777777" w:rsidR="00151C7E" w:rsidRPr="006A6AFC" w:rsidRDefault="00151C7E" w:rsidP="00666779">
                  <w:pPr>
                    <w:tabs>
                      <w:tab w:val="left" w:pos="5670"/>
                    </w:tabs>
                    <w:rPr>
                      <w:ins w:id="2017" w:author="Author"/>
                      <w:rFonts w:ascii="Times New Roman" w:hAnsi="Times New Roman"/>
                      <w:b/>
                      <w:bCs/>
                      <w:szCs w:val="22"/>
                    </w:rPr>
                  </w:pPr>
                </w:p>
                <w:p w14:paraId="57411F53" w14:textId="77777777" w:rsidR="00151C7E" w:rsidRPr="006A6AFC" w:rsidRDefault="00151C7E" w:rsidP="00666779">
                  <w:pPr>
                    <w:tabs>
                      <w:tab w:val="left" w:pos="5670"/>
                    </w:tabs>
                    <w:rPr>
                      <w:ins w:id="2018" w:author="Author"/>
                      <w:rFonts w:ascii="Times New Roman" w:hAnsi="Times New Roman"/>
                      <w:b/>
                      <w:bCs/>
                      <w:szCs w:val="22"/>
                    </w:rPr>
                  </w:pPr>
                </w:p>
                <w:p w14:paraId="785B898B" w14:textId="77777777" w:rsidR="00151C7E" w:rsidRPr="006A6AFC" w:rsidRDefault="00151C7E" w:rsidP="00666779">
                  <w:pPr>
                    <w:tabs>
                      <w:tab w:val="left" w:pos="5670"/>
                    </w:tabs>
                    <w:rPr>
                      <w:ins w:id="2019" w:author="Author"/>
                      <w:rFonts w:ascii="Times New Roman" w:hAnsi="Times New Roman"/>
                      <w:b/>
                      <w:bCs/>
                      <w:szCs w:val="22"/>
                    </w:rPr>
                  </w:pPr>
                </w:p>
                <w:p w14:paraId="6AB883E4" w14:textId="77777777" w:rsidR="00151C7E" w:rsidRPr="006A6AFC" w:rsidRDefault="00151C7E" w:rsidP="00666779">
                  <w:pPr>
                    <w:tabs>
                      <w:tab w:val="left" w:pos="5670"/>
                    </w:tabs>
                    <w:rPr>
                      <w:ins w:id="2020" w:author="Author"/>
                      <w:rFonts w:ascii="Times New Roman" w:hAnsi="Times New Roman"/>
                      <w:b/>
                      <w:bCs/>
                      <w:szCs w:val="22"/>
                    </w:rPr>
                  </w:pPr>
                </w:p>
                <w:p w14:paraId="43A8BF55" w14:textId="77777777" w:rsidR="00151C7E" w:rsidRPr="006A6AFC" w:rsidRDefault="00151C7E" w:rsidP="00666779">
                  <w:pPr>
                    <w:tabs>
                      <w:tab w:val="left" w:pos="5670"/>
                    </w:tabs>
                    <w:rPr>
                      <w:ins w:id="2021" w:author="Author"/>
                      <w:rFonts w:ascii="Times New Roman" w:hAnsi="Times New Roman"/>
                      <w:b/>
                      <w:bCs/>
                      <w:szCs w:val="22"/>
                    </w:rPr>
                  </w:pPr>
                </w:p>
              </w:tc>
              <w:tc>
                <w:tcPr>
                  <w:tcW w:w="4145" w:type="dxa"/>
                </w:tcPr>
                <w:p w14:paraId="3BC1033C" w14:textId="77777777" w:rsidR="00151C7E" w:rsidRPr="006A6AFC" w:rsidRDefault="00151C7E" w:rsidP="00666779">
                  <w:pPr>
                    <w:tabs>
                      <w:tab w:val="left" w:pos="5670"/>
                    </w:tabs>
                    <w:rPr>
                      <w:ins w:id="2022" w:author="Author"/>
                      <w:rFonts w:ascii="Times New Roman" w:hAnsi="Times New Roman"/>
                      <w:b/>
                      <w:bCs/>
                      <w:szCs w:val="22"/>
                    </w:rPr>
                  </w:pPr>
                  <w:ins w:id="2023" w:author="Author">
                    <w:r w:rsidRPr="006A6AFC">
                      <w:rPr>
                        <w:rFonts w:ascii="Times New Roman" w:hAnsi="Times New Roman"/>
                        <w:b/>
                        <w:bCs/>
                        <w:color w:val="000000"/>
                        <w:szCs w:val="22"/>
                      </w:rPr>
                      <w:t>Nálinni stungið inn</w:t>
                    </w:r>
                  </w:ins>
                </w:p>
                <w:p w14:paraId="76A5E917" w14:textId="77777777" w:rsidR="00151C7E" w:rsidRPr="006A6AFC" w:rsidRDefault="00151C7E" w:rsidP="00666779">
                  <w:pPr>
                    <w:pStyle w:val="ListParagraph"/>
                    <w:numPr>
                      <w:ilvl w:val="0"/>
                      <w:numId w:val="19"/>
                    </w:numPr>
                    <w:spacing w:before="100" w:beforeAutospacing="1" w:after="100" w:afterAutospacing="1" w:line="240" w:lineRule="auto"/>
                    <w:ind w:left="179" w:hanging="142"/>
                    <w:rPr>
                      <w:ins w:id="2024" w:author="Author"/>
                      <w:rFonts w:ascii="Times New Roman" w:hAnsi="Times New Roman"/>
                      <w:color w:val="000000"/>
                      <w:lang w:val="is-IS" w:eastAsia="de-DE"/>
                    </w:rPr>
                  </w:pPr>
                  <w:ins w:id="2025" w:author="Author">
                    <w:r w:rsidRPr="006A6AFC">
                      <w:rPr>
                        <w:rFonts w:ascii="Times New Roman" w:hAnsi="Times New Roman"/>
                        <w:color w:val="000000"/>
                        <w:lang w:val="is-IS" w:eastAsia="de-DE"/>
                      </w:rPr>
                      <w:t>Klípið varlega um húðfellingu á stungustaðnum og haldið takinu.</w:t>
                    </w:r>
                  </w:ins>
                </w:p>
                <w:p w14:paraId="55EBFE75" w14:textId="77777777" w:rsidR="00151C7E" w:rsidRPr="006A6AFC" w:rsidRDefault="00151C7E" w:rsidP="00666779">
                  <w:pPr>
                    <w:spacing w:before="100" w:beforeAutospacing="1" w:after="100" w:afterAutospacing="1"/>
                    <w:ind w:left="179" w:hanging="142"/>
                    <w:rPr>
                      <w:ins w:id="2026" w:author="Author"/>
                      <w:rFonts w:ascii="Times New Roman" w:hAnsi="Times New Roman"/>
                      <w:color w:val="000000"/>
                      <w:szCs w:val="22"/>
                      <w:lang w:eastAsia="de-DE"/>
                    </w:rPr>
                  </w:pPr>
                  <w:ins w:id="2027" w:author="Author">
                    <w:r w:rsidRPr="006A6AFC">
                      <w:rPr>
                        <w:rFonts w:ascii="Times New Roman" w:hAnsi="Times New Roman"/>
                        <w:color w:val="000000"/>
                        <w:szCs w:val="22"/>
                        <w:lang w:eastAsia="de-DE"/>
                      </w:rPr>
                      <w:t>• Stingið nálinni í húðfellinguna með 45</w:t>
                    </w:r>
                    <w:r w:rsidRPr="006A6AFC">
                      <w:rPr>
                        <w:rFonts w:ascii="Times New Roman" w:hAnsi="Times New Roman"/>
                        <w:szCs w:val="22"/>
                      </w:rPr>
                      <w:t> gráðu horni</w:t>
                    </w:r>
                  </w:ins>
                </w:p>
                <w:p w14:paraId="598DA5F2" w14:textId="77777777" w:rsidR="00151C7E" w:rsidRPr="006A6AFC" w:rsidRDefault="00151C7E" w:rsidP="00666779">
                  <w:pPr>
                    <w:pStyle w:val="ListParagraph"/>
                    <w:tabs>
                      <w:tab w:val="left" w:pos="5670"/>
                    </w:tabs>
                    <w:ind w:left="179"/>
                    <w:rPr>
                      <w:ins w:id="2028" w:author="Author"/>
                      <w:rFonts w:ascii="Times New Roman" w:hAnsi="Times New Roman"/>
                      <w:lang w:val="is-IS"/>
                    </w:rPr>
                  </w:pPr>
                </w:p>
              </w:tc>
              <w:tc>
                <w:tcPr>
                  <w:tcW w:w="5628" w:type="dxa"/>
                </w:tcPr>
                <w:p w14:paraId="2A240DC8" w14:textId="61C2D54F" w:rsidR="00151C7E" w:rsidRPr="006A6AFC" w:rsidRDefault="00443E15" w:rsidP="00666779">
                  <w:pPr>
                    <w:tabs>
                      <w:tab w:val="left" w:pos="5670"/>
                    </w:tabs>
                    <w:rPr>
                      <w:ins w:id="2029" w:author="Author"/>
                      <w:rFonts w:ascii="Times New Roman" w:hAnsi="Times New Roman"/>
                      <w:szCs w:val="22"/>
                    </w:rPr>
                  </w:pPr>
                  <w:ins w:id="2030" w:author="Author">
                    <w:r w:rsidRPr="008A5142">
                      <w:rPr>
                        <w:noProof/>
                      </w:rPr>
                      <w:drawing>
                        <wp:anchor distT="0" distB="0" distL="114300" distR="114300" simplePos="0" relativeHeight="251808768" behindDoc="0" locked="0" layoutInCell="1" allowOverlap="1" wp14:anchorId="29F8BBFA" wp14:editId="3206DE20">
                          <wp:simplePos x="0" y="0"/>
                          <wp:positionH relativeFrom="column">
                            <wp:posOffset>1753</wp:posOffset>
                          </wp:positionH>
                          <wp:positionV relativeFrom="paragraph">
                            <wp:posOffset>1295</wp:posOffset>
                          </wp:positionV>
                          <wp:extent cx="1819275" cy="1604092"/>
                          <wp:effectExtent l="0" t="0" r="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9275" cy="1604092"/>
                                  </a:xfrm>
                                  <a:prstGeom prst="rect">
                                    <a:avLst/>
                                  </a:prstGeom>
                                  <a:noFill/>
                                </pic:spPr>
                              </pic:pic>
                            </a:graphicData>
                          </a:graphic>
                        </wp:anchor>
                      </w:drawing>
                    </w:r>
                  </w:ins>
                </w:p>
                <w:p w14:paraId="44317577" w14:textId="77777777" w:rsidR="00151C7E" w:rsidRPr="006A6AFC" w:rsidRDefault="00151C7E" w:rsidP="00666779">
                  <w:pPr>
                    <w:tabs>
                      <w:tab w:val="left" w:pos="5670"/>
                    </w:tabs>
                    <w:rPr>
                      <w:ins w:id="2031" w:author="Author"/>
                      <w:rFonts w:ascii="Times New Roman" w:hAnsi="Times New Roman"/>
                      <w:szCs w:val="22"/>
                    </w:rPr>
                  </w:pPr>
                </w:p>
                <w:p w14:paraId="4B8C8716" w14:textId="77777777" w:rsidR="00151C7E" w:rsidRDefault="00151C7E" w:rsidP="00666779">
                  <w:pPr>
                    <w:tabs>
                      <w:tab w:val="left" w:pos="5670"/>
                    </w:tabs>
                    <w:rPr>
                      <w:ins w:id="2032" w:author="Author"/>
                      <w:rFonts w:ascii="Times New Roman" w:hAnsi="Times New Roman"/>
                      <w:szCs w:val="22"/>
                    </w:rPr>
                  </w:pPr>
                </w:p>
                <w:p w14:paraId="5F64635A" w14:textId="77777777" w:rsidR="002B36DE" w:rsidRPr="006A6AFC" w:rsidRDefault="002B36DE" w:rsidP="00666779">
                  <w:pPr>
                    <w:tabs>
                      <w:tab w:val="left" w:pos="5670"/>
                    </w:tabs>
                    <w:rPr>
                      <w:ins w:id="2033" w:author="Author"/>
                      <w:rFonts w:ascii="Times New Roman" w:hAnsi="Times New Roman"/>
                      <w:szCs w:val="22"/>
                    </w:rPr>
                  </w:pPr>
                </w:p>
                <w:p w14:paraId="69272A3C" w14:textId="4F068BF1" w:rsidR="00151C7E" w:rsidRPr="006A6AFC" w:rsidRDefault="00151C7E" w:rsidP="00666779">
                  <w:pPr>
                    <w:tabs>
                      <w:tab w:val="left" w:pos="5670"/>
                    </w:tabs>
                    <w:rPr>
                      <w:ins w:id="2034" w:author="Author"/>
                      <w:rFonts w:ascii="Times New Roman" w:hAnsi="Times New Roman"/>
                      <w:szCs w:val="22"/>
                    </w:rPr>
                  </w:pPr>
                </w:p>
              </w:tc>
            </w:tr>
            <w:tr w:rsidR="00151C7E" w:rsidRPr="006A6AFC" w14:paraId="7DF47543" w14:textId="77777777" w:rsidTr="00666779">
              <w:trPr>
                <w:ins w:id="2035" w:author="Author"/>
              </w:trPr>
              <w:tc>
                <w:tcPr>
                  <w:tcW w:w="704" w:type="dxa"/>
                </w:tcPr>
                <w:p w14:paraId="045DBEBD" w14:textId="77777777" w:rsidR="00151C7E" w:rsidRPr="006A6AFC" w:rsidRDefault="00151C7E" w:rsidP="00666779">
                  <w:pPr>
                    <w:tabs>
                      <w:tab w:val="left" w:pos="5670"/>
                    </w:tabs>
                    <w:rPr>
                      <w:ins w:id="2036" w:author="Author"/>
                      <w:rFonts w:ascii="Times New Roman" w:hAnsi="Times New Roman"/>
                      <w:b/>
                      <w:bCs/>
                      <w:szCs w:val="22"/>
                    </w:rPr>
                  </w:pPr>
                  <w:ins w:id="2037" w:author="Author">
                    <w:r w:rsidRPr="006A6AFC">
                      <w:rPr>
                        <w:rFonts w:ascii="Times New Roman" w:hAnsi="Times New Roman"/>
                        <w:b/>
                        <w:bCs/>
                        <w:szCs w:val="22"/>
                      </w:rPr>
                      <w:t>3</w:t>
                    </w:r>
                  </w:ins>
                </w:p>
                <w:p w14:paraId="1B6B05EB" w14:textId="77777777" w:rsidR="00151C7E" w:rsidRPr="006A6AFC" w:rsidRDefault="00151C7E" w:rsidP="00666779">
                  <w:pPr>
                    <w:tabs>
                      <w:tab w:val="left" w:pos="5670"/>
                    </w:tabs>
                    <w:rPr>
                      <w:ins w:id="2038" w:author="Author"/>
                      <w:rFonts w:ascii="Times New Roman" w:hAnsi="Times New Roman"/>
                      <w:b/>
                      <w:bCs/>
                      <w:szCs w:val="22"/>
                    </w:rPr>
                  </w:pPr>
                </w:p>
              </w:tc>
              <w:tc>
                <w:tcPr>
                  <w:tcW w:w="4145" w:type="dxa"/>
                </w:tcPr>
                <w:p w14:paraId="73CED71E" w14:textId="77777777" w:rsidR="00151C7E" w:rsidRPr="006A6AFC" w:rsidRDefault="00151C7E" w:rsidP="00666779">
                  <w:pPr>
                    <w:tabs>
                      <w:tab w:val="left" w:pos="5670"/>
                    </w:tabs>
                    <w:rPr>
                      <w:ins w:id="2039" w:author="Author"/>
                      <w:rFonts w:ascii="Times New Roman" w:hAnsi="Times New Roman"/>
                      <w:b/>
                      <w:bCs/>
                      <w:color w:val="000000"/>
                      <w:szCs w:val="22"/>
                    </w:rPr>
                  </w:pPr>
                  <w:ins w:id="2040" w:author="Author">
                    <w:r w:rsidRPr="006A6AFC">
                      <w:rPr>
                        <w:rFonts w:ascii="Times New Roman" w:hAnsi="Times New Roman"/>
                        <w:b/>
                        <w:bCs/>
                        <w:color w:val="000000"/>
                        <w:szCs w:val="22"/>
                      </w:rPr>
                      <w:t>Lyfinu sprautað inn</w:t>
                    </w:r>
                  </w:ins>
                </w:p>
                <w:p w14:paraId="611F966D" w14:textId="77777777" w:rsidR="00151C7E" w:rsidRPr="006A6AFC" w:rsidRDefault="00151C7E" w:rsidP="00666779">
                  <w:pPr>
                    <w:pStyle w:val="ListParagraph"/>
                    <w:numPr>
                      <w:ilvl w:val="0"/>
                      <w:numId w:val="16"/>
                    </w:numPr>
                    <w:tabs>
                      <w:tab w:val="left" w:pos="5670"/>
                    </w:tabs>
                    <w:ind w:left="207" w:hanging="141"/>
                    <w:rPr>
                      <w:ins w:id="2041" w:author="Author"/>
                      <w:rFonts w:ascii="Times New Roman" w:hAnsi="Times New Roman"/>
                      <w:lang w:val="is-IS"/>
                    </w:rPr>
                  </w:pPr>
                  <w:ins w:id="2042" w:author="Author">
                    <w:r w:rsidRPr="006A6AFC">
                      <w:rPr>
                        <w:rFonts w:ascii="Times New Roman" w:hAnsi="Times New Roman"/>
                        <w:color w:val="000000"/>
                        <w:lang w:val="is-IS"/>
                      </w:rPr>
                      <w:t>Þrýstið hægt á þumalgripið til að ýta stimplinum alla leið inn, svo öllu lyfinu sé sprautað inn.</w:t>
                    </w:r>
                  </w:ins>
                </w:p>
                <w:p w14:paraId="13DACF9B" w14:textId="77777777" w:rsidR="00151C7E" w:rsidRDefault="00151C7E" w:rsidP="00666779">
                  <w:pPr>
                    <w:pStyle w:val="ListParagraph"/>
                    <w:numPr>
                      <w:ilvl w:val="0"/>
                      <w:numId w:val="16"/>
                    </w:numPr>
                    <w:tabs>
                      <w:tab w:val="left" w:pos="5670"/>
                    </w:tabs>
                    <w:ind w:left="207" w:hanging="141"/>
                    <w:rPr>
                      <w:ins w:id="2043" w:author="Author"/>
                      <w:rFonts w:ascii="Times New Roman" w:hAnsi="Times New Roman"/>
                      <w:lang w:val="is-IS"/>
                    </w:rPr>
                  </w:pPr>
                  <w:ins w:id="2044" w:author="Author">
                    <w:r w:rsidRPr="006A6AFC">
                      <w:rPr>
                        <w:rFonts w:ascii="Times New Roman" w:hAnsi="Times New Roman"/>
                        <w:color w:val="000000"/>
                        <w:lang w:val="is-IS"/>
                      </w:rPr>
                      <w:t>Grái stimpillinn á að þrýstast alla leið í þann enda sprautunnar sem nálin er fest við.</w:t>
                    </w:r>
                    <w:r w:rsidRPr="006A6AFC">
                      <w:rPr>
                        <w:rFonts w:ascii="Times New Roman" w:hAnsi="Times New Roman"/>
                        <w:color w:val="000000"/>
                        <w:lang w:val="is-IS"/>
                      </w:rPr>
                      <w:br/>
                    </w:r>
                  </w:ins>
                </w:p>
                <w:p w14:paraId="4C5B3863" w14:textId="77777777" w:rsidR="00151C7E" w:rsidRPr="006A6AFC" w:rsidRDefault="00151C7E" w:rsidP="00666779">
                  <w:pPr>
                    <w:pStyle w:val="ListParagraph"/>
                    <w:numPr>
                      <w:ilvl w:val="0"/>
                      <w:numId w:val="16"/>
                    </w:numPr>
                    <w:tabs>
                      <w:tab w:val="left" w:pos="5670"/>
                    </w:tabs>
                    <w:ind w:left="207" w:hanging="141"/>
                    <w:rPr>
                      <w:ins w:id="2045" w:author="Author"/>
                      <w:rFonts w:ascii="Times New Roman" w:hAnsi="Times New Roman"/>
                      <w:lang w:val="is-IS"/>
                    </w:rPr>
                  </w:pPr>
                  <w:ins w:id="2046" w:author="Author">
                    <w:r w:rsidRPr="006A6AFC">
                      <w:rPr>
                        <w:rFonts w:ascii="Times New Roman" w:hAnsi="Times New Roman"/>
                        <w:color w:val="000000"/>
                        <w:lang w:val="is-IS"/>
                      </w:rPr>
                      <w:t xml:space="preserve">Bláa stimpilstöngin </w:t>
                    </w:r>
                    <w:r>
                      <w:rPr>
                        <w:rFonts w:ascii="Times New Roman" w:hAnsi="Times New Roman"/>
                        <w:color w:val="000000"/>
                        <w:lang w:val="is-IS"/>
                      </w:rPr>
                      <w:t>ætti að sjást í</w:t>
                    </w:r>
                    <w:r w:rsidRPr="006A6AFC">
                      <w:rPr>
                        <w:rFonts w:ascii="Times New Roman" w:hAnsi="Times New Roman"/>
                        <w:color w:val="000000"/>
                        <w:lang w:val="is-IS"/>
                      </w:rPr>
                      <w:t xml:space="preserve"> gegnum sprautubolinn þegar inndælingunni er lokið, eins og myndin sýnir.</w:t>
                    </w:r>
                  </w:ins>
                </w:p>
                <w:p w14:paraId="628F07F4" w14:textId="77777777" w:rsidR="00151C7E" w:rsidRPr="006A6AFC" w:rsidRDefault="00151C7E" w:rsidP="00666779">
                  <w:pPr>
                    <w:pStyle w:val="ListParagraph"/>
                    <w:numPr>
                      <w:ilvl w:val="0"/>
                      <w:numId w:val="16"/>
                    </w:numPr>
                    <w:tabs>
                      <w:tab w:val="left" w:pos="5670"/>
                    </w:tabs>
                    <w:ind w:left="207" w:hanging="141"/>
                    <w:rPr>
                      <w:ins w:id="2047" w:author="Author"/>
                      <w:rFonts w:ascii="Times New Roman" w:hAnsi="Times New Roman"/>
                      <w:lang w:val="is-IS"/>
                    </w:rPr>
                  </w:pPr>
                  <w:ins w:id="2048" w:author="Author">
                    <w:r w:rsidRPr="006A6AFC">
                      <w:rPr>
                        <w:rFonts w:ascii="Times New Roman" w:hAnsi="Times New Roman"/>
                        <w:color w:val="000000"/>
                        <w:lang w:val="is-IS"/>
                      </w:rPr>
                      <w:t>Dragið nálina úr húðinni og sleppið húðfellingunni varlega.</w:t>
                    </w:r>
                  </w:ins>
                </w:p>
                <w:p w14:paraId="2430FB40" w14:textId="77777777" w:rsidR="00151C7E" w:rsidRPr="006A6AFC" w:rsidRDefault="00151C7E" w:rsidP="00666779">
                  <w:pPr>
                    <w:pStyle w:val="ListParagraph"/>
                    <w:numPr>
                      <w:ilvl w:val="0"/>
                      <w:numId w:val="16"/>
                    </w:numPr>
                    <w:tabs>
                      <w:tab w:val="left" w:pos="5670"/>
                    </w:tabs>
                    <w:ind w:left="207" w:hanging="141"/>
                    <w:rPr>
                      <w:ins w:id="2049" w:author="Author"/>
                      <w:rFonts w:ascii="Times New Roman" w:hAnsi="Times New Roman"/>
                      <w:lang w:val="is-IS"/>
                    </w:rPr>
                  </w:pPr>
                  <w:ins w:id="2050" w:author="Author">
                    <w:r w:rsidRPr="006A6AFC">
                      <w:rPr>
                        <w:rFonts w:ascii="Times New Roman" w:hAnsi="Times New Roman"/>
                        <w:color w:val="000000"/>
                        <w:lang w:val="is-IS"/>
                      </w:rPr>
                      <w:t>Ef blæðing kemur fram á stungustaðnum á að þrýsta bómullarhnoðra eða grisju að honum.</w:t>
                    </w:r>
                  </w:ins>
                </w:p>
                <w:p w14:paraId="06239767" w14:textId="77777777" w:rsidR="00151C7E" w:rsidRPr="006A6AFC" w:rsidRDefault="00151C7E" w:rsidP="00666779">
                  <w:pPr>
                    <w:pStyle w:val="ListParagraph"/>
                    <w:numPr>
                      <w:ilvl w:val="0"/>
                      <w:numId w:val="16"/>
                    </w:numPr>
                    <w:tabs>
                      <w:tab w:val="left" w:pos="5670"/>
                    </w:tabs>
                    <w:ind w:left="207" w:hanging="141"/>
                    <w:rPr>
                      <w:ins w:id="2051" w:author="Author"/>
                      <w:rFonts w:ascii="Times New Roman" w:hAnsi="Times New Roman"/>
                      <w:lang w:val="is-IS"/>
                    </w:rPr>
                  </w:pPr>
                  <w:ins w:id="2052" w:author="Author">
                    <w:r w:rsidRPr="006A6AFC">
                      <w:rPr>
                        <w:rFonts w:ascii="Times New Roman" w:hAnsi="Times New Roman"/>
                        <w:b/>
                        <w:bCs/>
                        <w:color w:val="000000"/>
                        <w:lang w:val="is-IS"/>
                      </w:rPr>
                      <w:t>Ekki</w:t>
                    </w:r>
                    <w:r w:rsidRPr="006A6AFC">
                      <w:rPr>
                        <w:rFonts w:ascii="Times New Roman" w:hAnsi="Times New Roman"/>
                        <w:color w:val="000000"/>
                        <w:lang w:val="is-IS"/>
                      </w:rPr>
                      <w:t xml:space="preserve"> nudda stungustaðinn.</w:t>
                    </w:r>
                  </w:ins>
                </w:p>
                <w:p w14:paraId="1E73F308" w14:textId="77777777" w:rsidR="00151C7E" w:rsidRPr="006A6AFC" w:rsidRDefault="00151C7E" w:rsidP="00666779">
                  <w:pPr>
                    <w:pStyle w:val="ListParagraph"/>
                    <w:numPr>
                      <w:ilvl w:val="0"/>
                      <w:numId w:val="16"/>
                    </w:numPr>
                    <w:tabs>
                      <w:tab w:val="left" w:pos="5670"/>
                    </w:tabs>
                    <w:ind w:left="207" w:hanging="141"/>
                    <w:rPr>
                      <w:ins w:id="2053" w:author="Author"/>
                      <w:rFonts w:ascii="Times New Roman" w:hAnsi="Times New Roman"/>
                      <w:lang w:val="is-IS"/>
                    </w:rPr>
                  </w:pPr>
                  <w:ins w:id="2054" w:author="Author">
                    <w:r w:rsidRPr="006A6AFC">
                      <w:rPr>
                        <w:rFonts w:ascii="Times New Roman" w:hAnsi="Times New Roman"/>
                        <w:b/>
                        <w:bCs/>
                        <w:color w:val="000000"/>
                        <w:lang w:val="is-IS"/>
                      </w:rPr>
                      <w:t>Ekki</w:t>
                    </w:r>
                    <w:r w:rsidRPr="006A6AFC">
                      <w:rPr>
                        <w:rFonts w:ascii="Times New Roman" w:hAnsi="Times New Roman"/>
                        <w:color w:val="000000"/>
                        <w:lang w:val="is-IS"/>
                      </w:rPr>
                      <w:t xml:space="preserve"> setja nálarhlífina aftur á sprautuna.</w:t>
                    </w:r>
                  </w:ins>
                </w:p>
                <w:p w14:paraId="613F3E9D" w14:textId="77777777" w:rsidR="00151C7E" w:rsidRPr="006A6AFC" w:rsidRDefault="00151C7E" w:rsidP="00666779">
                  <w:pPr>
                    <w:tabs>
                      <w:tab w:val="left" w:pos="5670"/>
                    </w:tabs>
                    <w:ind w:left="66"/>
                    <w:rPr>
                      <w:ins w:id="2055" w:author="Author"/>
                      <w:rFonts w:ascii="Times New Roman" w:hAnsi="Times New Roman"/>
                      <w:b/>
                      <w:bCs/>
                      <w:szCs w:val="22"/>
                    </w:rPr>
                  </w:pPr>
                </w:p>
              </w:tc>
              <w:tc>
                <w:tcPr>
                  <w:tcW w:w="5628" w:type="dxa"/>
                </w:tcPr>
                <w:p w14:paraId="5251FC87" w14:textId="4FF1EBDF" w:rsidR="00151C7E" w:rsidRPr="006A6AFC" w:rsidRDefault="00151C7E" w:rsidP="00666779">
                  <w:pPr>
                    <w:tabs>
                      <w:tab w:val="left" w:pos="5670"/>
                    </w:tabs>
                    <w:rPr>
                      <w:ins w:id="2056" w:author="Author"/>
                      <w:rFonts w:ascii="Times New Roman" w:hAnsi="Times New Roman"/>
                      <w:szCs w:val="22"/>
                    </w:rPr>
                  </w:pPr>
                </w:p>
                <w:p w14:paraId="2E51ABAC" w14:textId="2BA031EB" w:rsidR="00151C7E" w:rsidRDefault="00443E15" w:rsidP="00666779">
                  <w:pPr>
                    <w:tabs>
                      <w:tab w:val="left" w:pos="5670"/>
                    </w:tabs>
                    <w:rPr>
                      <w:ins w:id="2057" w:author="Author"/>
                      <w:rFonts w:ascii="Times New Roman" w:hAnsi="Times New Roman"/>
                      <w:szCs w:val="22"/>
                    </w:rPr>
                  </w:pPr>
                  <w:ins w:id="2058" w:author="Author">
                    <w:r w:rsidRPr="00A01B22">
                      <w:rPr>
                        <w:noProof/>
                      </w:rPr>
                      <w:drawing>
                        <wp:inline distT="0" distB="0" distL="0" distR="0" wp14:anchorId="3BA7DE5C" wp14:editId="6430D604">
                          <wp:extent cx="1619250" cy="1427726"/>
                          <wp:effectExtent l="0" t="0" r="0" b="1270"/>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inline>
                      </w:drawing>
                    </w:r>
                  </w:ins>
                </w:p>
                <w:p w14:paraId="45E7C463" w14:textId="77777777" w:rsidR="00443E15" w:rsidRPr="006A6AFC" w:rsidRDefault="00443E15" w:rsidP="00666779">
                  <w:pPr>
                    <w:tabs>
                      <w:tab w:val="left" w:pos="5670"/>
                    </w:tabs>
                    <w:rPr>
                      <w:ins w:id="2059" w:author="Author"/>
                      <w:rFonts w:ascii="Times New Roman" w:hAnsi="Times New Roman"/>
                      <w:szCs w:val="22"/>
                    </w:rPr>
                  </w:pPr>
                </w:p>
                <w:p w14:paraId="0E33BD27" w14:textId="5BD1467E" w:rsidR="00151C7E" w:rsidRPr="006A6AFC" w:rsidRDefault="00474306" w:rsidP="00666779">
                  <w:pPr>
                    <w:tabs>
                      <w:tab w:val="left" w:pos="5670"/>
                    </w:tabs>
                    <w:rPr>
                      <w:ins w:id="2060" w:author="Author"/>
                      <w:rFonts w:ascii="Times New Roman" w:hAnsi="Times New Roman"/>
                      <w:szCs w:val="22"/>
                    </w:rPr>
                  </w:pPr>
                  <w:ins w:id="2061" w:author="Author">
                    <w:r w:rsidRPr="00D17D8C">
                      <w:rPr>
                        <w:noProof/>
                        <w:lang w:val="en-IE" w:eastAsia="en-IE"/>
                      </w:rPr>
                      <mc:AlternateContent>
                        <mc:Choice Requires="wps">
                          <w:drawing>
                            <wp:anchor distT="45720" distB="45720" distL="114300" distR="114300" simplePos="0" relativeHeight="251810816" behindDoc="0" locked="0" layoutInCell="1" allowOverlap="1" wp14:anchorId="35082987" wp14:editId="08A68E01">
                              <wp:simplePos x="0" y="0"/>
                              <wp:positionH relativeFrom="column">
                                <wp:posOffset>1496916</wp:posOffset>
                              </wp:positionH>
                              <wp:positionV relativeFrom="paragraph">
                                <wp:posOffset>482048</wp:posOffset>
                              </wp:positionV>
                              <wp:extent cx="1319916" cy="278295"/>
                              <wp:effectExtent l="0" t="0" r="0" b="7620"/>
                              <wp:wrapNone/>
                              <wp:docPr id="496587595"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78295"/>
                                      </a:xfrm>
                                      <a:prstGeom prst="rect">
                                        <a:avLst/>
                                      </a:prstGeom>
                                      <a:solidFill>
                                        <a:srgbClr val="FFFFFF"/>
                                      </a:solidFill>
                                      <a:ln w="9525">
                                        <a:noFill/>
                                        <a:miter lim="800000"/>
                                        <a:headEnd/>
                                        <a:tailEnd/>
                                      </a:ln>
                                    </wps:spPr>
                                    <wps:txbx>
                                      <w:txbxContent>
                                        <w:p w14:paraId="6119EFE6" w14:textId="23AB6E00" w:rsidR="00D17D8C" w:rsidRPr="00C77D5C" w:rsidRDefault="00D17D8C" w:rsidP="00D17D8C">
                                          <w:pPr>
                                            <w:rPr>
                                              <w:lang w:val="de-DE"/>
                                            </w:rPr>
                                          </w:pPr>
                                          <w:ins w:id="2062" w:author="Author">
                                            <w:r>
                                              <w:t>Bláa stimpilstöngin</w:t>
                                            </w:r>
                                          </w:ins>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13" style="position:absolute;margin-left:117.85pt;margin-top:37.95pt;width:103.95pt;height:21.9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" w14:anchorId="35082987">
                              <v:textbox>
                                <w:txbxContent>
                                  <w:p w:rsidRPr="00C77D5C" w:rsidR="00D17D8C" w:rsidP="00D17D8C" w:rsidRDefault="00D17D8C" w14:paraId="6119EFE6" w14:textId="23AB6E00">
                                    <w:pPr>
                                      <w:rPr>
                                        <w:lang w:val="de-DE"/>
                                      </w:rPr>
                                    </w:pPr>
                                    <w:ins w:author="Author" w:id="2094">
                                      <w:r>
                                        <w:t>Bláa stimpilstöngin</w:t>
                                      </w:r>
                                    </w:ins>
                                  </w:p>
                                </w:txbxContent>
                              </v:textbox>
                            </v:shape>
                          </w:pict>
                        </mc:Fallback>
                      </mc:AlternateContent>
                    </w:r>
                    <w:r w:rsidRPr="00474306">
                      <w:rPr>
                        <w:noProof/>
                        <w:lang w:val="en-IE" w:eastAsia="en-IE"/>
                      </w:rPr>
                      <mc:AlternateContent>
                        <mc:Choice Requires="wps">
                          <w:drawing>
                            <wp:anchor distT="45720" distB="45720" distL="114300" distR="114300" simplePos="0" relativeHeight="251812864" behindDoc="0" locked="0" layoutInCell="1" allowOverlap="1" wp14:anchorId="18AAFFB2" wp14:editId="5BE3BC7B">
                              <wp:simplePos x="0" y="0"/>
                              <wp:positionH relativeFrom="column">
                                <wp:posOffset>1494053</wp:posOffset>
                              </wp:positionH>
                              <wp:positionV relativeFrom="paragraph">
                                <wp:posOffset>1143914</wp:posOffset>
                              </wp:positionV>
                              <wp:extent cx="1104596" cy="269875"/>
                              <wp:effectExtent l="0" t="0" r="635" b="0"/>
                              <wp:wrapNone/>
                              <wp:docPr id="30814786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596" cy="269875"/>
                                      </a:xfrm>
                                      <a:prstGeom prst="rect">
                                        <a:avLst/>
                                      </a:prstGeom>
                                      <a:solidFill>
                                        <a:srgbClr val="FFFFFF"/>
                                      </a:solidFill>
                                      <a:ln w="9525">
                                        <a:noFill/>
                                        <a:miter lim="800000"/>
                                        <a:headEnd/>
                                        <a:tailEnd/>
                                      </a:ln>
                                    </wps:spPr>
                                    <wps:txbx>
                                      <w:txbxContent>
                                        <w:p w14:paraId="027CE90C" w14:textId="07BB3900" w:rsidR="00474306" w:rsidRPr="00C77D5C" w:rsidRDefault="00474306" w:rsidP="00474306">
                                          <w:pPr>
                                            <w:rPr>
                                              <w:lang w:val="de-DE"/>
                                            </w:rPr>
                                          </w:pPr>
                                          <w:ins w:id="2063" w:author="Author">
                                            <w:r>
                                              <w:t>Grái stimpillinn</w:t>
                                            </w:r>
                                          </w:ins>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0" style="position:absolute;margin-left:117.65pt;margin-top:90.05pt;width:87pt;height:21.2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" w14:anchorId="18AAFFB2">
                              <v:textbox>
                                <w:txbxContent>
                                  <w:p w:rsidRPr="00C77D5C" w:rsidR="00474306" w:rsidP="00474306" w:rsidRDefault="00474306" w14:paraId="027CE90C" w14:textId="07BB3900">
                                    <w:pPr>
                                      <w:rPr>
                                        <w:lang w:val="de-DE"/>
                                      </w:rPr>
                                    </w:pPr>
                                    <w:ins w:author="Author" w:id="2096">
                                      <w:r>
                                        <w:t xml:space="preserve">Grái </w:t>
                                      </w:r>
                                      <w:r>
                                        <w:t>stimpillinn</w:t>
                                      </w:r>
                                    </w:ins>
                                  </w:p>
                                </w:txbxContent>
                              </v:textbox>
                            </v:shape>
                          </w:pict>
                        </mc:Fallback>
                      </mc:AlternateContent>
                    </w:r>
                    <w:r w:rsidR="00443E15" w:rsidRPr="00C50E5C">
                      <w:rPr>
                        <w:noProof/>
                      </w:rPr>
                      <w:drawing>
                        <wp:inline distT="0" distB="0" distL="0" distR="0" wp14:anchorId="2022AED5" wp14:editId="1C2DECFF">
                          <wp:extent cx="1455724" cy="1927540"/>
                          <wp:effectExtent l="0" t="0" r="0" b="0"/>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8299" cy="1930949"/>
                                  </a:xfrm>
                                  <a:prstGeom prst="rect">
                                    <a:avLst/>
                                  </a:prstGeom>
                                  <a:noFill/>
                                  <a:ln>
                                    <a:noFill/>
                                  </a:ln>
                                </pic:spPr>
                              </pic:pic>
                            </a:graphicData>
                          </a:graphic>
                        </wp:inline>
                      </w:drawing>
                    </w:r>
                  </w:ins>
                </w:p>
                <w:p w14:paraId="71EC4892" w14:textId="46F2591F" w:rsidR="00151C7E" w:rsidRPr="006A6AFC" w:rsidRDefault="00151C7E" w:rsidP="00666779">
                  <w:pPr>
                    <w:tabs>
                      <w:tab w:val="left" w:pos="5670"/>
                    </w:tabs>
                    <w:rPr>
                      <w:ins w:id="2064" w:author="Author"/>
                      <w:rFonts w:ascii="Times New Roman" w:hAnsi="Times New Roman"/>
                      <w:szCs w:val="22"/>
                    </w:rPr>
                  </w:pPr>
                </w:p>
                <w:p w14:paraId="10A90D37" w14:textId="77777777" w:rsidR="00151C7E" w:rsidRPr="006A6AFC" w:rsidRDefault="00151C7E" w:rsidP="00666779">
                  <w:pPr>
                    <w:tabs>
                      <w:tab w:val="left" w:pos="5670"/>
                    </w:tabs>
                    <w:rPr>
                      <w:ins w:id="2065" w:author="Author"/>
                      <w:rFonts w:ascii="Times New Roman" w:hAnsi="Times New Roman"/>
                      <w:szCs w:val="22"/>
                    </w:rPr>
                  </w:pPr>
                </w:p>
                <w:p w14:paraId="406CBA57" w14:textId="77777777" w:rsidR="00151C7E" w:rsidRPr="006A6AFC" w:rsidRDefault="00151C7E" w:rsidP="00666779">
                  <w:pPr>
                    <w:tabs>
                      <w:tab w:val="left" w:pos="5670"/>
                    </w:tabs>
                    <w:rPr>
                      <w:ins w:id="2066" w:author="Author"/>
                      <w:rFonts w:ascii="Times New Roman" w:hAnsi="Times New Roman"/>
                      <w:szCs w:val="22"/>
                    </w:rPr>
                  </w:pPr>
                </w:p>
                <w:p w14:paraId="263580C3" w14:textId="77777777" w:rsidR="00151C7E" w:rsidRPr="006A6AFC" w:rsidRDefault="00151C7E" w:rsidP="00666779">
                  <w:pPr>
                    <w:tabs>
                      <w:tab w:val="left" w:pos="5670"/>
                    </w:tabs>
                    <w:rPr>
                      <w:ins w:id="2067" w:author="Author"/>
                      <w:rFonts w:ascii="Times New Roman" w:hAnsi="Times New Roman"/>
                      <w:szCs w:val="22"/>
                    </w:rPr>
                  </w:pPr>
                </w:p>
                <w:p w14:paraId="250AB725" w14:textId="77777777" w:rsidR="00151C7E" w:rsidRPr="006A6AFC" w:rsidRDefault="00151C7E" w:rsidP="00666779">
                  <w:pPr>
                    <w:tabs>
                      <w:tab w:val="left" w:pos="5670"/>
                    </w:tabs>
                    <w:rPr>
                      <w:ins w:id="2068" w:author="Author"/>
                      <w:rFonts w:ascii="Times New Roman" w:hAnsi="Times New Roman"/>
                      <w:szCs w:val="22"/>
                    </w:rPr>
                  </w:pPr>
                </w:p>
                <w:p w14:paraId="2720D199" w14:textId="77777777" w:rsidR="00151C7E" w:rsidRPr="006A6AFC" w:rsidRDefault="00151C7E" w:rsidP="00666779">
                  <w:pPr>
                    <w:tabs>
                      <w:tab w:val="left" w:pos="5670"/>
                    </w:tabs>
                    <w:rPr>
                      <w:ins w:id="2069" w:author="Author"/>
                      <w:rFonts w:ascii="Times New Roman" w:hAnsi="Times New Roman"/>
                      <w:szCs w:val="22"/>
                    </w:rPr>
                  </w:pPr>
                </w:p>
                <w:p w14:paraId="3115952D" w14:textId="7C6B0E4A" w:rsidR="00151C7E" w:rsidRPr="006A6AFC" w:rsidDel="0080338C" w:rsidRDefault="00151C7E">
                  <w:pPr>
                    <w:tabs>
                      <w:tab w:val="left" w:pos="5670"/>
                    </w:tabs>
                    <w:ind w:firstLine="567"/>
                    <w:rPr>
                      <w:ins w:id="2070" w:author="Author"/>
                      <w:del w:id="2071" w:author="Author"/>
                      <w:rFonts w:ascii="Times New Roman" w:hAnsi="Times New Roman"/>
                      <w:szCs w:val="22"/>
                    </w:rPr>
                    <w:pPrChange w:id="2072" w:author="Author">
                      <w:pPr>
                        <w:tabs>
                          <w:tab w:val="left" w:pos="5670"/>
                        </w:tabs>
                      </w:pPr>
                    </w:pPrChange>
                  </w:pPr>
                </w:p>
                <w:p w14:paraId="2408BAD6" w14:textId="77777777" w:rsidR="00151C7E" w:rsidRPr="006A6AFC" w:rsidRDefault="00151C7E" w:rsidP="00666779">
                  <w:pPr>
                    <w:tabs>
                      <w:tab w:val="left" w:pos="5670"/>
                    </w:tabs>
                    <w:rPr>
                      <w:ins w:id="2073" w:author="Author"/>
                      <w:rFonts w:ascii="Times New Roman" w:hAnsi="Times New Roman"/>
                      <w:szCs w:val="22"/>
                    </w:rPr>
                  </w:pPr>
                </w:p>
              </w:tc>
            </w:tr>
          </w:tbl>
          <w:p w14:paraId="26437D28" w14:textId="77777777" w:rsidR="00151C7E" w:rsidRPr="006A6AFC" w:rsidRDefault="00151C7E" w:rsidP="00666779">
            <w:pPr>
              <w:tabs>
                <w:tab w:val="left" w:pos="5670"/>
              </w:tabs>
              <w:rPr>
                <w:ins w:id="2074" w:author="Author"/>
                <w:szCs w:val="22"/>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151C7E" w:rsidRPr="006A6AFC" w14:paraId="5428F188" w14:textId="77777777" w:rsidTr="00666779">
        <w:trPr>
          <w:ins w:id="2075" w:author="Author"/>
        </w:trPr>
        <w:tc>
          <w:tcPr>
            <w:tcW w:w="4820" w:type="dxa"/>
          </w:tcPr>
          <w:p w14:paraId="5DCB30DF" w14:textId="77777777" w:rsidR="00151C7E" w:rsidRPr="006A6AFC" w:rsidRDefault="00151C7E" w:rsidP="00666779">
            <w:pPr>
              <w:spacing w:before="100" w:beforeAutospacing="1" w:after="100" w:afterAutospacing="1"/>
              <w:rPr>
                <w:ins w:id="2076" w:author="Author"/>
                <w:rFonts w:ascii="Times New Roman" w:hAnsi="Times New Roman"/>
                <w:b/>
                <w:bCs/>
                <w:color w:val="000000"/>
                <w:szCs w:val="22"/>
              </w:rPr>
            </w:pPr>
            <w:ins w:id="2077" w:author="Author">
              <w:r w:rsidRPr="006A6AFC">
                <w:rPr>
                  <w:rFonts w:ascii="Times New Roman" w:hAnsi="Times New Roman"/>
                  <w:b/>
                  <w:bCs/>
                  <w:color w:val="000000"/>
                  <w:szCs w:val="22"/>
                </w:rPr>
                <w:lastRenderedPageBreak/>
                <w:t>Förgun Omvoh sprautu</w:t>
              </w:r>
            </w:ins>
          </w:p>
        </w:tc>
        <w:tc>
          <w:tcPr>
            <w:tcW w:w="5529" w:type="dxa"/>
          </w:tcPr>
          <w:p w14:paraId="571ED046" w14:textId="77777777" w:rsidR="00151C7E" w:rsidRPr="006A6AFC" w:rsidRDefault="00151C7E" w:rsidP="00666779">
            <w:pPr>
              <w:tabs>
                <w:tab w:val="left" w:pos="5670"/>
              </w:tabs>
              <w:rPr>
                <w:ins w:id="2078" w:author="Author"/>
                <w:rFonts w:ascii="Times New Roman" w:hAnsi="Times New Roman"/>
                <w:b/>
                <w:bCs/>
                <w:szCs w:val="22"/>
                <w:u w:val="single"/>
              </w:rPr>
            </w:pPr>
          </w:p>
        </w:tc>
      </w:tr>
    </w:tbl>
    <w:tbl>
      <w:tblPr>
        <w:tblW w:w="0" w:type="auto"/>
        <w:tblLook w:val="04A0" w:firstRow="1" w:lastRow="0" w:firstColumn="1" w:lastColumn="0" w:noHBand="0" w:noVBand="1"/>
      </w:tblPr>
      <w:tblGrid>
        <w:gridCol w:w="9071"/>
      </w:tblGrid>
      <w:tr w:rsidR="00151C7E" w:rsidRPr="006A6AFC" w14:paraId="05D9BE13" w14:textId="77777777" w:rsidTr="00666779">
        <w:trPr>
          <w:ins w:id="2079" w:author="Author"/>
        </w:trPr>
        <w:tc>
          <w:tcPr>
            <w:tcW w:w="9287" w:type="dxa"/>
            <w:shd w:val="clear" w:color="auto" w:fill="auto"/>
          </w:tcPr>
          <w:p w14:paraId="41C6E205" w14:textId="77777777" w:rsidR="00151C7E" w:rsidRPr="006A6AFC" w:rsidRDefault="00151C7E" w:rsidP="00666779">
            <w:pPr>
              <w:tabs>
                <w:tab w:val="left" w:pos="5670"/>
              </w:tabs>
              <w:rPr>
                <w:ins w:id="2080" w:author="Author"/>
                <w:b/>
                <w:bCs/>
                <w:szCs w:val="22"/>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151C7E" w:rsidRPr="006A6AFC" w14:paraId="2A9A691F" w14:textId="77777777" w:rsidTr="00666779">
        <w:trPr>
          <w:ins w:id="2081" w:author="Author"/>
        </w:trPr>
        <w:tc>
          <w:tcPr>
            <w:tcW w:w="4077" w:type="dxa"/>
          </w:tcPr>
          <w:p w14:paraId="74BBE505" w14:textId="77777777" w:rsidR="00B56532" w:rsidRDefault="00982451" w:rsidP="00982451">
            <w:pPr>
              <w:spacing w:before="100" w:beforeAutospacing="1" w:after="100" w:afterAutospacing="1"/>
              <w:rPr>
                <w:ins w:id="2082" w:author="Author"/>
                <w:rFonts w:ascii="Times New Roman" w:hAnsi="Times New Roman"/>
                <w:b/>
                <w:bCs/>
                <w:color w:val="000000"/>
                <w:szCs w:val="22"/>
                <w:lang w:eastAsia="de-DE"/>
              </w:rPr>
            </w:pPr>
            <w:ins w:id="2083" w:author="Author">
              <w:r>
                <w:rPr>
                  <w:rFonts w:ascii="Times New Roman" w:hAnsi="Times New Roman"/>
                  <w:b/>
                  <w:bCs/>
                  <w:color w:val="000000"/>
                  <w:szCs w:val="22"/>
                  <w:lang w:eastAsia="de-DE"/>
                </w:rPr>
                <w:t>Hendið notuðu sprautunni</w:t>
              </w:r>
            </w:ins>
          </w:p>
          <w:p w14:paraId="59F92295" w14:textId="17F640DD" w:rsidR="00151C7E" w:rsidRPr="00031894" w:rsidRDefault="00B56532" w:rsidP="00031894">
            <w:pPr>
              <w:spacing w:before="100" w:beforeAutospacing="1" w:after="100" w:afterAutospacing="1"/>
              <w:rPr>
                <w:ins w:id="2084" w:author="Author"/>
                <w:rFonts w:ascii="Times New Roman" w:hAnsi="Times New Roman"/>
                <w:b/>
                <w:bCs/>
                <w:color w:val="000000"/>
                <w:szCs w:val="22"/>
                <w:lang w:eastAsia="de-DE"/>
              </w:rPr>
            </w:pPr>
            <w:ins w:id="2085" w:author="Author">
              <w:r w:rsidRPr="00031894">
                <w:rPr>
                  <w:rFonts w:ascii="Times New Roman" w:eastAsia="Times New Roman" w:hAnsi="Times New Roman"/>
                  <w:color w:val="000000"/>
                  <w:szCs w:val="22"/>
                  <w:lang w:eastAsia="de-DE"/>
                </w:rPr>
                <w:t>•</w:t>
              </w:r>
              <w:r>
                <w:rPr>
                  <w:rFonts w:ascii="Times New Roman" w:eastAsia="Times New Roman" w:hAnsi="Times New Roman"/>
                  <w:color w:val="000000"/>
                  <w:szCs w:val="22"/>
                  <w:lang w:eastAsia="de-DE"/>
                </w:rPr>
                <w:t xml:space="preserve"> </w:t>
              </w:r>
              <w:r w:rsidR="00151C7E" w:rsidRPr="006A6AFC">
                <w:rPr>
                  <w:rFonts w:ascii="Times New Roman" w:hAnsi="Times New Roman"/>
                  <w:color w:val="000000"/>
                  <w:szCs w:val="22"/>
                  <w:lang w:eastAsia="de-DE"/>
                </w:rPr>
                <w:t>Setjið not</w:t>
              </w:r>
              <w:r w:rsidR="00031894">
                <w:rPr>
                  <w:rFonts w:ascii="Times New Roman" w:hAnsi="Times New Roman"/>
                  <w:color w:val="000000"/>
                  <w:szCs w:val="22"/>
                  <w:lang w:eastAsia="de-DE"/>
                </w:rPr>
                <w:t>uðu</w:t>
              </w:r>
              <w:r w:rsidR="00151C7E" w:rsidRPr="006A6AFC">
                <w:rPr>
                  <w:rFonts w:ascii="Times New Roman" w:hAnsi="Times New Roman"/>
                  <w:color w:val="000000"/>
                  <w:szCs w:val="22"/>
                  <w:lang w:eastAsia="de-DE"/>
                </w:rPr>
                <w:t xml:space="preserve"> sprautu</w:t>
              </w:r>
              <w:r w:rsidR="00031894">
                <w:rPr>
                  <w:rFonts w:ascii="Times New Roman" w:hAnsi="Times New Roman"/>
                  <w:color w:val="000000"/>
                  <w:szCs w:val="22"/>
                  <w:lang w:eastAsia="de-DE"/>
                </w:rPr>
                <w:t>na</w:t>
              </w:r>
              <w:r w:rsidR="00151C7E" w:rsidRPr="006A6AFC">
                <w:rPr>
                  <w:rFonts w:ascii="Times New Roman" w:hAnsi="Times New Roman"/>
                  <w:color w:val="000000"/>
                  <w:szCs w:val="22"/>
                  <w:lang w:eastAsia="de-DE"/>
                </w:rPr>
                <w:t xml:space="preserve"> í nálarhelt ílát strax eftir notkun. Ekki farga spraut</w:t>
              </w:r>
              <w:r w:rsidR="00031894">
                <w:rPr>
                  <w:rFonts w:ascii="Times New Roman" w:hAnsi="Times New Roman"/>
                  <w:color w:val="000000"/>
                  <w:szCs w:val="22"/>
                  <w:lang w:eastAsia="de-DE"/>
                </w:rPr>
                <w:t>unni</w:t>
              </w:r>
              <w:r w:rsidR="00151C7E" w:rsidRPr="006A6AFC">
                <w:rPr>
                  <w:rFonts w:ascii="Times New Roman" w:hAnsi="Times New Roman"/>
                  <w:color w:val="000000"/>
                  <w:szCs w:val="22"/>
                  <w:lang w:eastAsia="de-DE"/>
                </w:rPr>
                <w:t xml:space="preserve"> með heimilissorpi.</w:t>
              </w:r>
            </w:ins>
          </w:p>
          <w:p w14:paraId="45B08A11" w14:textId="77777777" w:rsidR="00151C7E" w:rsidRPr="006A6AFC" w:rsidRDefault="00151C7E" w:rsidP="00666779">
            <w:pPr>
              <w:spacing w:before="100" w:beforeAutospacing="1" w:after="100" w:afterAutospacing="1"/>
              <w:rPr>
                <w:ins w:id="2086" w:author="Author"/>
                <w:rFonts w:ascii="Times New Roman" w:hAnsi="Times New Roman"/>
                <w:b/>
                <w:bCs/>
                <w:szCs w:val="22"/>
              </w:rPr>
            </w:pPr>
          </w:p>
        </w:tc>
        <w:tc>
          <w:tcPr>
            <w:tcW w:w="5529" w:type="dxa"/>
          </w:tcPr>
          <w:p w14:paraId="20AD8326" w14:textId="77777777" w:rsidR="00151C7E" w:rsidRPr="006A6AFC" w:rsidRDefault="00151C7E" w:rsidP="00666779">
            <w:pPr>
              <w:tabs>
                <w:tab w:val="left" w:pos="5670"/>
              </w:tabs>
              <w:rPr>
                <w:ins w:id="2087" w:author="Author"/>
                <w:rFonts w:ascii="Times New Roman" w:hAnsi="Times New Roman"/>
                <w:color w:val="000000"/>
                <w:szCs w:val="22"/>
                <w:lang w:eastAsia="de-DE"/>
              </w:rPr>
            </w:pPr>
            <w:ins w:id="2088" w:author="Author">
              <w:r w:rsidRPr="006A6AFC">
                <w:rPr>
                  <w:noProof/>
                  <w:szCs w:val="22"/>
                </w:rPr>
                <w:drawing>
                  <wp:inline distT="0" distB="0" distL="0" distR="0" wp14:anchorId="391A4199" wp14:editId="4929FE6C">
                    <wp:extent cx="1441095" cy="1720612"/>
                    <wp:effectExtent l="0" t="0" r="6985" b="0"/>
                    <wp:docPr id="1354442902" name="Picture 6" descr="A hand holding a syringe and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42902" name="Picture 6" descr="A hand holding a syringe and a container&#10;&#10;AI-generated content may be incorrect."/>
                            <pic:cNvPicPr/>
                          </pic:nvPicPr>
                          <pic:blipFill>
                            <a:blip r:embed="rId31"/>
                            <a:stretch>
                              <a:fillRect/>
                            </a:stretch>
                          </pic:blipFill>
                          <pic:spPr>
                            <a:xfrm>
                              <a:off x="0" y="0"/>
                              <a:ext cx="1444097" cy="1724197"/>
                            </a:xfrm>
                            <a:prstGeom prst="rect">
                              <a:avLst/>
                            </a:prstGeom>
                          </pic:spPr>
                        </pic:pic>
                      </a:graphicData>
                    </a:graphic>
                  </wp:inline>
                </w:drawing>
              </w:r>
            </w:ins>
          </w:p>
          <w:p w14:paraId="3B8CFB88" w14:textId="77777777" w:rsidR="00151C7E" w:rsidRPr="006A6AFC" w:rsidRDefault="00151C7E" w:rsidP="00666779">
            <w:pPr>
              <w:tabs>
                <w:tab w:val="left" w:pos="5670"/>
              </w:tabs>
              <w:rPr>
                <w:ins w:id="2089" w:author="Author"/>
                <w:rFonts w:ascii="Times New Roman" w:hAnsi="Times New Roman"/>
                <w:szCs w:val="22"/>
              </w:rPr>
            </w:pPr>
          </w:p>
        </w:tc>
      </w:tr>
    </w:tbl>
    <w:p w14:paraId="00BFA681" w14:textId="77777777" w:rsidR="00151C7E" w:rsidRPr="006A6AFC" w:rsidRDefault="00151C7E" w:rsidP="00151C7E">
      <w:pPr>
        <w:spacing w:before="100" w:beforeAutospacing="1" w:after="100" w:afterAutospacing="1"/>
        <w:rPr>
          <w:ins w:id="2090" w:author="Author"/>
          <w:color w:val="000000"/>
          <w:szCs w:val="22"/>
          <w:lang w:eastAsia="de-DE"/>
        </w:rPr>
      </w:pPr>
      <w:ins w:id="2091" w:author="Author">
        <w:r w:rsidRPr="006A6AFC">
          <w:rPr>
            <w:color w:val="000000"/>
            <w:szCs w:val="22"/>
            <w:lang w:eastAsia="de-DE"/>
          </w:rPr>
          <w:t>• Ef nálarhelt ílát er ekki tiltækt er hægt að nota ílát sem:</w:t>
        </w:r>
      </w:ins>
    </w:p>
    <w:p w14:paraId="536346FA" w14:textId="77777777" w:rsidR="00151C7E" w:rsidRPr="00570B53" w:rsidRDefault="00151C7E" w:rsidP="00151C7E">
      <w:pPr>
        <w:ind w:left="284"/>
        <w:rPr>
          <w:ins w:id="2092" w:author="Author"/>
          <w:color w:val="000000"/>
          <w:szCs w:val="22"/>
          <w:lang w:eastAsia="de-DE"/>
        </w:rPr>
      </w:pPr>
      <w:ins w:id="2093" w:author="Author">
        <w:r w:rsidRPr="006A6AFC">
          <w:rPr>
            <w:color w:val="000000"/>
            <w:szCs w:val="22"/>
            <w:lang w:eastAsia="de-DE"/>
          </w:rPr>
          <w:t>– er úr ste</w:t>
        </w:r>
        <w:r w:rsidRPr="00570B53">
          <w:rPr>
            <w:color w:val="000000"/>
            <w:szCs w:val="22"/>
            <w:lang w:eastAsia="de-DE"/>
          </w:rPr>
          <w:t>rku plasti,</w:t>
        </w:r>
      </w:ins>
    </w:p>
    <w:p w14:paraId="22A6D3CB" w14:textId="77777777" w:rsidR="00151C7E" w:rsidRPr="00570B53" w:rsidRDefault="00151C7E" w:rsidP="00151C7E">
      <w:pPr>
        <w:ind w:left="284"/>
        <w:rPr>
          <w:ins w:id="2094" w:author="Author"/>
          <w:color w:val="000000"/>
          <w:szCs w:val="22"/>
          <w:lang w:eastAsia="de-DE"/>
        </w:rPr>
      </w:pPr>
      <w:ins w:id="2095" w:author="Author">
        <w:r w:rsidRPr="00570B53">
          <w:rPr>
            <w:color w:val="000000"/>
            <w:szCs w:val="22"/>
            <w:lang w:eastAsia="de-DE"/>
          </w:rPr>
          <w:t>– er hægt að loka með þéttu, nálarheldu loki, þannig að beittir hlutir komist ekki út úr ílátinu,</w:t>
        </w:r>
      </w:ins>
    </w:p>
    <w:p w14:paraId="7517D20F" w14:textId="77777777" w:rsidR="00151C7E" w:rsidRPr="00570B53" w:rsidRDefault="00151C7E" w:rsidP="00151C7E">
      <w:pPr>
        <w:ind w:left="284"/>
        <w:rPr>
          <w:ins w:id="2096" w:author="Author"/>
          <w:color w:val="000000"/>
          <w:szCs w:val="22"/>
          <w:lang w:eastAsia="de-DE"/>
        </w:rPr>
      </w:pPr>
      <w:ins w:id="2097" w:author="Author">
        <w:r w:rsidRPr="00570B53">
          <w:rPr>
            <w:color w:val="000000"/>
            <w:szCs w:val="22"/>
            <w:lang w:eastAsia="de-DE"/>
          </w:rPr>
          <w:t>– stendur stöðugt og upprétt við notkun,</w:t>
        </w:r>
      </w:ins>
    </w:p>
    <w:p w14:paraId="2DE275F2" w14:textId="77777777" w:rsidR="00151C7E" w:rsidRPr="00570B53" w:rsidRDefault="00151C7E" w:rsidP="00151C7E">
      <w:pPr>
        <w:ind w:left="284"/>
        <w:rPr>
          <w:ins w:id="2098" w:author="Author"/>
          <w:color w:val="000000"/>
          <w:szCs w:val="22"/>
          <w:lang w:eastAsia="de-DE"/>
        </w:rPr>
      </w:pPr>
      <w:ins w:id="2099" w:author="Author">
        <w:r w:rsidRPr="00570B53">
          <w:rPr>
            <w:color w:val="000000"/>
            <w:szCs w:val="22"/>
            <w:lang w:eastAsia="de-DE"/>
          </w:rPr>
          <w:t>– lekur ekki,</w:t>
        </w:r>
      </w:ins>
    </w:p>
    <w:p w14:paraId="63D39F5A" w14:textId="77777777" w:rsidR="00151C7E" w:rsidRPr="00570B53" w:rsidRDefault="00151C7E" w:rsidP="00151C7E">
      <w:pPr>
        <w:ind w:left="284"/>
        <w:rPr>
          <w:ins w:id="2100" w:author="Author"/>
          <w:color w:val="000000"/>
          <w:szCs w:val="22"/>
          <w:lang w:eastAsia="de-DE"/>
        </w:rPr>
      </w:pPr>
      <w:ins w:id="2101" w:author="Author">
        <w:r w:rsidRPr="00570B53">
          <w:rPr>
            <w:color w:val="000000"/>
            <w:szCs w:val="22"/>
            <w:lang w:eastAsia="de-DE"/>
          </w:rPr>
          <w:t>– er vandlega merkt til að vara við því að í því sé hættulegur úrgangur.</w:t>
        </w:r>
      </w:ins>
    </w:p>
    <w:p w14:paraId="489522C0" w14:textId="77777777" w:rsidR="00151C7E" w:rsidRPr="00570B53" w:rsidRDefault="00151C7E" w:rsidP="00151C7E">
      <w:pPr>
        <w:spacing w:before="100" w:beforeAutospacing="1" w:after="100" w:afterAutospacing="1"/>
        <w:ind w:left="142" w:hanging="142"/>
        <w:rPr>
          <w:ins w:id="2102" w:author="Author"/>
          <w:color w:val="000000"/>
          <w:szCs w:val="22"/>
          <w:lang w:eastAsia="de-DE"/>
        </w:rPr>
      </w:pPr>
      <w:ins w:id="2103" w:author="Author">
        <w:r w:rsidRPr="00570B53">
          <w:rPr>
            <w:color w:val="000000"/>
            <w:szCs w:val="22"/>
            <w:lang w:eastAsia="de-DE"/>
          </w:rPr>
          <w:t>• Þegar nálarhelt ílát er við það að fyllast þarf að fylgja gildandi reglum um förgun slíkra íláta. Reglur um förgun á sprautum og sprautunálum gætu verið fyrir hendi.</w:t>
        </w:r>
      </w:ins>
    </w:p>
    <w:p w14:paraId="1C62FE89" w14:textId="77777777" w:rsidR="00151C7E" w:rsidRPr="00570B53" w:rsidRDefault="00151C7E" w:rsidP="00151C7E">
      <w:pPr>
        <w:spacing w:before="100" w:beforeAutospacing="1" w:after="100" w:afterAutospacing="1"/>
        <w:ind w:left="142" w:hanging="142"/>
        <w:rPr>
          <w:ins w:id="2104" w:author="Author"/>
          <w:color w:val="000000"/>
          <w:szCs w:val="22"/>
          <w:lang w:eastAsia="de-DE"/>
        </w:rPr>
      </w:pPr>
      <w:ins w:id="2105" w:author="Author">
        <w:r w:rsidRPr="00570B53">
          <w:rPr>
            <w:color w:val="000000"/>
            <w:szCs w:val="22"/>
            <w:lang w:eastAsia="de-DE"/>
          </w:rPr>
          <w:t>• Ekki endurnýta nálarheld ílát.</w:t>
        </w:r>
      </w:ins>
    </w:p>
    <w:p w14:paraId="1CCB9EFF" w14:textId="77777777" w:rsidR="00151C7E" w:rsidRPr="00570B53" w:rsidRDefault="00151C7E" w:rsidP="00151C7E">
      <w:pPr>
        <w:spacing w:before="100" w:beforeAutospacing="1" w:after="100" w:afterAutospacing="1"/>
        <w:ind w:left="142" w:hanging="142"/>
        <w:rPr>
          <w:ins w:id="2106" w:author="Author"/>
          <w:color w:val="000000"/>
          <w:szCs w:val="22"/>
          <w:lang w:eastAsia="de-DE"/>
        </w:rPr>
      </w:pPr>
      <w:ins w:id="2107" w:author="Author">
        <w:r w:rsidRPr="00570B53">
          <w:rPr>
            <w:color w:val="000000"/>
            <w:szCs w:val="22"/>
            <w:lang w:eastAsia="de-DE"/>
          </w:rPr>
          <w:t>• Heilbrigðisstarfsfólk getur veitt frekari upplýsingar um rétta förgun ílátanna.</w:t>
        </w:r>
      </w:ins>
    </w:p>
    <w:p w14:paraId="4A9F4C37" w14:textId="77777777" w:rsidR="00151C7E" w:rsidRPr="00570B53" w:rsidRDefault="00151C7E" w:rsidP="00151C7E">
      <w:pPr>
        <w:spacing w:before="100" w:beforeAutospacing="1" w:after="100" w:afterAutospacing="1"/>
        <w:rPr>
          <w:ins w:id="2108" w:author="Author"/>
          <w:b/>
          <w:bCs/>
          <w:color w:val="000000"/>
          <w:szCs w:val="22"/>
          <w:lang w:eastAsia="de-DE"/>
        </w:rPr>
      </w:pPr>
      <w:ins w:id="2109" w:author="Author">
        <w:r w:rsidRPr="00570B53">
          <w:rPr>
            <w:b/>
            <w:bCs/>
            <w:color w:val="000000"/>
            <w:szCs w:val="22"/>
            <w:lang w:eastAsia="de-DE"/>
          </w:rPr>
          <w:t>Algengar spurningar</w:t>
        </w:r>
      </w:ins>
    </w:p>
    <w:p w14:paraId="5C3BC0EE" w14:textId="6A2F66E8" w:rsidR="00151C7E" w:rsidRPr="00570B53" w:rsidRDefault="00151C7E" w:rsidP="00151C7E">
      <w:pPr>
        <w:rPr>
          <w:ins w:id="2110" w:author="Author"/>
          <w:b/>
          <w:bCs/>
          <w:color w:val="000000"/>
          <w:szCs w:val="22"/>
          <w:lang w:eastAsia="de-DE"/>
        </w:rPr>
      </w:pPr>
      <w:ins w:id="2111" w:author="Author">
        <w:r w:rsidRPr="00570B53">
          <w:rPr>
            <w:b/>
            <w:bCs/>
            <w:color w:val="000000"/>
            <w:szCs w:val="22"/>
            <w:lang w:eastAsia="de-DE"/>
          </w:rPr>
          <w:t xml:space="preserve">Sp. Hvað ef sprautan er látin ná herbergishita lengur en í </w:t>
        </w:r>
        <w:r w:rsidR="00FE054D">
          <w:rPr>
            <w:b/>
            <w:bCs/>
            <w:color w:val="000000"/>
            <w:szCs w:val="22"/>
            <w:lang w:eastAsia="de-DE"/>
          </w:rPr>
          <w:t>45</w:t>
        </w:r>
        <w:r w:rsidRPr="00570B53">
          <w:rPr>
            <w:b/>
            <w:bCs/>
            <w:color w:val="000000"/>
            <w:szCs w:val="22"/>
            <w:lang w:eastAsia="de-DE"/>
          </w:rPr>
          <w:t> mínútur fyrir gjöf lyfsins?</w:t>
        </w:r>
      </w:ins>
    </w:p>
    <w:p w14:paraId="7B655A53" w14:textId="77777777" w:rsidR="00151C7E" w:rsidRPr="00570B53" w:rsidRDefault="00151C7E" w:rsidP="00151C7E">
      <w:pPr>
        <w:rPr>
          <w:ins w:id="2112" w:author="Author"/>
          <w:color w:val="000000"/>
          <w:szCs w:val="22"/>
          <w:lang w:eastAsia="de-DE"/>
        </w:rPr>
      </w:pPr>
      <w:ins w:id="2113" w:author="Author">
        <w:r w:rsidRPr="00570B53">
          <w:rPr>
            <w:b/>
            <w:bCs/>
            <w:color w:val="000000"/>
            <w:szCs w:val="22"/>
            <w:lang w:eastAsia="de-DE"/>
          </w:rPr>
          <w:t>Sv.</w:t>
        </w:r>
        <w:r w:rsidRPr="00570B53">
          <w:rPr>
            <w:color w:val="000000"/>
            <w:szCs w:val="22"/>
            <w:lang w:eastAsia="de-DE"/>
          </w:rPr>
          <w:t xml:space="preserve"> Sprautan má vera við herbergishita allt að 30°C í allt að 2 vikur.</w:t>
        </w:r>
      </w:ins>
    </w:p>
    <w:p w14:paraId="7A47299F" w14:textId="77777777" w:rsidR="00151C7E" w:rsidRPr="00570B53" w:rsidRDefault="00151C7E" w:rsidP="00151C7E">
      <w:pPr>
        <w:rPr>
          <w:ins w:id="2114" w:author="Author"/>
          <w:b/>
          <w:bCs/>
          <w:color w:val="000000"/>
          <w:szCs w:val="22"/>
          <w:lang w:eastAsia="de-DE"/>
        </w:rPr>
      </w:pPr>
    </w:p>
    <w:p w14:paraId="1714A230" w14:textId="77777777" w:rsidR="00151C7E" w:rsidRPr="00570B53" w:rsidRDefault="00151C7E" w:rsidP="00151C7E">
      <w:pPr>
        <w:rPr>
          <w:ins w:id="2115" w:author="Author"/>
          <w:b/>
          <w:bCs/>
          <w:color w:val="000000"/>
          <w:szCs w:val="22"/>
          <w:lang w:eastAsia="de-DE"/>
        </w:rPr>
      </w:pPr>
      <w:ins w:id="2116" w:author="Author">
        <w:r w:rsidRPr="00570B53">
          <w:rPr>
            <w:b/>
            <w:bCs/>
            <w:color w:val="000000"/>
            <w:szCs w:val="22"/>
            <w:lang w:eastAsia="de-DE"/>
          </w:rPr>
          <w:t>Sp. Hvað ef loftbólur eru í sprautunni?</w:t>
        </w:r>
      </w:ins>
    </w:p>
    <w:p w14:paraId="0D9ED4CC" w14:textId="77777777" w:rsidR="00151C7E" w:rsidRPr="00570B53" w:rsidRDefault="00151C7E" w:rsidP="00151C7E">
      <w:pPr>
        <w:rPr>
          <w:ins w:id="2117" w:author="Author"/>
          <w:color w:val="000000"/>
          <w:szCs w:val="22"/>
          <w:lang w:eastAsia="de-DE"/>
        </w:rPr>
      </w:pPr>
      <w:ins w:id="2118" w:author="Author">
        <w:r w:rsidRPr="00570B53">
          <w:rPr>
            <w:b/>
            <w:bCs/>
            <w:color w:val="000000"/>
            <w:szCs w:val="22"/>
            <w:lang w:eastAsia="de-DE"/>
          </w:rPr>
          <w:t>Sv.</w:t>
        </w:r>
        <w:r w:rsidRPr="00570B53">
          <w:rPr>
            <w:color w:val="000000"/>
            <w:szCs w:val="22"/>
            <w:lang w:eastAsia="de-DE"/>
          </w:rPr>
          <w:t xml:space="preserve"> Eðlilegt er að loftbólur sjáist í sprautunni. Þær valda þér ekki skaða og hafa ekki áhrif á skammtinn sem þú færð.</w:t>
        </w:r>
      </w:ins>
    </w:p>
    <w:p w14:paraId="215642EB" w14:textId="77777777" w:rsidR="00151C7E" w:rsidRPr="00570B53" w:rsidRDefault="00151C7E" w:rsidP="00151C7E">
      <w:pPr>
        <w:rPr>
          <w:ins w:id="2119" w:author="Author"/>
          <w:color w:val="000000"/>
          <w:szCs w:val="22"/>
          <w:lang w:eastAsia="de-DE"/>
        </w:rPr>
      </w:pPr>
    </w:p>
    <w:p w14:paraId="0551FCAE" w14:textId="77777777" w:rsidR="00151C7E" w:rsidRPr="00570B53" w:rsidRDefault="00151C7E" w:rsidP="00151C7E">
      <w:pPr>
        <w:rPr>
          <w:ins w:id="2120" w:author="Author"/>
          <w:b/>
          <w:bCs/>
          <w:color w:val="000000"/>
          <w:szCs w:val="22"/>
          <w:lang w:eastAsia="de-DE"/>
        </w:rPr>
      </w:pPr>
      <w:ins w:id="2121" w:author="Author">
        <w:r w:rsidRPr="00570B53">
          <w:rPr>
            <w:b/>
            <w:bCs/>
            <w:color w:val="000000"/>
            <w:szCs w:val="22"/>
            <w:lang w:eastAsia="de-DE"/>
          </w:rPr>
          <w:t>Sp. Hvað ef dropi er sjáanlegur á nálaroddinum þegar nálarhlífin er tekin af?</w:t>
        </w:r>
      </w:ins>
    </w:p>
    <w:p w14:paraId="35574161" w14:textId="77777777" w:rsidR="00151C7E" w:rsidRPr="00570B53" w:rsidRDefault="00151C7E" w:rsidP="00151C7E">
      <w:pPr>
        <w:rPr>
          <w:ins w:id="2122" w:author="Author"/>
          <w:color w:val="000000"/>
          <w:szCs w:val="22"/>
          <w:lang w:eastAsia="de-DE"/>
        </w:rPr>
      </w:pPr>
      <w:ins w:id="2123" w:author="Author">
        <w:r w:rsidRPr="00570B53">
          <w:rPr>
            <w:b/>
            <w:bCs/>
            <w:color w:val="000000"/>
            <w:szCs w:val="22"/>
            <w:lang w:eastAsia="de-DE"/>
          </w:rPr>
          <w:t>Sv.</w:t>
        </w:r>
        <w:r w:rsidRPr="00570B53">
          <w:rPr>
            <w:color w:val="000000"/>
            <w:szCs w:val="22"/>
            <w:lang w:eastAsia="de-DE"/>
          </w:rPr>
          <w:t xml:space="preserve"> Það er ekkert að því að dropi sjáist á nálaroddinum. Það veldur þér ekki skaða og hefur ekki áhrif á skammtinn sem þú færð.</w:t>
        </w:r>
      </w:ins>
    </w:p>
    <w:p w14:paraId="6F73F97B" w14:textId="77777777" w:rsidR="00151C7E" w:rsidRPr="00570B53" w:rsidRDefault="00151C7E" w:rsidP="00151C7E">
      <w:pPr>
        <w:rPr>
          <w:ins w:id="2124" w:author="Author"/>
          <w:color w:val="000000"/>
          <w:szCs w:val="22"/>
          <w:lang w:eastAsia="de-DE"/>
        </w:rPr>
      </w:pPr>
    </w:p>
    <w:p w14:paraId="4F36DC51" w14:textId="77777777" w:rsidR="00151C7E" w:rsidRPr="00570B53" w:rsidRDefault="00151C7E" w:rsidP="00151C7E">
      <w:pPr>
        <w:rPr>
          <w:ins w:id="2125" w:author="Author"/>
          <w:b/>
          <w:bCs/>
          <w:color w:val="000000"/>
          <w:szCs w:val="22"/>
          <w:lang w:eastAsia="de-DE"/>
        </w:rPr>
      </w:pPr>
      <w:ins w:id="2126" w:author="Author">
        <w:r w:rsidRPr="00570B53">
          <w:rPr>
            <w:b/>
            <w:bCs/>
            <w:color w:val="000000"/>
            <w:szCs w:val="22"/>
            <w:lang w:eastAsia="de-DE"/>
          </w:rPr>
          <w:t>Sp. Hvað ef ég get ekki þrýst stimpilstönginni inn?</w:t>
        </w:r>
      </w:ins>
    </w:p>
    <w:p w14:paraId="06AEFA5A" w14:textId="77777777" w:rsidR="00151C7E" w:rsidRPr="00570B53" w:rsidRDefault="00151C7E" w:rsidP="00151C7E">
      <w:pPr>
        <w:rPr>
          <w:ins w:id="2127" w:author="Author"/>
          <w:color w:val="000000"/>
          <w:szCs w:val="22"/>
          <w:lang w:eastAsia="de-DE"/>
        </w:rPr>
      </w:pPr>
      <w:ins w:id="2128" w:author="Author">
        <w:r w:rsidRPr="00570B53">
          <w:rPr>
            <w:b/>
            <w:bCs/>
            <w:color w:val="000000"/>
            <w:szCs w:val="22"/>
            <w:lang w:eastAsia="de-DE"/>
          </w:rPr>
          <w:t>Sv.</w:t>
        </w:r>
        <w:r w:rsidRPr="00570B53">
          <w:rPr>
            <w:color w:val="000000"/>
            <w:szCs w:val="22"/>
            <w:lang w:eastAsia="de-DE"/>
          </w:rPr>
          <w:t xml:space="preserve"> Ef stimpilstöngin er föst eða skemmd:</w:t>
        </w:r>
      </w:ins>
    </w:p>
    <w:p w14:paraId="01C709E5" w14:textId="77777777" w:rsidR="00151C7E" w:rsidRPr="00570B53" w:rsidRDefault="00151C7E" w:rsidP="00151C7E">
      <w:pPr>
        <w:ind w:left="284"/>
        <w:rPr>
          <w:ins w:id="2129" w:author="Author"/>
          <w:color w:val="000000"/>
          <w:szCs w:val="22"/>
          <w:lang w:eastAsia="de-DE"/>
        </w:rPr>
      </w:pPr>
      <w:ins w:id="2130" w:author="Author">
        <w:r w:rsidRPr="00570B53">
          <w:rPr>
            <w:color w:val="000000"/>
            <w:szCs w:val="22"/>
            <w:lang w:eastAsia="de-DE"/>
          </w:rPr>
          <w:t xml:space="preserve">• </w:t>
        </w:r>
        <w:r w:rsidRPr="00570B53">
          <w:rPr>
            <w:b/>
            <w:bCs/>
            <w:color w:val="000000"/>
            <w:szCs w:val="22"/>
            <w:lang w:eastAsia="de-DE"/>
          </w:rPr>
          <w:t>Ekki</w:t>
        </w:r>
        <w:r w:rsidRPr="00570B53">
          <w:rPr>
            <w:color w:val="000000"/>
            <w:szCs w:val="22"/>
            <w:lang w:eastAsia="de-DE"/>
          </w:rPr>
          <w:t xml:space="preserve"> halda áfram að nota sprautuna</w:t>
        </w:r>
      </w:ins>
    </w:p>
    <w:p w14:paraId="4BD33656" w14:textId="77777777" w:rsidR="00151C7E" w:rsidRPr="00570B53" w:rsidRDefault="00151C7E" w:rsidP="00151C7E">
      <w:pPr>
        <w:ind w:left="284"/>
        <w:rPr>
          <w:ins w:id="2131" w:author="Author"/>
          <w:color w:val="000000"/>
          <w:szCs w:val="22"/>
          <w:lang w:eastAsia="de-DE"/>
        </w:rPr>
      </w:pPr>
      <w:ins w:id="2132" w:author="Author">
        <w:r w:rsidRPr="00570B53">
          <w:rPr>
            <w:color w:val="000000"/>
            <w:szCs w:val="22"/>
            <w:lang w:eastAsia="de-DE"/>
          </w:rPr>
          <w:t>• Dragið nálina úr húðinni</w:t>
        </w:r>
      </w:ins>
    </w:p>
    <w:p w14:paraId="00D8582A" w14:textId="77777777" w:rsidR="00151C7E" w:rsidRPr="00570B53" w:rsidRDefault="00151C7E" w:rsidP="00151C7E">
      <w:pPr>
        <w:ind w:left="284"/>
        <w:rPr>
          <w:ins w:id="2133" w:author="Author"/>
          <w:color w:val="000000"/>
          <w:szCs w:val="22"/>
          <w:lang w:eastAsia="de-DE"/>
        </w:rPr>
      </w:pPr>
      <w:ins w:id="2134" w:author="Author">
        <w:r w:rsidRPr="00570B53">
          <w:rPr>
            <w:color w:val="000000"/>
            <w:szCs w:val="22"/>
            <w:lang w:eastAsia="de-DE"/>
          </w:rPr>
          <w:t>• Ekki nota sprautuna. Hafið samband við lækninn eða lyfjafræðing til að fá nýja sprautu.</w:t>
        </w:r>
      </w:ins>
    </w:p>
    <w:p w14:paraId="06BB025A" w14:textId="77777777" w:rsidR="00151C7E" w:rsidRPr="00570B53" w:rsidRDefault="00151C7E" w:rsidP="00151C7E">
      <w:pPr>
        <w:rPr>
          <w:ins w:id="2135" w:author="Author"/>
          <w:color w:val="000000"/>
          <w:szCs w:val="22"/>
          <w:lang w:eastAsia="de-DE"/>
        </w:rPr>
      </w:pPr>
    </w:p>
    <w:p w14:paraId="4F55E7EC" w14:textId="77777777" w:rsidR="00151C7E" w:rsidRPr="00570B53" w:rsidRDefault="00151C7E" w:rsidP="00151C7E">
      <w:pPr>
        <w:rPr>
          <w:ins w:id="2136" w:author="Author"/>
          <w:b/>
          <w:bCs/>
          <w:color w:val="000000"/>
          <w:szCs w:val="22"/>
          <w:lang w:eastAsia="de-DE"/>
        </w:rPr>
      </w:pPr>
      <w:ins w:id="2137" w:author="Author">
        <w:r w:rsidRPr="00570B53">
          <w:rPr>
            <w:b/>
            <w:bCs/>
            <w:color w:val="000000"/>
            <w:szCs w:val="22"/>
            <w:lang w:eastAsia="de-DE"/>
          </w:rPr>
          <w:t>Sp. Hvað ef dropi af vökva eða blóði sést á húðinni eftir að lyfið hefur verið gefið?</w:t>
        </w:r>
      </w:ins>
    </w:p>
    <w:p w14:paraId="2DAF3B0A" w14:textId="77777777" w:rsidR="00151C7E" w:rsidRPr="00570B53" w:rsidRDefault="00151C7E" w:rsidP="00151C7E">
      <w:pPr>
        <w:rPr>
          <w:ins w:id="2138" w:author="Author"/>
          <w:color w:val="000000"/>
          <w:szCs w:val="22"/>
          <w:lang w:eastAsia="de-DE"/>
        </w:rPr>
      </w:pPr>
      <w:ins w:id="2139" w:author="Author">
        <w:r w:rsidRPr="00570B53">
          <w:rPr>
            <w:b/>
            <w:bCs/>
            <w:color w:val="000000"/>
            <w:szCs w:val="22"/>
            <w:lang w:eastAsia="de-DE"/>
          </w:rPr>
          <w:t>Sv.</w:t>
        </w:r>
        <w:r w:rsidRPr="00570B53">
          <w:rPr>
            <w:color w:val="000000"/>
            <w:szCs w:val="22"/>
            <w:lang w:eastAsia="de-DE"/>
          </w:rPr>
          <w:t xml:space="preserve"> Þetta er eðlilegt. Þrýstið bómullarhnoðra eða grisju á stungustaðinn. </w:t>
        </w:r>
        <w:r w:rsidRPr="00570B53">
          <w:rPr>
            <w:b/>
            <w:bCs/>
            <w:color w:val="000000"/>
            <w:szCs w:val="22"/>
            <w:lang w:eastAsia="de-DE"/>
          </w:rPr>
          <w:t>Ekki</w:t>
        </w:r>
        <w:r w:rsidRPr="00570B53">
          <w:rPr>
            <w:color w:val="000000"/>
            <w:szCs w:val="22"/>
            <w:lang w:eastAsia="de-DE"/>
          </w:rPr>
          <w:t xml:space="preserve"> nudda stungustaðinn.</w:t>
        </w:r>
      </w:ins>
    </w:p>
    <w:p w14:paraId="3678B8D0" w14:textId="77777777" w:rsidR="00151C7E" w:rsidRPr="00570B53" w:rsidRDefault="00151C7E" w:rsidP="00151C7E">
      <w:pPr>
        <w:rPr>
          <w:ins w:id="2140" w:author="Author"/>
          <w:color w:val="000000"/>
          <w:szCs w:val="22"/>
          <w:lang w:eastAsia="de-DE"/>
        </w:rPr>
      </w:pPr>
    </w:p>
    <w:p w14:paraId="5056D6A8" w14:textId="77777777" w:rsidR="00151C7E" w:rsidRPr="00570B53" w:rsidRDefault="00151C7E" w:rsidP="00151C7E">
      <w:pPr>
        <w:rPr>
          <w:ins w:id="2141" w:author="Author"/>
          <w:b/>
          <w:bCs/>
          <w:color w:val="000000"/>
          <w:szCs w:val="22"/>
          <w:lang w:eastAsia="de-DE"/>
        </w:rPr>
      </w:pPr>
      <w:ins w:id="2142" w:author="Author">
        <w:r w:rsidRPr="00570B53">
          <w:rPr>
            <w:b/>
            <w:bCs/>
            <w:color w:val="000000"/>
            <w:szCs w:val="22"/>
            <w:lang w:eastAsia="de-DE"/>
          </w:rPr>
          <w:t>Sp. Hvernig er hægt að vita að öllu lyfinu hafi verið sprautað inn?</w:t>
        </w:r>
      </w:ins>
    </w:p>
    <w:p w14:paraId="2E75D5BB" w14:textId="77777777" w:rsidR="00151C7E" w:rsidRPr="00570B53" w:rsidRDefault="00151C7E" w:rsidP="00151C7E">
      <w:pPr>
        <w:rPr>
          <w:ins w:id="2143" w:author="Author"/>
          <w:color w:val="000000"/>
          <w:szCs w:val="22"/>
          <w:lang w:eastAsia="de-DE"/>
        </w:rPr>
      </w:pPr>
      <w:ins w:id="2144" w:author="Author">
        <w:r w:rsidRPr="00570B53">
          <w:rPr>
            <w:b/>
            <w:bCs/>
            <w:color w:val="000000"/>
            <w:szCs w:val="22"/>
            <w:lang w:eastAsia="de-DE"/>
          </w:rPr>
          <w:t>Sv.</w:t>
        </w:r>
        <w:r w:rsidRPr="00570B53">
          <w:rPr>
            <w:color w:val="000000"/>
            <w:szCs w:val="22"/>
            <w:lang w:eastAsia="de-DE"/>
          </w:rPr>
          <w:t xml:space="preserve"> Þegar öllu lyfinu hefur verið sprautað inn:</w:t>
        </w:r>
      </w:ins>
    </w:p>
    <w:p w14:paraId="79953395" w14:textId="77777777" w:rsidR="00151C7E" w:rsidRPr="00570B53" w:rsidRDefault="00151C7E" w:rsidP="00151C7E">
      <w:pPr>
        <w:rPr>
          <w:ins w:id="2145" w:author="Author"/>
          <w:color w:val="000000"/>
          <w:szCs w:val="22"/>
          <w:lang w:eastAsia="de-DE"/>
        </w:rPr>
      </w:pPr>
      <w:ins w:id="2146" w:author="Author">
        <w:r w:rsidRPr="00570B53">
          <w:rPr>
            <w:color w:val="000000"/>
            <w:szCs w:val="22"/>
            <w:lang w:eastAsia="de-DE"/>
          </w:rPr>
          <w:t>• Á bláa stimpilstöngin að sjást gegnum sprautubolinn.</w:t>
        </w:r>
      </w:ins>
    </w:p>
    <w:p w14:paraId="6BE8D45C" w14:textId="77777777" w:rsidR="00151C7E" w:rsidRPr="00570B53" w:rsidRDefault="00151C7E" w:rsidP="00151C7E">
      <w:pPr>
        <w:rPr>
          <w:ins w:id="2147" w:author="Author"/>
          <w:color w:val="000000"/>
          <w:szCs w:val="22"/>
          <w:lang w:eastAsia="de-DE"/>
        </w:rPr>
      </w:pPr>
      <w:ins w:id="2148" w:author="Author">
        <w:r w:rsidRPr="00570B53">
          <w:rPr>
            <w:color w:val="000000"/>
            <w:szCs w:val="22"/>
            <w:lang w:eastAsia="de-DE"/>
          </w:rPr>
          <w:lastRenderedPageBreak/>
          <w:t>• Á grái stimpillinn að vera kominn alveg í þann enda sprautunnar sem nálin er fest við.</w:t>
        </w:r>
      </w:ins>
    </w:p>
    <w:p w14:paraId="5E27C9BA" w14:textId="77777777" w:rsidR="00151C7E" w:rsidRPr="00570B53" w:rsidRDefault="00151C7E" w:rsidP="00151C7E">
      <w:pPr>
        <w:rPr>
          <w:ins w:id="2149" w:author="Author"/>
          <w:color w:val="000000"/>
          <w:szCs w:val="22"/>
          <w:lang w:eastAsia="de-DE"/>
        </w:rPr>
      </w:pPr>
    </w:p>
    <w:p w14:paraId="3772CB99" w14:textId="0561A7DF" w:rsidR="00151C7E" w:rsidDel="00781671" w:rsidRDefault="00151C7E" w:rsidP="00151C7E">
      <w:pPr>
        <w:rPr>
          <w:ins w:id="2150" w:author="Author"/>
          <w:del w:id="2151" w:author="Author"/>
          <w:szCs w:val="22"/>
        </w:rPr>
      </w:pPr>
    </w:p>
    <w:p w14:paraId="61A22237" w14:textId="3CD3F3F8" w:rsidR="005A62C3" w:rsidDel="00781671" w:rsidRDefault="005A62C3" w:rsidP="00151C7E">
      <w:pPr>
        <w:rPr>
          <w:ins w:id="2152" w:author="Author"/>
          <w:del w:id="2153" w:author="Author"/>
          <w:szCs w:val="22"/>
        </w:rPr>
      </w:pPr>
    </w:p>
    <w:p w14:paraId="5221CDC9" w14:textId="32B216D8" w:rsidR="005A62C3" w:rsidRPr="00570B53" w:rsidDel="00781671" w:rsidRDefault="005A62C3" w:rsidP="00151C7E">
      <w:pPr>
        <w:rPr>
          <w:ins w:id="2154" w:author="Author"/>
          <w:del w:id="2155" w:author="Author"/>
          <w:szCs w:val="22"/>
        </w:rPr>
      </w:pPr>
    </w:p>
    <w:p w14:paraId="49F97D0E" w14:textId="7B8173E0" w:rsidR="00151C7E" w:rsidRPr="00570B53" w:rsidRDefault="00760C91" w:rsidP="00151C7E">
      <w:pPr>
        <w:rPr>
          <w:ins w:id="2156" w:author="Author"/>
          <w:b/>
          <w:bCs/>
          <w:color w:val="000000"/>
          <w:szCs w:val="22"/>
        </w:rPr>
      </w:pPr>
      <w:ins w:id="2157" w:author="Author">
        <w:r>
          <w:rPr>
            <w:b/>
            <w:bCs/>
            <w:color w:val="000000"/>
            <w:szCs w:val="22"/>
          </w:rPr>
          <w:t>Les</w:t>
        </w:r>
        <w:r w:rsidR="00A05E4A">
          <w:rPr>
            <w:b/>
            <w:bCs/>
            <w:color w:val="000000"/>
            <w:szCs w:val="22"/>
          </w:rPr>
          <w:t>t</w:t>
        </w:r>
        <w:r>
          <w:rPr>
            <w:b/>
            <w:bCs/>
            <w:color w:val="000000"/>
            <w:szCs w:val="22"/>
          </w:rPr>
          <w:t xml:space="preserve">u allan fylgiseðilinn fyrir Omvoh sem er </w:t>
        </w:r>
        <w:r w:rsidR="005C640B">
          <w:rPr>
            <w:b/>
            <w:bCs/>
            <w:color w:val="000000"/>
            <w:szCs w:val="22"/>
          </w:rPr>
          <w:t>í þessum lyfjapakka til að fá f</w:t>
        </w:r>
        <w:r w:rsidR="00151C7E" w:rsidRPr="00570B53">
          <w:rPr>
            <w:b/>
            <w:bCs/>
            <w:color w:val="000000"/>
            <w:szCs w:val="22"/>
          </w:rPr>
          <w:t xml:space="preserve">rekari upplýsingar um </w:t>
        </w:r>
        <w:r w:rsidR="005C640B">
          <w:rPr>
            <w:b/>
            <w:bCs/>
            <w:color w:val="000000"/>
            <w:szCs w:val="22"/>
          </w:rPr>
          <w:t>lyfið</w:t>
        </w:r>
        <w:r w:rsidR="00151C7E" w:rsidRPr="00570B53">
          <w:rPr>
            <w:b/>
            <w:bCs/>
            <w:color w:val="000000"/>
            <w:szCs w:val="22"/>
          </w:rPr>
          <w:t>.</w:t>
        </w:r>
      </w:ins>
    </w:p>
    <w:p w14:paraId="033F5F13" w14:textId="77777777" w:rsidR="00151C7E" w:rsidRPr="00570B53" w:rsidRDefault="00151C7E" w:rsidP="00151C7E">
      <w:pPr>
        <w:rPr>
          <w:ins w:id="2158" w:author="Author"/>
          <w:b/>
          <w:bCs/>
          <w:color w:val="000000"/>
          <w:szCs w:val="22"/>
        </w:rPr>
      </w:pPr>
    </w:p>
    <w:tbl>
      <w:tblPr>
        <w:tblW w:w="0" w:type="auto"/>
        <w:tblLook w:val="04A0" w:firstRow="1" w:lastRow="0" w:firstColumn="1" w:lastColumn="0" w:noHBand="0" w:noVBand="1"/>
      </w:tblPr>
      <w:tblGrid>
        <w:gridCol w:w="9071"/>
      </w:tblGrid>
      <w:tr w:rsidR="00151C7E" w:rsidRPr="00570B53" w14:paraId="77D2125D" w14:textId="77777777" w:rsidTr="00666779">
        <w:trPr>
          <w:ins w:id="2159" w:author="Author"/>
        </w:trPr>
        <w:tc>
          <w:tcPr>
            <w:tcW w:w="9071" w:type="dxa"/>
            <w:shd w:val="clear" w:color="auto" w:fill="auto"/>
          </w:tcPr>
          <w:p w14:paraId="312F1F57" w14:textId="77777777" w:rsidR="00151C7E" w:rsidRPr="00570B53" w:rsidRDefault="00151C7E" w:rsidP="00666779">
            <w:pPr>
              <w:tabs>
                <w:tab w:val="left" w:pos="5670"/>
              </w:tabs>
              <w:rPr>
                <w:ins w:id="2160" w:author="Author"/>
                <w:b/>
              </w:rPr>
            </w:pPr>
            <w:ins w:id="2161" w:author="Author">
              <w:r w:rsidRPr="00570B53">
                <w:rPr>
                  <w:b/>
                  <w:szCs w:val="22"/>
                </w:rPr>
                <w:t xml:space="preserve">Síðast uppfært í </w:t>
              </w:r>
            </w:ins>
          </w:p>
        </w:tc>
      </w:tr>
    </w:tbl>
    <w:p w14:paraId="51176EBF" w14:textId="77777777" w:rsidR="00151C7E" w:rsidRPr="00873E82" w:rsidRDefault="00151C7E" w:rsidP="00151C7E">
      <w:pPr>
        <w:rPr>
          <w:ins w:id="2162" w:author="Author"/>
          <w:noProof/>
          <w:szCs w:val="22"/>
        </w:rPr>
      </w:pPr>
      <w:ins w:id="2163" w:author="Author">
        <w:r w:rsidRPr="00873E82">
          <w:rPr>
            <w:noProof/>
            <w:szCs w:val="22"/>
          </w:rPr>
          <w:br w:type="page"/>
        </w:r>
      </w:ins>
    </w:p>
    <w:bookmarkEnd w:id="1245"/>
    <w:p w14:paraId="7DF01420" w14:textId="77777777" w:rsidR="00FC3CFF" w:rsidRPr="00873E82" w:rsidRDefault="00FC3CFF" w:rsidP="00FC3CFF">
      <w:pPr>
        <w:jc w:val="center"/>
        <w:rPr>
          <w:b/>
          <w:noProof/>
          <w:szCs w:val="22"/>
        </w:rPr>
      </w:pPr>
      <w:r w:rsidRPr="00873E82">
        <w:rPr>
          <w:b/>
          <w:noProof/>
          <w:szCs w:val="22"/>
        </w:rPr>
        <w:lastRenderedPageBreak/>
        <w:t>Fylgiseðill: Upplýsingar fyrir sjúkling</w:t>
      </w:r>
    </w:p>
    <w:p w14:paraId="7E411C30" w14:textId="77777777" w:rsidR="00FC3CFF" w:rsidRPr="00873E82" w:rsidRDefault="00FC3CFF" w:rsidP="00FC3CFF">
      <w:pPr>
        <w:jc w:val="center"/>
        <w:rPr>
          <w:noProof/>
          <w:szCs w:val="22"/>
        </w:rPr>
      </w:pPr>
    </w:p>
    <w:p w14:paraId="22E3545A" w14:textId="3900F870" w:rsidR="00FC3CFF" w:rsidRPr="00873E82" w:rsidRDefault="00FC3CFF" w:rsidP="00FC3CFF">
      <w:pPr>
        <w:numPr>
          <w:ilvl w:val="12"/>
          <w:numId w:val="0"/>
        </w:numPr>
        <w:jc w:val="center"/>
        <w:rPr>
          <w:b/>
          <w:bCs/>
          <w:noProof/>
          <w:szCs w:val="22"/>
        </w:rPr>
      </w:pPr>
      <w:r w:rsidRPr="00873E82">
        <w:rPr>
          <w:b/>
          <w:bCs/>
          <w:noProof/>
          <w:szCs w:val="22"/>
        </w:rPr>
        <w:t>Omvoh 100 mg stungulyf, lausn í áfylltri sprautu</w:t>
      </w:r>
    </w:p>
    <w:p w14:paraId="0627BE5D" w14:textId="7547A252" w:rsidR="00FC3CFF" w:rsidRPr="00873E82" w:rsidRDefault="00FC3CFF" w:rsidP="00FC3CFF">
      <w:pPr>
        <w:numPr>
          <w:ilvl w:val="12"/>
          <w:numId w:val="0"/>
        </w:numPr>
        <w:jc w:val="center"/>
        <w:rPr>
          <w:b/>
          <w:bCs/>
          <w:noProof/>
          <w:szCs w:val="22"/>
        </w:rPr>
      </w:pPr>
      <w:r w:rsidRPr="00873E82">
        <w:rPr>
          <w:b/>
          <w:bCs/>
          <w:noProof/>
          <w:szCs w:val="22"/>
        </w:rPr>
        <w:t xml:space="preserve">Omvoh </w:t>
      </w:r>
      <w:r>
        <w:rPr>
          <w:b/>
          <w:bCs/>
          <w:noProof/>
          <w:szCs w:val="22"/>
        </w:rPr>
        <w:t>2</w:t>
      </w:r>
      <w:r w:rsidRPr="00873E82">
        <w:rPr>
          <w:b/>
          <w:bCs/>
          <w:noProof/>
          <w:szCs w:val="22"/>
        </w:rPr>
        <w:t>00 mg stungulyf, lausn í áfylltri sprautu</w:t>
      </w:r>
    </w:p>
    <w:p w14:paraId="3DBEBC12" w14:textId="77777777" w:rsidR="00FC3CFF" w:rsidRPr="00873E82" w:rsidRDefault="00FC3CFF" w:rsidP="00FC3CFF">
      <w:pPr>
        <w:numPr>
          <w:ilvl w:val="12"/>
          <w:numId w:val="0"/>
        </w:numPr>
        <w:jc w:val="center"/>
        <w:rPr>
          <w:noProof/>
          <w:szCs w:val="22"/>
        </w:rPr>
      </w:pPr>
    </w:p>
    <w:p w14:paraId="5941C08D" w14:textId="77777777" w:rsidR="00FC3CFF" w:rsidRPr="00873E82" w:rsidRDefault="00FC3CFF" w:rsidP="00FC3CFF">
      <w:pPr>
        <w:numPr>
          <w:ilvl w:val="12"/>
          <w:numId w:val="0"/>
        </w:numPr>
        <w:jc w:val="center"/>
        <w:rPr>
          <w:noProof/>
          <w:szCs w:val="22"/>
        </w:rPr>
      </w:pPr>
      <w:r w:rsidRPr="00873E82">
        <w:rPr>
          <w:noProof/>
          <w:szCs w:val="22"/>
        </w:rPr>
        <w:t>mirikizumab</w:t>
      </w:r>
    </w:p>
    <w:p w14:paraId="4A84BC09" w14:textId="77777777" w:rsidR="00FC3CFF" w:rsidRPr="00873E82" w:rsidRDefault="00FC3CFF" w:rsidP="00FC3CFF">
      <w:pPr>
        <w:rPr>
          <w:noProof/>
          <w:szCs w:val="22"/>
        </w:rPr>
      </w:pPr>
    </w:p>
    <w:p w14:paraId="612E84CD" w14:textId="77777777" w:rsidR="00FC3CFF" w:rsidRPr="00873E82" w:rsidRDefault="00FC3CFF" w:rsidP="00FC3CFF">
      <w:pPr>
        <w:rPr>
          <w:noProof/>
          <w:szCs w:val="22"/>
        </w:rPr>
      </w:pPr>
      <w:r w:rsidRPr="00873E82">
        <w:rPr>
          <w:noProof/>
          <w:szCs w:val="22"/>
        </w:rPr>
        <w:drawing>
          <wp:inline distT="0" distB="0" distL="0" distR="0" wp14:anchorId="73191189" wp14:editId="23C2B3C6">
            <wp:extent cx="200025" cy="171450"/>
            <wp:effectExtent l="0" t="0" r="0" b="0"/>
            <wp:docPr id="1226355871" name="Picture 122635587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73E82">
        <w:rPr>
          <w:noProof/>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50A99D04" w14:textId="77777777" w:rsidR="00FC3CFF" w:rsidRPr="00873E82" w:rsidRDefault="00FC3CFF" w:rsidP="00FC3CFF">
      <w:pPr>
        <w:rPr>
          <w:noProof/>
          <w:szCs w:val="22"/>
        </w:rPr>
      </w:pPr>
    </w:p>
    <w:p w14:paraId="15F9758D" w14:textId="77777777" w:rsidR="00FC3CFF" w:rsidRPr="00873E82" w:rsidRDefault="00FC3CFF" w:rsidP="00FC3CFF">
      <w:pPr>
        <w:rPr>
          <w:b/>
          <w:noProof/>
          <w:szCs w:val="22"/>
        </w:rPr>
      </w:pPr>
      <w:r w:rsidRPr="00873E82">
        <w:rPr>
          <w:b/>
          <w:noProof/>
          <w:szCs w:val="22"/>
        </w:rPr>
        <w:t>Lesið allan fylgiseðilinn vandlega áður en byrjað er að nota lyfið. Í honum eru mikilvægar upplýsingar.</w:t>
      </w:r>
    </w:p>
    <w:p w14:paraId="1E1F668F" w14:textId="77777777" w:rsidR="00FC3CFF" w:rsidRPr="00873E82" w:rsidRDefault="00FC3CFF" w:rsidP="00FC3CFF">
      <w:pPr>
        <w:numPr>
          <w:ilvl w:val="12"/>
          <w:numId w:val="0"/>
        </w:numPr>
        <w:rPr>
          <w:noProof/>
          <w:szCs w:val="22"/>
        </w:rPr>
      </w:pPr>
      <w:r w:rsidRPr="00873E82">
        <w:rPr>
          <w:noProof/>
          <w:szCs w:val="22"/>
        </w:rPr>
        <w:t>-</w:t>
      </w:r>
      <w:r w:rsidRPr="00873E82">
        <w:rPr>
          <w:noProof/>
          <w:szCs w:val="22"/>
        </w:rPr>
        <w:tab/>
        <w:t>Geymið fylgiseðilinn. Nauðsynlegt getur verið að lesa hann síðar.</w:t>
      </w:r>
    </w:p>
    <w:p w14:paraId="35AE489A" w14:textId="77777777" w:rsidR="00FC3CFF" w:rsidRPr="00873E82" w:rsidRDefault="00FC3CFF" w:rsidP="00FC3CFF">
      <w:pPr>
        <w:numPr>
          <w:ilvl w:val="12"/>
          <w:numId w:val="0"/>
        </w:numPr>
        <w:ind w:left="567" w:hanging="567"/>
        <w:rPr>
          <w:noProof/>
          <w:szCs w:val="22"/>
        </w:rPr>
      </w:pPr>
      <w:r w:rsidRPr="00873E82">
        <w:rPr>
          <w:noProof/>
          <w:szCs w:val="22"/>
        </w:rPr>
        <w:t>-</w:t>
      </w:r>
      <w:r w:rsidRPr="00873E82">
        <w:rPr>
          <w:noProof/>
          <w:szCs w:val="22"/>
        </w:rPr>
        <w:tab/>
        <w:t>Leitið til læknisins, lyfjafræðings eða hjúkrunarfræðingsins ef þörf er á frekari upplýsingum.</w:t>
      </w:r>
    </w:p>
    <w:p w14:paraId="7A240ED0" w14:textId="77777777" w:rsidR="00FC3CFF" w:rsidRPr="00873E82" w:rsidRDefault="00FC3CFF" w:rsidP="00FC3CFF">
      <w:pPr>
        <w:numPr>
          <w:ilvl w:val="12"/>
          <w:numId w:val="0"/>
        </w:numPr>
        <w:ind w:left="567" w:hanging="567"/>
        <w:rPr>
          <w:noProof/>
          <w:szCs w:val="22"/>
        </w:rPr>
      </w:pPr>
      <w:r w:rsidRPr="00873E82">
        <w:rPr>
          <w:noProof/>
          <w:szCs w:val="22"/>
        </w:rPr>
        <w:t>-</w:t>
      </w:r>
      <w:r w:rsidRPr="00873E82">
        <w:rPr>
          <w:noProof/>
          <w:szCs w:val="22"/>
        </w:rPr>
        <w:tab/>
        <w:t>Þessu lyfi hefur verið ávísað til persónulegra nota. Ekki má gefa það öðrum. Það getur valdið þeim skaða, jafnvel þótt um sömu sjúkdómseinkenni sé að ræða.</w:t>
      </w:r>
    </w:p>
    <w:p w14:paraId="54593DB8" w14:textId="77777777" w:rsidR="00FC3CFF" w:rsidRPr="00873E82" w:rsidRDefault="00FC3CFF" w:rsidP="00FC3CFF">
      <w:pPr>
        <w:numPr>
          <w:ilvl w:val="12"/>
          <w:numId w:val="0"/>
        </w:numPr>
        <w:ind w:left="567" w:hanging="567"/>
        <w:rPr>
          <w:noProof/>
          <w:szCs w:val="22"/>
        </w:rPr>
      </w:pPr>
      <w:r w:rsidRPr="00873E82">
        <w:rPr>
          <w:noProof/>
          <w:szCs w:val="22"/>
        </w:rPr>
        <w:t>-</w:t>
      </w:r>
      <w:r w:rsidRPr="00873E82">
        <w:rPr>
          <w:noProof/>
          <w:szCs w:val="22"/>
        </w:rPr>
        <w:tab/>
        <w:t>Látið lækninn, lyfjafræðing eða hjúkrunarfræðinginn vita um allar aukaverkanir. Þetta gildir einnig um aukaverkanir sem ekki er minnst á í þessum fylgiseðli. Sjá kafla 4.</w:t>
      </w:r>
    </w:p>
    <w:p w14:paraId="7EA194EE" w14:textId="77777777" w:rsidR="00FC3CFF" w:rsidRPr="00873E82" w:rsidRDefault="00FC3CFF" w:rsidP="00FC3CFF">
      <w:pPr>
        <w:numPr>
          <w:ilvl w:val="12"/>
          <w:numId w:val="0"/>
        </w:numPr>
        <w:rPr>
          <w:noProof/>
          <w:szCs w:val="22"/>
        </w:rPr>
      </w:pPr>
    </w:p>
    <w:p w14:paraId="17DB6D8B" w14:textId="77777777" w:rsidR="00FC3CFF" w:rsidRPr="00873E82" w:rsidRDefault="00FC3CFF" w:rsidP="00FC3CFF">
      <w:pPr>
        <w:numPr>
          <w:ilvl w:val="12"/>
          <w:numId w:val="0"/>
        </w:numPr>
        <w:rPr>
          <w:noProof/>
          <w:szCs w:val="22"/>
        </w:rPr>
      </w:pPr>
      <w:r w:rsidRPr="00873E82">
        <w:rPr>
          <w:b/>
          <w:noProof/>
          <w:szCs w:val="22"/>
        </w:rPr>
        <w:t>Í fylgiseðlinum eru eftirfarandi kaflar</w:t>
      </w:r>
      <w:r w:rsidRPr="00873E82">
        <w:rPr>
          <w:noProof/>
          <w:szCs w:val="22"/>
        </w:rPr>
        <w:t>:</w:t>
      </w:r>
    </w:p>
    <w:p w14:paraId="5806235E" w14:textId="77777777" w:rsidR="00FC3CFF" w:rsidRPr="00873E82" w:rsidRDefault="00FC3CFF" w:rsidP="00FC3CFF">
      <w:pPr>
        <w:numPr>
          <w:ilvl w:val="12"/>
          <w:numId w:val="0"/>
        </w:numPr>
        <w:ind w:left="567" w:hanging="567"/>
        <w:rPr>
          <w:noProof/>
          <w:szCs w:val="22"/>
        </w:rPr>
      </w:pPr>
      <w:r w:rsidRPr="00873E82">
        <w:rPr>
          <w:noProof/>
          <w:szCs w:val="22"/>
        </w:rPr>
        <w:t>1.</w:t>
      </w:r>
      <w:r w:rsidRPr="00873E82">
        <w:rPr>
          <w:noProof/>
          <w:szCs w:val="22"/>
        </w:rPr>
        <w:tab/>
        <w:t>Upplýsingar um Omvoh og við hverju það er notað</w:t>
      </w:r>
    </w:p>
    <w:p w14:paraId="7E87BDFD" w14:textId="77777777" w:rsidR="00FC3CFF" w:rsidRPr="00873E82" w:rsidRDefault="00FC3CFF" w:rsidP="00FC3CFF">
      <w:pPr>
        <w:numPr>
          <w:ilvl w:val="12"/>
          <w:numId w:val="0"/>
        </w:numPr>
        <w:ind w:left="567" w:hanging="567"/>
        <w:rPr>
          <w:noProof/>
          <w:szCs w:val="22"/>
        </w:rPr>
      </w:pPr>
      <w:r w:rsidRPr="00873E82">
        <w:rPr>
          <w:noProof/>
          <w:szCs w:val="22"/>
        </w:rPr>
        <w:t>2.</w:t>
      </w:r>
      <w:r w:rsidRPr="00873E82">
        <w:rPr>
          <w:noProof/>
          <w:szCs w:val="22"/>
        </w:rPr>
        <w:tab/>
        <w:t>Áður en byrjað er að nota Omvoh</w:t>
      </w:r>
    </w:p>
    <w:p w14:paraId="389081E1" w14:textId="77777777" w:rsidR="00FC3CFF" w:rsidRPr="00873E82" w:rsidRDefault="00FC3CFF" w:rsidP="00FC3CFF">
      <w:pPr>
        <w:numPr>
          <w:ilvl w:val="12"/>
          <w:numId w:val="0"/>
        </w:numPr>
        <w:ind w:left="567" w:hanging="567"/>
        <w:rPr>
          <w:noProof/>
          <w:szCs w:val="22"/>
        </w:rPr>
      </w:pPr>
      <w:r w:rsidRPr="00873E82">
        <w:rPr>
          <w:noProof/>
          <w:szCs w:val="22"/>
        </w:rPr>
        <w:t>3.</w:t>
      </w:r>
      <w:r w:rsidRPr="00873E82">
        <w:rPr>
          <w:noProof/>
          <w:szCs w:val="22"/>
        </w:rPr>
        <w:tab/>
        <w:t>Hvernig nota á Omvoh</w:t>
      </w:r>
    </w:p>
    <w:p w14:paraId="1AD36F08" w14:textId="77777777" w:rsidR="00FC3CFF" w:rsidRPr="00873E82" w:rsidRDefault="00FC3CFF" w:rsidP="00FC3CFF">
      <w:pPr>
        <w:numPr>
          <w:ilvl w:val="12"/>
          <w:numId w:val="0"/>
        </w:numPr>
        <w:ind w:left="567" w:hanging="567"/>
        <w:rPr>
          <w:noProof/>
          <w:szCs w:val="22"/>
        </w:rPr>
      </w:pPr>
      <w:r w:rsidRPr="00873E82">
        <w:rPr>
          <w:noProof/>
          <w:szCs w:val="22"/>
        </w:rPr>
        <w:t>4.</w:t>
      </w:r>
      <w:r w:rsidRPr="00873E82">
        <w:rPr>
          <w:noProof/>
          <w:szCs w:val="22"/>
        </w:rPr>
        <w:tab/>
        <w:t>Hugsanlegar aukaverkanir</w:t>
      </w:r>
    </w:p>
    <w:p w14:paraId="3C5734A9" w14:textId="77777777" w:rsidR="00FC3CFF" w:rsidRPr="00873E82" w:rsidRDefault="00FC3CFF" w:rsidP="00FC3CFF">
      <w:pPr>
        <w:numPr>
          <w:ilvl w:val="12"/>
          <w:numId w:val="0"/>
        </w:numPr>
        <w:ind w:left="567" w:hanging="567"/>
        <w:rPr>
          <w:noProof/>
          <w:szCs w:val="22"/>
        </w:rPr>
      </w:pPr>
      <w:r w:rsidRPr="00873E82">
        <w:rPr>
          <w:noProof/>
          <w:szCs w:val="22"/>
        </w:rPr>
        <w:t>5.</w:t>
      </w:r>
      <w:r w:rsidRPr="00873E82">
        <w:rPr>
          <w:noProof/>
          <w:szCs w:val="22"/>
        </w:rPr>
        <w:tab/>
        <w:t>Hvernig geyma á Omvoh</w:t>
      </w:r>
    </w:p>
    <w:p w14:paraId="788C1E6B" w14:textId="77777777" w:rsidR="00FC3CFF" w:rsidRPr="00873E82" w:rsidRDefault="00FC3CFF" w:rsidP="00FC3CFF">
      <w:pPr>
        <w:numPr>
          <w:ilvl w:val="12"/>
          <w:numId w:val="0"/>
        </w:numPr>
        <w:ind w:left="567" w:hanging="567"/>
        <w:rPr>
          <w:noProof/>
          <w:szCs w:val="22"/>
        </w:rPr>
      </w:pPr>
      <w:r w:rsidRPr="00873E82">
        <w:rPr>
          <w:noProof/>
          <w:szCs w:val="22"/>
        </w:rPr>
        <w:t>6.</w:t>
      </w:r>
      <w:r w:rsidRPr="00873E82">
        <w:rPr>
          <w:noProof/>
          <w:szCs w:val="22"/>
        </w:rPr>
        <w:tab/>
        <w:t>Pakkningar og aðrar upplýsingar</w:t>
      </w:r>
    </w:p>
    <w:p w14:paraId="3277E5B5" w14:textId="77777777" w:rsidR="00FC3CFF" w:rsidRPr="00873E82" w:rsidRDefault="00FC3CFF" w:rsidP="00FC3CFF">
      <w:pPr>
        <w:numPr>
          <w:ilvl w:val="12"/>
          <w:numId w:val="0"/>
        </w:numPr>
        <w:rPr>
          <w:noProof/>
          <w:szCs w:val="22"/>
        </w:rPr>
      </w:pPr>
    </w:p>
    <w:p w14:paraId="3CB42DE4" w14:textId="77777777" w:rsidR="00FC3CFF" w:rsidRPr="00873E82" w:rsidRDefault="00FC3CFF" w:rsidP="00FC3CFF">
      <w:pPr>
        <w:numPr>
          <w:ilvl w:val="12"/>
          <w:numId w:val="0"/>
        </w:numPr>
        <w:rPr>
          <w:noProof/>
          <w:szCs w:val="22"/>
        </w:rPr>
      </w:pPr>
    </w:p>
    <w:p w14:paraId="67515533" w14:textId="77777777" w:rsidR="00FC3CFF" w:rsidRPr="00873E82" w:rsidRDefault="00FC3CFF" w:rsidP="00FC3CFF">
      <w:pPr>
        <w:rPr>
          <w:noProof/>
          <w:szCs w:val="22"/>
        </w:rPr>
      </w:pPr>
      <w:r w:rsidRPr="00873E82">
        <w:rPr>
          <w:b/>
          <w:noProof/>
          <w:szCs w:val="22"/>
        </w:rPr>
        <w:t>1.</w:t>
      </w:r>
      <w:r w:rsidRPr="00873E82">
        <w:rPr>
          <w:b/>
          <w:noProof/>
          <w:szCs w:val="22"/>
        </w:rPr>
        <w:tab/>
        <w:t>Upplýsingar um Omvoh og við hverju það er notað</w:t>
      </w:r>
    </w:p>
    <w:p w14:paraId="363E6968" w14:textId="77777777" w:rsidR="00FC3CFF" w:rsidRPr="00873E82" w:rsidRDefault="00FC3CFF" w:rsidP="00FC3CFF">
      <w:pPr>
        <w:rPr>
          <w:noProof/>
          <w:szCs w:val="22"/>
        </w:rPr>
      </w:pPr>
    </w:p>
    <w:p w14:paraId="135E997E" w14:textId="77777777" w:rsidR="00FC3CFF" w:rsidRPr="00873E82" w:rsidRDefault="00FC3CFF" w:rsidP="00FC3CFF">
      <w:pPr>
        <w:pStyle w:val="CommentText"/>
        <w:rPr>
          <w:rFonts w:eastAsia="TimesNewRomanPSMT"/>
          <w:sz w:val="22"/>
          <w:szCs w:val="22"/>
          <w:lang w:eastAsia="en-GB"/>
        </w:rPr>
      </w:pPr>
      <w:r w:rsidRPr="00873E82">
        <w:rPr>
          <w:sz w:val="22"/>
          <w:szCs w:val="22"/>
        </w:rPr>
        <w:t xml:space="preserve">Omvoh inniheldur virka efnið mirikizumab, sem er einstofna mótefni. Einstofna mótefni eru prótein sem þekkja </w:t>
      </w:r>
      <w:r>
        <w:rPr>
          <w:sz w:val="22"/>
          <w:szCs w:val="22"/>
        </w:rPr>
        <w:t xml:space="preserve">og bindast </w:t>
      </w:r>
      <w:r w:rsidRPr="00873E82">
        <w:rPr>
          <w:sz w:val="22"/>
          <w:szCs w:val="22"/>
        </w:rPr>
        <w:t xml:space="preserve">sértækt </w:t>
      </w:r>
      <w:r>
        <w:rPr>
          <w:sz w:val="22"/>
          <w:szCs w:val="22"/>
        </w:rPr>
        <w:t>við ákveðin markprótein</w:t>
      </w:r>
      <w:r w:rsidRPr="00873E82">
        <w:rPr>
          <w:sz w:val="22"/>
          <w:szCs w:val="22"/>
        </w:rPr>
        <w:t xml:space="preserve"> í líkamanum. </w:t>
      </w:r>
      <w:r w:rsidRPr="00873E82">
        <w:rPr>
          <w:rFonts w:eastAsia="TimesNewRomanPSMT"/>
          <w:sz w:val="22"/>
          <w:szCs w:val="22"/>
          <w:lang w:eastAsia="en-GB"/>
        </w:rPr>
        <w:t>Omvoh verkar með því að bindast við prótein í líkamanum sem heitir interleukín</w:t>
      </w:r>
      <w:r w:rsidRPr="00873E82">
        <w:rPr>
          <w:rFonts w:eastAsia="TimesNewRomanPSMT"/>
          <w:sz w:val="22"/>
          <w:szCs w:val="22"/>
          <w:lang w:eastAsia="en-GB"/>
        </w:rPr>
        <w:noBreakHyphen/>
        <w:t>23 (IL</w:t>
      </w:r>
      <w:r w:rsidRPr="00873E82">
        <w:rPr>
          <w:rFonts w:eastAsia="TimesNewRomanPSMT"/>
          <w:sz w:val="22"/>
          <w:szCs w:val="22"/>
          <w:lang w:eastAsia="en-GB"/>
        </w:rPr>
        <w:noBreakHyphen/>
        <w:t>23) og tekur þátt í bólguferlum, og hindra verkun þess. Með því að hindra verkun IL</w:t>
      </w:r>
      <w:r w:rsidRPr="00873E82">
        <w:rPr>
          <w:rFonts w:eastAsia="TimesNewRomanPSMT"/>
          <w:sz w:val="22"/>
          <w:szCs w:val="22"/>
          <w:lang w:eastAsia="en-GB"/>
        </w:rPr>
        <w:noBreakHyphen/>
        <w:t xml:space="preserve">23 dregur Omvoh úr bólgu og öðrum einkennum sem tengjast </w:t>
      </w:r>
      <w:r>
        <w:rPr>
          <w:rFonts w:eastAsia="TimesNewRomanPSMT"/>
          <w:sz w:val="22"/>
          <w:szCs w:val="22"/>
          <w:lang w:eastAsia="en-GB"/>
        </w:rPr>
        <w:t>Crohns sjúkdómi</w:t>
      </w:r>
      <w:r w:rsidRPr="00873E82">
        <w:rPr>
          <w:rFonts w:eastAsia="TimesNewRomanPSMT"/>
          <w:sz w:val="22"/>
          <w:szCs w:val="22"/>
          <w:lang w:eastAsia="en-GB"/>
        </w:rPr>
        <w:t>.</w:t>
      </w:r>
    </w:p>
    <w:p w14:paraId="2F334107" w14:textId="77777777" w:rsidR="00FC3CFF" w:rsidRPr="00873E82" w:rsidRDefault="00FC3CFF" w:rsidP="00FC3CFF">
      <w:pPr>
        <w:autoSpaceDE w:val="0"/>
        <w:autoSpaceDN w:val="0"/>
        <w:adjustRightInd w:val="0"/>
        <w:rPr>
          <w:rFonts w:eastAsia="TimesNewRomanPSMT"/>
          <w:szCs w:val="22"/>
          <w:lang w:eastAsia="en-GB"/>
        </w:rPr>
      </w:pPr>
    </w:p>
    <w:p w14:paraId="5C52839B" w14:textId="77777777" w:rsidR="00FC3CFF" w:rsidRPr="00812BA9" w:rsidRDefault="00FC3CFF" w:rsidP="00FC3CFF">
      <w:pPr>
        <w:keepNext/>
        <w:ind w:right="148"/>
        <w:rPr>
          <w:szCs w:val="22"/>
          <w:u w:val="single"/>
        </w:rPr>
      </w:pPr>
      <w:r w:rsidRPr="00F80EE7">
        <w:rPr>
          <w:szCs w:val="22"/>
          <w:u w:val="single"/>
        </w:rPr>
        <w:t>Crohns sjúkdómur</w:t>
      </w:r>
    </w:p>
    <w:p w14:paraId="648FB7E2" w14:textId="77777777" w:rsidR="00FC3CFF" w:rsidRDefault="00FC3CFF" w:rsidP="00FC3CFF">
      <w:pPr>
        <w:pStyle w:val="CommentText"/>
        <w:rPr>
          <w:rFonts w:eastAsia="TimesNewRomanPSMT"/>
          <w:sz w:val="22"/>
          <w:szCs w:val="22"/>
          <w:lang w:eastAsia="en-GB"/>
        </w:rPr>
      </w:pPr>
    </w:p>
    <w:p w14:paraId="788E4C7D" w14:textId="77777777" w:rsidR="00FC3CFF" w:rsidRPr="00873E82" w:rsidRDefault="00FC3CFF" w:rsidP="00FC3CFF">
      <w:pPr>
        <w:pStyle w:val="CommentText"/>
        <w:rPr>
          <w:sz w:val="22"/>
          <w:szCs w:val="22"/>
        </w:rPr>
      </w:pPr>
      <w:r>
        <w:rPr>
          <w:rFonts w:eastAsia="TimesNewRomanPSMT"/>
          <w:sz w:val="22"/>
          <w:szCs w:val="22"/>
          <w:lang w:eastAsia="en-GB"/>
        </w:rPr>
        <w:t>Crohns sjúkdómur</w:t>
      </w:r>
      <w:r w:rsidRPr="00873E82">
        <w:rPr>
          <w:sz w:val="22"/>
          <w:szCs w:val="22"/>
        </w:rPr>
        <w:t xml:space="preserve"> er langvinnur bólgusjúkdómur í </w:t>
      </w:r>
      <w:r>
        <w:rPr>
          <w:sz w:val="22"/>
          <w:szCs w:val="22"/>
        </w:rPr>
        <w:t>meltingarvegi</w:t>
      </w:r>
      <w:r w:rsidRPr="00873E82">
        <w:rPr>
          <w:sz w:val="22"/>
          <w:szCs w:val="22"/>
        </w:rPr>
        <w:t xml:space="preserve">. Ef þú ert með </w:t>
      </w:r>
      <w:r>
        <w:rPr>
          <w:sz w:val="22"/>
          <w:szCs w:val="22"/>
        </w:rPr>
        <w:t xml:space="preserve">virkan </w:t>
      </w:r>
      <w:r>
        <w:rPr>
          <w:rFonts w:eastAsia="TimesNewRomanPSMT"/>
          <w:sz w:val="22"/>
          <w:szCs w:val="22"/>
          <w:lang w:eastAsia="en-GB"/>
        </w:rPr>
        <w:t>Crohns sjúkdóm</w:t>
      </w:r>
      <w:r w:rsidRPr="00873E82">
        <w:rPr>
          <w:sz w:val="22"/>
          <w:szCs w:val="22"/>
        </w:rPr>
        <w:t xml:space="preserve"> verða þér fyrst gefin önnur lyf. Ef þú svarar meðferð með þessum lyfjum ekki nógu vel eða þolir þau ekki getur verið að þér verði gefið Omvoh til að draga úr </w:t>
      </w:r>
      <w:r>
        <w:rPr>
          <w:sz w:val="22"/>
          <w:szCs w:val="22"/>
        </w:rPr>
        <w:t>teiknum</w:t>
      </w:r>
      <w:r w:rsidRPr="00873E82">
        <w:rPr>
          <w:sz w:val="22"/>
          <w:szCs w:val="22"/>
        </w:rPr>
        <w:t xml:space="preserve"> og einkennum </w:t>
      </w:r>
      <w:r>
        <w:rPr>
          <w:rFonts w:eastAsia="TimesNewRomanPSMT"/>
          <w:sz w:val="22"/>
          <w:szCs w:val="22"/>
          <w:lang w:eastAsia="en-GB"/>
        </w:rPr>
        <w:t>Crohns sjúkdóms</w:t>
      </w:r>
      <w:r w:rsidRPr="00873E82">
        <w:rPr>
          <w:sz w:val="22"/>
          <w:szCs w:val="22"/>
        </w:rPr>
        <w:t xml:space="preserve">, svo sem niðurgangi, kviðverk, </w:t>
      </w:r>
      <w:r>
        <w:rPr>
          <w:sz w:val="22"/>
          <w:szCs w:val="22"/>
        </w:rPr>
        <w:t xml:space="preserve">þreytu og </w:t>
      </w:r>
      <w:r w:rsidRPr="00873E82">
        <w:rPr>
          <w:sz w:val="22"/>
          <w:szCs w:val="22"/>
        </w:rPr>
        <w:t>bráðri hægðalosunarþörf.</w:t>
      </w:r>
    </w:p>
    <w:p w14:paraId="06194D20" w14:textId="77777777" w:rsidR="00FC3CFF" w:rsidRPr="00873E82" w:rsidRDefault="00FC3CFF" w:rsidP="00FC3CFF">
      <w:pPr>
        <w:rPr>
          <w:noProof/>
          <w:szCs w:val="22"/>
        </w:rPr>
      </w:pPr>
    </w:p>
    <w:p w14:paraId="13B085E4" w14:textId="77777777" w:rsidR="00FC3CFF" w:rsidRPr="00873E82" w:rsidRDefault="00FC3CFF" w:rsidP="00FC3CFF">
      <w:pPr>
        <w:rPr>
          <w:noProof/>
          <w:szCs w:val="22"/>
        </w:rPr>
      </w:pPr>
    </w:p>
    <w:p w14:paraId="760D3751" w14:textId="77777777" w:rsidR="00FC3CFF" w:rsidRPr="00873E82" w:rsidRDefault="00FC3CFF" w:rsidP="00FC3CFF">
      <w:pPr>
        <w:rPr>
          <w:noProof/>
          <w:szCs w:val="22"/>
        </w:rPr>
      </w:pPr>
      <w:r w:rsidRPr="00873E82">
        <w:rPr>
          <w:b/>
          <w:noProof/>
          <w:szCs w:val="22"/>
        </w:rPr>
        <w:t>2.</w:t>
      </w:r>
      <w:r w:rsidRPr="00873E82">
        <w:rPr>
          <w:b/>
          <w:noProof/>
          <w:szCs w:val="22"/>
        </w:rPr>
        <w:tab/>
        <w:t>Áður en byrjað er að nota Omvoh</w:t>
      </w:r>
    </w:p>
    <w:p w14:paraId="7410272B" w14:textId="77777777" w:rsidR="00FC3CFF" w:rsidRPr="00873E82" w:rsidRDefault="00FC3CFF" w:rsidP="00FC3CFF">
      <w:pPr>
        <w:rPr>
          <w:noProof/>
          <w:szCs w:val="22"/>
        </w:rPr>
      </w:pPr>
    </w:p>
    <w:p w14:paraId="2ABB897E" w14:textId="77777777" w:rsidR="00FC3CFF" w:rsidRPr="00873E82" w:rsidRDefault="00FC3CFF" w:rsidP="00FC3CFF">
      <w:pPr>
        <w:rPr>
          <w:noProof/>
          <w:szCs w:val="22"/>
        </w:rPr>
      </w:pPr>
      <w:r w:rsidRPr="00873E82">
        <w:rPr>
          <w:b/>
          <w:noProof/>
          <w:szCs w:val="22"/>
        </w:rPr>
        <w:t>Ekki má nota Omvoh</w:t>
      </w:r>
    </w:p>
    <w:p w14:paraId="77967DC3" w14:textId="77777777" w:rsidR="00FC3CFF" w:rsidRPr="00873E82" w:rsidRDefault="00FC3CFF" w:rsidP="00FC3CFF">
      <w:pPr>
        <w:numPr>
          <w:ilvl w:val="12"/>
          <w:numId w:val="0"/>
        </w:numPr>
        <w:ind w:left="567" w:right="-2" w:hanging="567"/>
        <w:rPr>
          <w:spacing w:val="1"/>
          <w:szCs w:val="22"/>
        </w:rPr>
      </w:pPr>
      <w:r w:rsidRPr="00873E82">
        <w:rPr>
          <w:noProof/>
          <w:szCs w:val="22"/>
        </w:rPr>
        <w:t>-</w:t>
      </w:r>
      <w:r w:rsidRPr="00873E82">
        <w:rPr>
          <w:noProof/>
          <w:szCs w:val="22"/>
        </w:rPr>
        <w:tab/>
        <w:t xml:space="preserve">ef um er að ræða ofnæmi fyrir </w:t>
      </w:r>
      <w:r w:rsidRPr="00873E82">
        <w:rPr>
          <w:spacing w:val="1"/>
          <w:szCs w:val="22"/>
        </w:rPr>
        <w:t>mirikizumabi</w:t>
      </w:r>
      <w:r w:rsidRPr="00873E82">
        <w:rPr>
          <w:noProof/>
          <w:szCs w:val="22"/>
        </w:rPr>
        <w:t xml:space="preserve"> eða einhverju öðru innihaldsefni lyfsins (talin upp í kafla 6).</w:t>
      </w:r>
      <w:r w:rsidRPr="00873E82">
        <w:rPr>
          <w:spacing w:val="1"/>
          <w:szCs w:val="22"/>
        </w:rPr>
        <w:t xml:space="preserve"> Leitaðu ráða hjá lækninum áður en þú notar Omvoh ef þú heldur að þú getir verið með ofnæmi.</w:t>
      </w:r>
    </w:p>
    <w:p w14:paraId="63639D9F" w14:textId="77777777" w:rsidR="00FC3CFF" w:rsidRPr="00873E82" w:rsidRDefault="00FC3CFF" w:rsidP="00FC3CFF">
      <w:pPr>
        <w:numPr>
          <w:ilvl w:val="12"/>
          <w:numId w:val="0"/>
        </w:numPr>
        <w:ind w:left="567" w:right="-2" w:hanging="567"/>
        <w:rPr>
          <w:spacing w:val="1"/>
          <w:szCs w:val="22"/>
        </w:rPr>
      </w:pPr>
      <w:r w:rsidRPr="00873E82">
        <w:rPr>
          <w:spacing w:val="1"/>
          <w:szCs w:val="22"/>
        </w:rPr>
        <w:t>-</w:t>
      </w:r>
      <w:r w:rsidRPr="00873E82">
        <w:rPr>
          <w:spacing w:val="1"/>
          <w:szCs w:val="22"/>
        </w:rPr>
        <w:tab/>
        <w:t>ef þú ert með mikilvæga, virka sýkingu (virka berkla)</w:t>
      </w:r>
    </w:p>
    <w:p w14:paraId="7FA2B94B" w14:textId="77777777" w:rsidR="00FC3CFF" w:rsidRPr="00873E82" w:rsidRDefault="00FC3CFF" w:rsidP="00FC3CFF">
      <w:pPr>
        <w:numPr>
          <w:ilvl w:val="12"/>
          <w:numId w:val="0"/>
        </w:numPr>
        <w:rPr>
          <w:noProof/>
          <w:szCs w:val="22"/>
        </w:rPr>
      </w:pPr>
    </w:p>
    <w:p w14:paraId="20AB7EF7" w14:textId="77777777" w:rsidR="00FC3CFF" w:rsidRPr="00873E82" w:rsidRDefault="00FC3CFF" w:rsidP="00FC3CFF">
      <w:pPr>
        <w:numPr>
          <w:ilvl w:val="12"/>
          <w:numId w:val="0"/>
        </w:numPr>
        <w:rPr>
          <w:noProof/>
          <w:szCs w:val="22"/>
        </w:rPr>
      </w:pPr>
      <w:r w:rsidRPr="00873E82">
        <w:rPr>
          <w:b/>
          <w:noProof/>
          <w:szCs w:val="22"/>
        </w:rPr>
        <w:t>Varnaðarorð og varúðarreglur</w:t>
      </w:r>
    </w:p>
    <w:p w14:paraId="6E328200" w14:textId="77777777" w:rsidR="00FC3CFF" w:rsidRPr="00873E82" w:rsidRDefault="00FC3CFF" w:rsidP="00FC3CFF">
      <w:pPr>
        <w:pStyle w:val="CommentText"/>
        <w:numPr>
          <w:ilvl w:val="0"/>
          <w:numId w:val="8"/>
        </w:numPr>
        <w:tabs>
          <w:tab w:val="left" w:pos="567"/>
        </w:tabs>
        <w:ind w:left="426"/>
        <w:rPr>
          <w:sz w:val="22"/>
          <w:szCs w:val="22"/>
        </w:rPr>
      </w:pPr>
      <w:r w:rsidRPr="00873E82">
        <w:rPr>
          <w:sz w:val="22"/>
          <w:szCs w:val="22"/>
        </w:rPr>
        <w:t>Leitið ráða hjá lækninum eða lyfjafræðingi áður en Omvoh er notað.</w:t>
      </w:r>
    </w:p>
    <w:p w14:paraId="22B223A7" w14:textId="77777777" w:rsidR="00FC3CFF" w:rsidRPr="00873E82" w:rsidRDefault="00FC3CFF" w:rsidP="00FC3CFF">
      <w:pPr>
        <w:pStyle w:val="CommentText"/>
        <w:numPr>
          <w:ilvl w:val="0"/>
          <w:numId w:val="8"/>
        </w:numPr>
        <w:tabs>
          <w:tab w:val="left" w:pos="567"/>
        </w:tabs>
        <w:ind w:left="426"/>
        <w:rPr>
          <w:sz w:val="22"/>
          <w:szCs w:val="22"/>
        </w:rPr>
      </w:pPr>
      <w:r w:rsidRPr="00873E82">
        <w:rPr>
          <w:sz w:val="22"/>
          <w:szCs w:val="22"/>
        </w:rPr>
        <w:t>Læknirinn mun athuga heilsufar þitt áður en meðferðin hefst.</w:t>
      </w:r>
    </w:p>
    <w:p w14:paraId="270E75A4" w14:textId="77777777" w:rsidR="00FC3CFF" w:rsidRPr="00873E82" w:rsidRDefault="00FC3CFF" w:rsidP="00FC3CFF">
      <w:pPr>
        <w:pStyle w:val="CommentText"/>
        <w:numPr>
          <w:ilvl w:val="0"/>
          <w:numId w:val="8"/>
        </w:numPr>
        <w:tabs>
          <w:tab w:val="left" w:pos="567"/>
        </w:tabs>
        <w:ind w:left="426"/>
        <w:rPr>
          <w:sz w:val="22"/>
          <w:szCs w:val="22"/>
        </w:rPr>
      </w:pPr>
      <w:r w:rsidRPr="00873E82">
        <w:rPr>
          <w:sz w:val="22"/>
          <w:szCs w:val="22"/>
        </w:rPr>
        <w:lastRenderedPageBreak/>
        <w:t>Gakktu úr skugga um að þú segir lækninum frá öllum sjúkdómum sem þú ert með áður en meðferðin hefst.</w:t>
      </w:r>
    </w:p>
    <w:p w14:paraId="70C3E25A" w14:textId="77777777" w:rsidR="00FC3CFF" w:rsidRPr="00873E82" w:rsidRDefault="00FC3CFF" w:rsidP="00FC3CFF">
      <w:pPr>
        <w:rPr>
          <w:szCs w:val="22"/>
        </w:rPr>
      </w:pPr>
    </w:p>
    <w:p w14:paraId="25CF855E" w14:textId="77777777" w:rsidR="00FC3CFF" w:rsidRPr="00873E82" w:rsidRDefault="00FC3CFF" w:rsidP="00FC3CFF">
      <w:pPr>
        <w:ind w:right="-20"/>
        <w:rPr>
          <w:i/>
          <w:iCs/>
          <w:szCs w:val="22"/>
        </w:rPr>
      </w:pPr>
      <w:r w:rsidRPr="00873E82">
        <w:rPr>
          <w:i/>
          <w:iCs/>
          <w:spacing w:val="-1"/>
          <w:szCs w:val="22"/>
        </w:rPr>
        <w:t>Sýkingar</w:t>
      </w:r>
    </w:p>
    <w:p w14:paraId="253C2591" w14:textId="77777777" w:rsidR="00FC3CFF" w:rsidRPr="00F05CCA" w:rsidRDefault="00FC3CFF" w:rsidP="00FC3CFF">
      <w:pPr>
        <w:pStyle w:val="ListParagraph"/>
        <w:numPr>
          <w:ilvl w:val="0"/>
          <w:numId w:val="9"/>
        </w:numPr>
        <w:spacing w:after="0" w:line="240" w:lineRule="auto"/>
        <w:ind w:left="426" w:right="-20"/>
        <w:rPr>
          <w:rFonts w:ascii="Times New Roman" w:hAnsi="Times New Roman"/>
          <w:lang w:val="is-IS"/>
        </w:rPr>
      </w:pPr>
      <w:r w:rsidRPr="00F05CCA">
        <w:rPr>
          <w:rFonts w:ascii="Times New Roman" w:hAnsi="Times New Roman"/>
          <w:spacing w:val="-1"/>
          <w:lang w:val="is-IS"/>
        </w:rPr>
        <w:t>Omvoh</w:t>
      </w:r>
      <w:r w:rsidRPr="00F05CCA">
        <w:rPr>
          <w:rFonts w:ascii="Times New Roman" w:hAnsi="Times New Roman"/>
          <w:lang w:val="is-IS"/>
        </w:rPr>
        <w:t xml:space="preserve"> getur hugsanlega valdið alvarlegum sýkingum.</w:t>
      </w:r>
      <w:r>
        <w:rPr>
          <w:rFonts w:ascii="Times New Roman" w:hAnsi="Times New Roman"/>
          <w:spacing w:val="-1"/>
          <w:lang w:val="is-IS"/>
        </w:rPr>
        <w:t xml:space="preserve"> </w:t>
      </w:r>
      <w:r w:rsidRPr="00F05CCA">
        <w:rPr>
          <w:rFonts w:ascii="Times New Roman" w:hAnsi="Times New Roman"/>
          <w:spacing w:val="-1"/>
          <w:lang w:val="is-IS"/>
        </w:rPr>
        <w:t>Ef þú ert með virka sýkingu á ekki að hefja meðferð með Omvoh fyrr en sýkingin er horfin.</w:t>
      </w:r>
    </w:p>
    <w:p w14:paraId="0F79EAEB" w14:textId="77777777" w:rsidR="00FC3CFF" w:rsidRPr="00873E82" w:rsidRDefault="00FC3CFF" w:rsidP="00FC3CFF">
      <w:pPr>
        <w:pStyle w:val="ListParagraph"/>
        <w:numPr>
          <w:ilvl w:val="0"/>
          <w:numId w:val="9"/>
        </w:numPr>
        <w:spacing w:after="0" w:line="240" w:lineRule="auto"/>
        <w:ind w:left="426" w:right="-20"/>
        <w:rPr>
          <w:rFonts w:ascii="Times New Roman" w:hAnsi="Times New Roman"/>
          <w:lang w:val="is-IS"/>
        </w:rPr>
      </w:pPr>
      <w:r w:rsidRPr="00873E82">
        <w:rPr>
          <w:rFonts w:ascii="Times New Roman" w:hAnsi="Times New Roman"/>
          <w:spacing w:val="-1"/>
          <w:lang w:val="is-IS"/>
        </w:rPr>
        <w:t>Láttu lækninn vita tafarlaust ef þú færð einhver einkenni sýkingar eftir að meðferð er hafin, svo sem: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C3CFF" w:rsidRPr="00873E82" w14:paraId="20D73F33" w14:textId="77777777" w:rsidTr="007D5E57">
        <w:tc>
          <w:tcPr>
            <w:tcW w:w="3375" w:type="dxa"/>
          </w:tcPr>
          <w:p w14:paraId="5335F889" w14:textId="77777777" w:rsidR="00FC3CFF" w:rsidRPr="00873E82" w:rsidRDefault="00FC3CFF" w:rsidP="00FC3CF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hita</w:t>
            </w:r>
          </w:p>
        </w:tc>
        <w:tc>
          <w:tcPr>
            <w:tcW w:w="3260" w:type="dxa"/>
          </w:tcPr>
          <w:p w14:paraId="588C7E54" w14:textId="77777777" w:rsidR="00FC3CFF" w:rsidRPr="00873E82" w:rsidRDefault="00FC3CFF" w:rsidP="00FC3CF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mæði</w:t>
            </w:r>
          </w:p>
        </w:tc>
      </w:tr>
      <w:tr w:rsidR="00FC3CFF" w:rsidRPr="00873E82" w14:paraId="33065B61" w14:textId="77777777" w:rsidTr="007D5E57">
        <w:tc>
          <w:tcPr>
            <w:tcW w:w="3375" w:type="dxa"/>
          </w:tcPr>
          <w:p w14:paraId="7CA04377" w14:textId="77777777" w:rsidR="00FC3CFF" w:rsidRPr="00873E82" w:rsidRDefault="00FC3CFF" w:rsidP="00FC3CF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kuldahroll</w:t>
            </w:r>
          </w:p>
        </w:tc>
        <w:tc>
          <w:tcPr>
            <w:tcW w:w="3260" w:type="dxa"/>
          </w:tcPr>
          <w:p w14:paraId="2B49386C" w14:textId="77777777" w:rsidR="00FC3CFF" w:rsidRPr="00873E82" w:rsidRDefault="00FC3CFF" w:rsidP="00FC3CF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nefrennsli</w:t>
            </w:r>
          </w:p>
        </w:tc>
      </w:tr>
      <w:tr w:rsidR="00FC3CFF" w:rsidRPr="00873E82" w14:paraId="3D252990" w14:textId="77777777" w:rsidTr="007D5E57">
        <w:tc>
          <w:tcPr>
            <w:tcW w:w="3375" w:type="dxa"/>
          </w:tcPr>
          <w:p w14:paraId="15EC7168" w14:textId="77777777" w:rsidR="00FC3CFF" w:rsidRPr="00873E82" w:rsidRDefault="00FC3CFF" w:rsidP="00FC3CF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vöðvaverki</w:t>
            </w:r>
          </w:p>
        </w:tc>
        <w:tc>
          <w:tcPr>
            <w:tcW w:w="3260" w:type="dxa"/>
          </w:tcPr>
          <w:p w14:paraId="2AC75C1A" w14:textId="77777777" w:rsidR="00FC3CFF" w:rsidRPr="00873E82" w:rsidRDefault="00FC3CFF" w:rsidP="00FC3CF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eymsli í hálsi</w:t>
            </w:r>
          </w:p>
        </w:tc>
      </w:tr>
      <w:tr w:rsidR="00FC3CFF" w:rsidRPr="00873E82" w14:paraId="5F07E75C" w14:textId="77777777" w:rsidTr="007D5E57">
        <w:tc>
          <w:tcPr>
            <w:tcW w:w="3375" w:type="dxa"/>
          </w:tcPr>
          <w:p w14:paraId="55B8442A" w14:textId="77777777" w:rsidR="00FC3CFF" w:rsidRPr="00873E82" w:rsidRDefault="00FC3CFF" w:rsidP="00FC3CF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hósta</w:t>
            </w:r>
          </w:p>
        </w:tc>
        <w:tc>
          <w:tcPr>
            <w:tcW w:w="3260" w:type="dxa"/>
          </w:tcPr>
          <w:p w14:paraId="191BEAB5" w14:textId="77777777" w:rsidR="00FC3CFF" w:rsidRPr="00873E82" w:rsidRDefault="00FC3CFF" w:rsidP="00FC3CF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verk við þvaglát</w:t>
            </w:r>
          </w:p>
        </w:tc>
      </w:tr>
    </w:tbl>
    <w:p w14:paraId="4D43AACF" w14:textId="77777777" w:rsidR="00FC3CFF" w:rsidRPr="00873E82" w:rsidRDefault="00FC3CFF" w:rsidP="00FC3CFF">
      <w:pPr>
        <w:ind w:right="-23"/>
        <w:rPr>
          <w:szCs w:val="22"/>
        </w:rPr>
      </w:pPr>
    </w:p>
    <w:p w14:paraId="37FCA0BD" w14:textId="77777777" w:rsidR="00FC3CFF" w:rsidRPr="00873E82" w:rsidRDefault="00FC3CFF" w:rsidP="00FC3CFF">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Láttu lækninn einnig vita ef þú hefur nýlega verið nálægt einhverjum sem gæti verið með berkla.</w:t>
      </w:r>
    </w:p>
    <w:p w14:paraId="71AF4ED2" w14:textId="77777777" w:rsidR="00FC3CFF" w:rsidRPr="00873E82" w:rsidRDefault="00FC3CFF" w:rsidP="00FC3CFF">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Læknirinn mun skoða þig og gæti framkvæmt berklapróf áður en þér verður gefið Omvoh.</w:t>
      </w:r>
    </w:p>
    <w:p w14:paraId="6D6FB829" w14:textId="77777777" w:rsidR="00FC3CFF" w:rsidRPr="00873E82" w:rsidRDefault="00FC3CFF" w:rsidP="00FC3CFF">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Ef læknirinn telur að hætta geti verið á að þú sért með virka berkla verða þér gefin lyf við þeim.</w:t>
      </w:r>
    </w:p>
    <w:p w14:paraId="71F8F00E" w14:textId="77777777" w:rsidR="00FC3CFF" w:rsidRPr="00873E82" w:rsidRDefault="00FC3CFF" w:rsidP="00FC3CFF">
      <w:pPr>
        <w:pStyle w:val="PPIBulletedList1"/>
        <w:spacing w:after="0"/>
        <w:ind w:left="0" w:firstLine="0"/>
        <w:rPr>
          <w:rFonts w:ascii="Times New Roman" w:hAnsi="Times New Roman"/>
          <w:sz w:val="22"/>
          <w:szCs w:val="22"/>
          <w:lang w:val="is-IS"/>
        </w:rPr>
      </w:pPr>
    </w:p>
    <w:p w14:paraId="761E5054" w14:textId="77777777" w:rsidR="00FC3CFF" w:rsidRPr="00873E82" w:rsidRDefault="00FC3CFF" w:rsidP="00FC3CFF">
      <w:pPr>
        <w:shd w:val="clear" w:color="auto" w:fill="FFFFFF" w:themeFill="background1"/>
        <w:textAlignment w:val="baseline"/>
        <w:rPr>
          <w:i/>
          <w:iCs/>
          <w:szCs w:val="22"/>
          <w:lang w:eastAsia="de-DE"/>
        </w:rPr>
      </w:pPr>
      <w:r w:rsidRPr="00873E82">
        <w:rPr>
          <w:i/>
          <w:iCs/>
          <w:szCs w:val="22"/>
          <w:lang w:eastAsia="de-DE"/>
        </w:rPr>
        <w:t>Bólusetningar</w:t>
      </w:r>
    </w:p>
    <w:p w14:paraId="03FCA17A" w14:textId="77777777" w:rsidR="00FC3CFF" w:rsidRPr="00873E82" w:rsidRDefault="00FC3CFF" w:rsidP="00FC3CFF">
      <w:pPr>
        <w:pStyle w:val="PPIBulletedList1"/>
        <w:spacing w:after="0"/>
        <w:ind w:left="0" w:firstLine="0"/>
        <w:rPr>
          <w:rFonts w:ascii="Times New Roman" w:hAnsi="Times New Roman"/>
          <w:sz w:val="22"/>
          <w:szCs w:val="22"/>
          <w:lang w:val="is-IS"/>
        </w:rPr>
      </w:pPr>
      <w:r w:rsidRPr="006E0DA7">
        <w:rPr>
          <w:rStyle w:val="cf01"/>
          <w:rFonts w:ascii="Times New Roman" w:hAnsi="Times New Roman" w:cs="Times New Roman"/>
          <w:i w:val="0"/>
          <w:iCs w:val="0"/>
          <w:sz w:val="22"/>
          <w:szCs w:val="22"/>
          <w:lang w:val="is-IS"/>
        </w:rPr>
        <w:t>Læknirinn mun kanna hvort þú þarft að fá einhverjar bólusetningar áður en meðferðin hefst</w:t>
      </w:r>
      <w:r w:rsidRPr="00873E82">
        <w:rPr>
          <w:rStyle w:val="cf01"/>
          <w:rFonts w:ascii="Times New Roman" w:hAnsi="Times New Roman" w:cs="Times New Roman"/>
          <w:sz w:val="22"/>
          <w:szCs w:val="22"/>
          <w:lang w:val="is-IS"/>
        </w:rPr>
        <w:t xml:space="preserve">. </w:t>
      </w:r>
      <w:r w:rsidRPr="00873E82">
        <w:rPr>
          <w:rFonts w:ascii="Times New Roman" w:hAnsi="Times New Roman"/>
          <w:noProof/>
          <w:sz w:val="22"/>
          <w:szCs w:val="22"/>
          <w:lang w:val="is-IS"/>
        </w:rPr>
        <w:t>Láttu lækninn, lyfjafræðing eða hjúkrunarfræðing vita ef þú hefur nýlega fengið eða munt bráðlega fá bólusetningu</w:t>
      </w:r>
      <w:r w:rsidRPr="00873E82">
        <w:rPr>
          <w:rFonts w:ascii="Times New Roman" w:hAnsi="Times New Roman"/>
          <w:sz w:val="22"/>
          <w:szCs w:val="22"/>
          <w:lang w:val="is-IS"/>
        </w:rPr>
        <w:t>. Ekki á að gefa sumar tegundir bóluefna (lifandi bóluefni) meðan Omvoh er notað.</w:t>
      </w:r>
    </w:p>
    <w:p w14:paraId="0DCB7BA6" w14:textId="77777777" w:rsidR="00FC3CFF" w:rsidRPr="00873E82" w:rsidRDefault="00FC3CFF" w:rsidP="00FC3CFF">
      <w:pPr>
        <w:pStyle w:val="PPIBulletedList1"/>
        <w:spacing w:after="0"/>
        <w:ind w:left="0" w:firstLine="0"/>
        <w:rPr>
          <w:rFonts w:ascii="Times New Roman" w:hAnsi="Times New Roman"/>
          <w:sz w:val="22"/>
          <w:szCs w:val="22"/>
          <w:lang w:val="is-IS"/>
        </w:rPr>
      </w:pPr>
    </w:p>
    <w:p w14:paraId="525336DE" w14:textId="77777777" w:rsidR="00FC3CFF" w:rsidRPr="00873E82" w:rsidRDefault="00FC3CFF" w:rsidP="00FC3CFF">
      <w:pPr>
        <w:pStyle w:val="PPIBulletedList1"/>
        <w:spacing w:after="0"/>
        <w:ind w:left="0" w:firstLine="0"/>
        <w:rPr>
          <w:rFonts w:ascii="Times New Roman" w:hAnsi="Times New Roman"/>
          <w:i/>
          <w:iCs/>
          <w:sz w:val="22"/>
          <w:szCs w:val="22"/>
          <w:bdr w:val="none" w:sz="0" w:space="0" w:color="auto" w:frame="1"/>
          <w:lang w:val="is-IS" w:eastAsia="en-CA"/>
        </w:rPr>
      </w:pPr>
      <w:r w:rsidRPr="00873E82">
        <w:rPr>
          <w:rFonts w:ascii="Times New Roman" w:hAnsi="Times New Roman"/>
          <w:i/>
          <w:iCs/>
          <w:sz w:val="22"/>
          <w:szCs w:val="22"/>
          <w:bdr w:val="none" w:sz="0" w:space="0" w:color="auto" w:frame="1"/>
          <w:lang w:val="is-IS" w:eastAsia="en-CA"/>
        </w:rPr>
        <w:t>Ofnæmisviðbrögð</w:t>
      </w:r>
    </w:p>
    <w:p w14:paraId="5D6CB8E4" w14:textId="77777777" w:rsidR="00FC3CFF" w:rsidRPr="00873E82" w:rsidRDefault="00FC3CFF" w:rsidP="00FC3CFF">
      <w:pPr>
        <w:pStyle w:val="PPIBulletedList1"/>
        <w:numPr>
          <w:ilvl w:val="0"/>
          <w:numId w:val="10"/>
        </w:numPr>
        <w:spacing w:after="0"/>
        <w:ind w:left="426"/>
        <w:rPr>
          <w:rFonts w:ascii="Times New Roman" w:hAnsi="Times New Roman"/>
          <w:spacing w:val="1"/>
          <w:sz w:val="22"/>
          <w:szCs w:val="22"/>
          <w:lang w:val="is-IS"/>
        </w:rPr>
      </w:pPr>
      <w:r w:rsidRPr="00873E82">
        <w:rPr>
          <w:rFonts w:ascii="Times New Roman" w:hAnsi="Times New Roman"/>
          <w:spacing w:val="-1"/>
          <w:sz w:val="22"/>
          <w:szCs w:val="22"/>
          <w:lang w:val="is-IS"/>
        </w:rPr>
        <w:t>Omvoh</w:t>
      </w:r>
      <w:r w:rsidRPr="00873E82">
        <w:rPr>
          <w:rFonts w:ascii="Times New Roman" w:hAnsi="Times New Roman"/>
          <w:sz w:val="22"/>
          <w:szCs w:val="22"/>
          <w:lang w:val="is-IS"/>
        </w:rPr>
        <w:t xml:space="preserve"> getur hugsanlega valdið alvarlegum ofnæmisviðbrögðum</w:t>
      </w:r>
      <w:r w:rsidRPr="00873E82">
        <w:rPr>
          <w:rFonts w:ascii="Times New Roman" w:hAnsi="Times New Roman"/>
          <w:spacing w:val="1"/>
          <w:sz w:val="22"/>
          <w:szCs w:val="22"/>
          <w:lang w:val="is-IS"/>
        </w:rPr>
        <w:t>.</w:t>
      </w:r>
    </w:p>
    <w:p w14:paraId="2EFDDF4A" w14:textId="77777777" w:rsidR="00FC3CFF" w:rsidRPr="00873E82" w:rsidRDefault="00FC3CFF" w:rsidP="00FC3CFF">
      <w:pPr>
        <w:pStyle w:val="PPIBulletedList1"/>
        <w:numPr>
          <w:ilvl w:val="0"/>
          <w:numId w:val="10"/>
        </w:numPr>
        <w:spacing w:after="0"/>
        <w:ind w:left="426"/>
        <w:rPr>
          <w:rFonts w:ascii="Times New Roman" w:hAnsi="Times New Roman"/>
          <w:spacing w:val="1"/>
          <w:sz w:val="22"/>
          <w:szCs w:val="22"/>
          <w:lang w:val="is-IS"/>
        </w:rPr>
      </w:pPr>
      <w:r w:rsidRPr="00873E82">
        <w:rPr>
          <w:rFonts w:ascii="Times New Roman" w:hAnsi="Times New Roman"/>
          <w:spacing w:val="1"/>
          <w:sz w:val="22"/>
          <w:szCs w:val="22"/>
          <w:lang w:val="is-IS"/>
        </w:rPr>
        <w:t>Hættu að nota Omvoh og leitaðu læknisaðstoðar tafarlaust ef vart verður við einhver eftirtalinna einkenna alvarlegra ofnæmisviðbragða: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C3CFF" w:rsidRPr="00873E82" w14:paraId="6DE81A09" w14:textId="77777777" w:rsidTr="007D5E57">
        <w:tc>
          <w:tcPr>
            <w:tcW w:w="2388" w:type="dxa"/>
          </w:tcPr>
          <w:p w14:paraId="5C6BF944" w14:textId="77777777" w:rsidR="00FC3CFF" w:rsidRPr="00873E82" w:rsidRDefault="00FC3CFF" w:rsidP="00FC3CFF">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útbrot</w:t>
            </w:r>
          </w:p>
        </w:tc>
        <w:tc>
          <w:tcPr>
            <w:tcW w:w="4247" w:type="dxa"/>
          </w:tcPr>
          <w:p w14:paraId="3546884F" w14:textId="77777777" w:rsidR="00FC3CFF" w:rsidRPr="00873E82" w:rsidRDefault="00FC3CFF" w:rsidP="00FC3CFF">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lágur blóðþrýstingur</w:t>
            </w:r>
          </w:p>
        </w:tc>
      </w:tr>
      <w:tr w:rsidR="00FC3CFF" w:rsidRPr="00873E82" w14:paraId="429B8A2B" w14:textId="77777777" w:rsidTr="007D5E57">
        <w:tc>
          <w:tcPr>
            <w:tcW w:w="2388" w:type="dxa"/>
          </w:tcPr>
          <w:p w14:paraId="7C3BB537" w14:textId="77777777" w:rsidR="00FC3CFF" w:rsidRPr="00873E82" w:rsidRDefault="00FC3CFF" w:rsidP="00FC3CFF">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yfirlið</w:t>
            </w:r>
          </w:p>
        </w:tc>
        <w:tc>
          <w:tcPr>
            <w:tcW w:w="4247" w:type="dxa"/>
          </w:tcPr>
          <w:p w14:paraId="19A3F931" w14:textId="77777777" w:rsidR="00FC3CFF" w:rsidRPr="00873E82" w:rsidRDefault="00FC3CFF" w:rsidP="00FC3CFF">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þroti í andliti, vörum, munni, tungu eða koki, öndunarerfiðleikar</w:t>
            </w:r>
          </w:p>
        </w:tc>
      </w:tr>
      <w:tr w:rsidR="00FC3CFF" w:rsidRPr="00873E82" w14:paraId="614C8FC0" w14:textId="77777777" w:rsidTr="007D5E57">
        <w:tc>
          <w:tcPr>
            <w:tcW w:w="2388" w:type="dxa"/>
          </w:tcPr>
          <w:p w14:paraId="64106464" w14:textId="77777777" w:rsidR="00FC3CFF" w:rsidRPr="00873E82" w:rsidRDefault="00FC3CFF" w:rsidP="00FC3CFF">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sundl</w:t>
            </w:r>
          </w:p>
        </w:tc>
        <w:tc>
          <w:tcPr>
            <w:tcW w:w="4247" w:type="dxa"/>
          </w:tcPr>
          <w:p w14:paraId="63E84930" w14:textId="77777777" w:rsidR="00FC3CFF" w:rsidRPr="00873E82" w:rsidRDefault="00FC3CFF" w:rsidP="00FC3CFF">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þrengslatilfinning í hálsi eða þyngsli fyrir brjósti.</w:t>
            </w:r>
          </w:p>
        </w:tc>
      </w:tr>
    </w:tbl>
    <w:p w14:paraId="5133A65F" w14:textId="77777777" w:rsidR="00FC3CFF" w:rsidRPr="00873E82" w:rsidRDefault="00FC3CFF" w:rsidP="00FC3CFF">
      <w:pPr>
        <w:rPr>
          <w:szCs w:val="22"/>
        </w:rPr>
      </w:pPr>
    </w:p>
    <w:p w14:paraId="45825A63" w14:textId="77777777" w:rsidR="00FC3CFF" w:rsidRPr="00873E82" w:rsidRDefault="00FC3CFF" w:rsidP="00FC3CFF">
      <w:pPr>
        <w:rPr>
          <w:i/>
          <w:iCs/>
          <w:noProof/>
          <w:szCs w:val="22"/>
          <w:u w:val="single"/>
        </w:rPr>
      </w:pPr>
      <w:r w:rsidRPr="00873E82">
        <w:rPr>
          <w:i/>
          <w:iCs/>
          <w:noProof/>
          <w:szCs w:val="22"/>
        </w:rPr>
        <w:t>Blóðpróf til að athuga lifrarstarfsemi</w:t>
      </w:r>
    </w:p>
    <w:p w14:paraId="34D25392" w14:textId="77777777" w:rsidR="00FC3CFF" w:rsidRPr="00873E82" w:rsidRDefault="00FC3CFF" w:rsidP="00FC3CFF">
      <w:pPr>
        <w:pStyle w:val="PLRHeading1"/>
        <w:tabs>
          <w:tab w:val="clear" w:pos="648"/>
        </w:tabs>
        <w:spacing w:before="0" w:after="0"/>
        <w:ind w:left="0" w:firstLine="0"/>
        <w:rPr>
          <w:rFonts w:ascii="Times New Roman" w:hAnsi="Times New Roman" w:cs="Times New Roman"/>
          <w:b w:val="0"/>
          <w:color w:val="auto"/>
          <w:sz w:val="22"/>
          <w:lang w:val="is-IS"/>
        </w:rPr>
      </w:pPr>
      <w:r w:rsidRPr="00873E82">
        <w:rPr>
          <w:rFonts w:ascii="Times New Roman" w:hAnsi="Times New Roman" w:cs="Times New Roman"/>
          <w:b w:val="0"/>
          <w:color w:val="auto"/>
          <w:sz w:val="22"/>
          <w:lang w:val="is-IS"/>
        </w:rPr>
        <w:t>Læknirinn mun framkvæma blóðpróf áður en meðferð með Omvoh hefst og meðan á henni stendur til að kanna hvort lifur þín starfar eðlilega. Ef niðurstöður blóðprófanna eru óeðlilegar gæti læknirinn gert hlé á meðferð með Omvoh og framkvæmt frekari rannsóknir á lifrinni til að greina ástæðuna.</w:t>
      </w:r>
    </w:p>
    <w:p w14:paraId="03DCC615" w14:textId="77777777" w:rsidR="00FC3CFF" w:rsidRPr="00873E82" w:rsidRDefault="00FC3CFF" w:rsidP="00FC3CFF">
      <w:pPr>
        <w:pStyle w:val="PLRHeading1"/>
        <w:tabs>
          <w:tab w:val="clear" w:pos="648"/>
        </w:tabs>
        <w:spacing w:before="0" w:after="0"/>
        <w:ind w:left="0" w:firstLine="0"/>
        <w:rPr>
          <w:rFonts w:ascii="Times New Roman" w:hAnsi="Times New Roman" w:cs="Times New Roman"/>
          <w:b w:val="0"/>
          <w:color w:val="auto"/>
          <w:sz w:val="22"/>
          <w:lang w:val="is-IS"/>
        </w:rPr>
      </w:pPr>
    </w:p>
    <w:p w14:paraId="47A7D664" w14:textId="77777777" w:rsidR="00FC3CFF" w:rsidRPr="00873E82" w:rsidRDefault="00FC3CFF" w:rsidP="00FC3CFF">
      <w:pPr>
        <w:numPr>
          <w:ilvl w:val="12"/>
          <w:numId w:val="0"/>
        </w:numPr>
        <w:rPr>
          <w:noProof/>
          <w:szCs w:val="22"/>
        </w:rPr>
      </w:pPr>
      <w:r w:rsidRPr="00873E82">
        <w:rPr>
          <w:b/>
          <w:noProof/>
          <w:szCs w:val="22"/>
        </w:rPr>
        <w:t>Börn og unglingar</w:t>
      </w:r>
    </w:p>
    <w:p w14:paraId="0CD88E1A" w14:textId="77777777" w:rsidR="00FC3CFF" w:rsidRPr="00873E82" w:rsidRDefault="00FC3CFF" w:rsidP="00FC3CFF">
      <w:pPr>
        <w:numPr>
          <w:ilvl w:val="12"/>
          <w:numId w:val="0"/>
        </w:numPr>
        <w:ind w:right="-2"/>
        <w:rPr>
          <w:noProof/>
          <w:szCs w:val="22"/>
        </w:rPr>
      </w:pPr>
      <w:r w:rsidRPr="00873E82">
        <w:rPr>
          <w:noProof/>
          <w:szCs w:val="22"/>
        </w:rPr>
        <w:t>Ekki er ráðlagt að gefa börnum eða unglingum yngri en 18 ára Omvoh, þar sem notkun lyfsins handa þessum aldurshóp hefur ekki verið rannsökuð.</w:t>
      </w:r>
    </w:p>
    <w:p w14:paraId="6AD031C4" w14:textId="77777777" w:rsidR="00FC3CFF" w:rsidRPr="00873E82" w:rsidRDefault="00FC3CFF" w:rsidP="00FC3CFF">
      <w:pPr>
        <w:numPr>
          <w:ilvl w:val="12"/>
          <w:numId w:val="0"/>
        </w:numPr>
        <w:ind w:right="-2"/>
        <w:rPr>
          <w:noProof/>
          <w:szCs w:val="22"/>
        </w:rPr>
      </w:pPr>
    </w:p>
    <w:p w14:paraId="5012207E" w14:textId="77777777" w:rsidR="00FC3CFF" w:rsidRPr="00873E82" w:rsidRDefault="00FC3CFF" w:rsidP="00FC3CFF">
      <w:pPr>
        <w:rPr>
          <w:noProof/>
          <w:szCs w:val="22"/>
        </w:rPr>
      </w:pPr>
      <w:r w:rsidRPr="00873E82">
        <w:rPr>
          <w:b/>
          <w:noProof/>
          <w:szCs w:val="22"/>
        </w:rPr>
        <w:t>Notkun annarra lyfja samhliða Omvoh</w:t>
      </w:r>
    </w:p>
    <w:p w14:paraId="62755804" w14:textId="77777777" w:rsidR="00FC3CFF" w:rsidRPr="00873E82" w:rsidRDefault="00FC3CFF" w:rsidP="00FC3CFF">
      <w:pPr>
        <w:numPr>
          <w:ilvl w:val="12"/>
          <w:numId w:val="0"/>
        </w:numPr>
        <w:rPr>
          <w:noProof/>
          <w:szCs w:val="22"/>
        </w:rPr>
      </w:pPr>
      <w:r w:rsidRPr="00873E82">
        <w:rPr>
          <w:noProof/>
          <w:szCs w:val="22"/>
        </w:rPr>
        <w:t>Látið lækninn, lyfjafræðing eða hjúkrunarfræðing vita</w:t>
      </w:r>
    </w:p>
    <w:p w14:paraId="4ABE6DEA" w14:textId="77777777" w:rsidR="00FC3CFF" w:rsidRPr="00873E82" w:rsidRDefault="00FC3CFF" w:rsidP="00FC3CFF">
      <w:pPr>
        <w:pStyle w:val="CommentText"/>
        <w:numPr>
          <w:ilvl w:val="0"/>
          <w:numId w:val="2"/>
        </w:numPr>
        <w:tabs>
          <w:tab w:val="left" w:pos="567"/>
        </w:tabs>
        <w:ind w:left="567" w:hanging="567"/>
        <w:rPr>
          <w:sz w:val="22"/>
          <w:szCs w:val="22"/>
        </w:rPr>
      </w:pPr>
      <w:r w:rsidRPr="00873E82">
        <w:rPr>
          <w:sz w:val="22"/>
          <w:szCs w:val="22"/>
        </w:rPr>
        <w:t>um öll önnur lyf sem eru notuð, hafa nýlega verið notuð eða kynnu að verða notuð</w:t>
      </w:r>
    </w:p>
    <w:p w14:paraId="068B8965" w14:textId="77777777" w:rsidR="00FC3CFF" w:rsidRPr="00873E82" w:rsidRDefault="00FC3CFF" w:rsidP="00FC3CFF">
      <w:pPr>
        <w:pStyle w:val="CommentText"/>
        <w:numPr>
          <w:ilvl w:val="0"/>
          <w:numId w:val="2"/>
        </w:numPr>
        <w:tabs>
          <w:tab w:val="left" w:pos="567"/>
        </w:tabs>
        <w:ind w:left="567" w:hanging="567"/>
        <w:rPr>
          <w:sz w:val="22"/>
          <w:szCs w:val="22"/>
        </w:rPr>
      </w:pPr>
      <w:r w:rsidRPr="00873E82">
        <w:rPr>
          <w:noProof/>
          <w:sz w:val="22"/>
          <w:szCs w:val="22"/>
        </w:rPr>
        <w:t>ef þú hefur nýlega fengið eða munt bráðlega fá bólusetningu</w:t>
      </w:r>
      <w:r w:rsidRPr="00873E82">
        <w:rPr>
          <w:sz w:val="22"/>
          <w:szCs w:val="22"/>
        </w:rPr>
        <w:t>. Ekki á að gefa sumar tegundir bóluefna (lifandi bóluefni) meðan Omvoh er notað.</w:t>
      </w:r>
    </w:p>
    <w:p w14:paraId="3222A3EF" w14:textId="77777777" w:rsidR="00FC3CFF" w:rsidRPr="00873E82" w:rsidRDefault="00FC3CFF" w:rsidP="00FC3CFF">
      <w:pPr>
        <w:rPr>
          <w:noProof/>
          <w:szCs w:val="22"/>
        </w:rPr>
      </w:pPr>
    </w:p>
    <w:p w14:paraId="75F7E329" w14:textId="77777777" w:rsidR="00FC3CFF" w:rsidRPr="00873E82" w:rsidRDefault="00FC3CFF" w:rsidP="00FC3CFF">
      <w:pPr>
        <w:rPr>
          <w:noProof/>
          <w:szCs w:val="22"/>
        </w:rPr>
      </w:pPr>
      <w:r w:rsidRPr="00873E82">
        <w:rPr>
          <w:b/>
          <w:noProof/>
          <w:szCs w:val="22"/>
        </w:rPr>
        <w:t>Meðganga og brjóstagjöf</w:t>
      </w:r>
    </w:p>
    <w:p w14:paraId="41D285D8" w14:textId="77777777" w:rsidR="00FC3CFF" w:rsidRPr="00873E82" w:rsidRDefault="00FC3CFF" w:rsidP="00FC3CFF">
      <w:pPr>
        <w:rPr>
          <w:noProof/>
          <w:szCs w:val="22"/>
        </w:rPr>
      </w:pPr>
      <w:r w:rsidRPr="00873E82">
        <w:rPr>
          <w:noProof/>
          <w:szCs w:val="22"/>
        </w:rPr>
        <w:t>Við meðgöngu, grun um þungun eða ef þungun er fyrirhuguð skal leita ráða hjá lækninum áður en lyfið er notað.</w:t>
      </w:r>
      <w:r w:rsidRPr="00873E82">
        <w:rPr>
          <w:spacing w:val="1"/>
          <w:szCs w:val="22"/>
        </w:rPr>
        <w:t xml:space="preserve"> Æskilegt er að forðast notkun Omvoh á meðgöngu. Áhrif Omvoh á þungaðar konur eru ekki þekkt.</w:t>
      </w:r>
      <w:r w:rsidRPr="00873E82">
        <w:rPr>
          <w:szCs w:val="22"/>
        </w:rPr>
        <w:t xml:space="preserve"> Ef þú ert kona sem getur orðið þunguð er þér ráðlagt að forðast þungun og nota örugga getnaðarvörn meðan þú notar</w:t>
      </w:r>
      <w:r w:rsidRPr="00873E82">
        <w:rPr>
          <w:spacing w:val="-4"/>
          <w:szCs w:val="22"/>
        </w:rPr>
        <w:t xml:space="preserve"> Omvoh og í a.m.k. 10 vikur eftir að þú færð síðasta skammtinn af Omvoh.</w:t>
      </w:r>
    </w:p>
    <w:p w14:paraId="44658350" w14:textId="77777777" w:rsidR="00FC3CFF" w:rsidRPr="00873E82" w:rsidRDefault="00FC3CFF" w:rsidP="00FC3CFF">
      <w:pPr>
        <w:rPr>
          <w:noProof/>
          <w:szCs w:val="22"/>
        </w:rPr>
      </w:pPr>
    </w:p>
    <w:p w14:paraId="056B77B9" w14:textId="77777777" w:rsidR="00FC3CFF" w:rsidRPr="00873E82" w:rsidRDefault="00FC3CFF" w:rsidP="00FC3CFF">
      <w:pPr>
        <w:rPr>
          <w:noProof/>
          <w:szCs w:val="22"/>
        </w:rPr>
      </w:pPr>
      <w:r w:rsidRPr="00873E82">
        <w:rPr>
          <w:noProof/>
          <w:szCs w:val="22"/>
        </w:rPr>
        <w:t>Við brjóstagjöf eða ef brjóstagjöf er fyrirhuguð skal leita ráða hjá lækninum áður en lyfið er notað.</w:t>
      </w:r>
    </w:p>
    <w:p w14:paraId="06DC97A7" w14:textId="77777777" w:rsidR="00FC3CFF" w:rsidRPr="00873E82" w:rsidRDefault="00FC3CFF" w:rsidP="00FC3CFF">
      <w:pPr>
        <w:rPr>
          <w:noProof/>
          <w:szCs w:val="22"/>
        </w:rPr>
      </w:pPr>
    </w:p>
    <w:p w14:paraId="57B291EC" w14:textId="77777777" w:rsidR="00FC3CFF" w:rsidRPr="00873E82" w:rsidRDefault="00FC3CFF" w:rsidP="00FC3CFF">
      <w:pPr>
        <w:rPr>
          <w:noProof/>
          <w:szCs w:val="22"/>
        </w:rPr>
      </w:pPr>
      <w:r w:rsidRPr="00873E82">
        <w:rPr>
          <w:b/>
          <w:noProof/>
          <w:szCs w:val="22"/>
        </w:rPr>
        <w:t>Akstur og notkun véla</w:t>
      </w:r>
    </w:p>
    <w:p w14:paraId="7894E3AC" w14:textId="77777777" w:rsidR="00FC3CFF" w:rsidRPr="00873E82" w:rsidRDefault="00FC3CFF" w:rsidP="00FC3CFF">
      <w:pPr>
        <w:ind w:right="-20"/>
        <w:rPr>
          <w:szCs w:val="22"/>
        </w:rPr>
      </w:pPr>
      <w:r w:rsidRPr="00873E82">
        <w:rPr>
          <w:szCs w:val="22"/>
        </w:rPr>
        <w:t>Ólíklegt er að Omvoh hafi áhrif á færni þína til aksturs eða notkunar véla.</w:t>
      </w:r>
    </w:p>
    <w:p w14:paraId="2CDC94C1" w14:textId="77777777" w:rsidR="00FC3CFF" w:rsidRPr="00873E82" w:rsidRDefault="00FC3CFF" w:rsidP="00FC3CFF">
      <w:pPr>
        <w:keepNext/>
        <w:rPr>
          <w:b/>
          <w:noProof/>
          <w:szCs w:val="22"/>
        </w:rPr>
      </w:pPr>
      <w:r w:rsidRPr="00873E82">
        <w:rPr>
          <w:b/>
          <w:noProof/>
          <w:szCs w:val="22"/>
        </w:rPr>
        <w:lastRenderedPageBreak/>
        <w:t>Omvoh inniheldur natríum</w:t>
      </w:r>
    </w:p>
    <w:p w14:paraId="254387C9" w14:textId="77777777" w:rsidR="00FC3CFF" w:rsidRDefault="00FC3CFF" w:rsidP="00FC3CFF">
      <w:pPr>
        <w:rPr>
          <w:noProof/>
          <w:szCs w:val="22"/>
        </w:rPr>
      </w:pPr>
      <w:r w:rsidRPr="00873E82">
        <w:rPr>
          <w:noProof/>
          <w:szCs w:val="22"/>
        </w:rPr>
        <w:t>Lyfið inniheldur minna en 1 mmól (23 mg) af natríum í hverjum skammti, þ.e.a.s. er sem næst natríumlaust.</w:t>
      </w:r>
    </w:p>
    <w:p w14:paraId="2ABCE211" w14:textId="77777777" w:rsidR="00FC3CFF" w:rsidRPr="00873E82" w:rsidRDefault="00FC3CFF" w:rsidP="00FC3CFF">
      <w:pPr>
        <w:rPr>
          <w:noProof/>
          <w:szCs w:val="22"/>
        </w:rPr>
      </w:pPr>
    </w:p>
    <w:p w14:paraId="2B397AEC" w14:textId="77777777" w:rsidR="00FC3CFF" w:rsidRDefault="00FC3CFF" w:rsidP="00FC3CFF">
      <w:pPr>
        <w:numPr>
          <w:ilvl w:val="12"/>
          <w:numId w:val="0"/>
        </w:numPr>
        <w:ind w:right="-2"/>
        <w:rPr>
          <w:rFonts w:eastAsia="Calibri"/>
          <w:b/>
          <w:szCs w:val="22"/>
          <w:lang w:eastAsia="en-GB"/>
        </w:rPr>
      </w:pPr>
      <w:r w:rsidRPr="00DE4531">
        <w:rPr>
          <w:rFonts w:eastAsia="Calibri"/>
          <w:b/>
          <w:color w:val="000000"/>
          <w:szCs w:val="22"/>
          <w:lang w:eastAsia="en-GB"/>
        </w:rPr>
        <w:t xml:space="preserve">Omvoh </w:t>
      </w:r>
      <w:r>
        <w:rPr>
          <w:rFonts w:eastAsia="Calibri"/>
          <w:b/>
          <w:color w:val="000000"/>
          <w:szCs w:val="22"/>
          <w:lang w:eastAsia="en-GB"/>
        </w:rPr>
        <w:t>inniheldur</w:t>
      </w:r>
      <w:r>
        <w:rPr>
          <w:rFonts w:eastAsia="Calibri"/>
          <w:b/>
          <w:szCs w:val="22"/>
          <w:lang w:eastAsia="en-GB"/>
        </w:rPr>
        <w:t xml:space="preserve"> pólýsorbat</w:t>
      </w:r>
    </w:p>
    <w:p w14:paraId="572D73EB" w14:textId="77777777" w:rsidR="00FC3CFF" w:rsidRPr="00352E8A" w:rsidRDefault="00FC3CFF" w:rsidP="00FC3CFF">
      <w:pPr>
        <w:keepNext/>
        <w:rPr>
          <w:color w:val="000000" w:themeColor="text1"/>
          <w:szCs w:val="22"/>
        </w:rPr>
      </w:pPr>
      <w:r w:rsidRPr="00012F78">
        <w:t>Lyfið inniheldur</w:t>
      </w:r>
      <w:r w:rsidRPr="00352E8A">
        <w:rPr>
          <w:color w:val="000000" w:themeColor="text1"/>
          <w:szCs w:val="22"/>
        </w:rPr>
        <w:t xml:space="preserve"> 0,3 mg/ml af pólýsorbati 80 í hverri sprautu, sem jafngildir 0,9 mg í viðhaldsskammti til meðferðar við </w:t>
      </w:r>
      <w:r>
        <w:rPr>
          <w:rFonts w:eastAsia="TimesNewRomanPSMT"/>
          <w:szCs w:val="22"/>
          <w:lang w:eastAsia="en-GB"/>
        </w:rPr>
        <w:t>Crohns sjúkdómi</w:t>
      </w:r>
      <w:r w:rsidRPr="00352E8A">
        <w:rPr>
          <w:color w:val="000000" w:themeColor="text1"/>
          <w:szCs w:val="22"/>
        </w:rPr>
        <w:t>. Pólýsorbatefni geta valdið ofnæmisviðbrögðum. Látið lækninn vita ef ofnæmi er þekkt.</w:t>
      </w:r>
    </w:p>
    <w:p w14:paraId="05C4E374" w14:textId="77777777" w:rsidR="00FC3CFF" w:rsidRPr="00873E82" w:rsidRDefault="00FC3CFF" w:rsidP="00FC3CFF">
      <w:pPr>
        <w:rPr>
          <w:noProof/>
          <w:szCs w:val="22"/>
        </w:rPr>
      </w:pPr>
    </w:p>
    <w:p w14:paraId="6D568DE3" w14:textId="77777777" w:rsidR="00FC3CFF" w:rsidRPr="00873E82" w:rsidRDefault="00FC3CFF" w:rsidP="00FC3CFF">
      <w:pPr>
        <w:rPr>
          <w:noProof/>
          <w:szCs w:val="22"/>
        </w:rPr>
      </w:pPr>
      <w:r w:rsidRPr="00873E82">
        <w:rPr>
          <w:b/>
          <w:noProof/>
          <w:szCs w:val="22"/>
        </w:rPr>
        <w:t>3.</w:t>
      </w:r>
      <w:r w:rsidRPr="00873E82">
        <w:rPr>
          <w:b/>
          <w:noProof/>
          <w:szCs w:val="22"/>
        </w:rPr>
        <w:tab/>
        <w:t>Hvernig nota á Omvoh</w:t>
      </w:r>
    </w:p>
    <w:p w14:paraId="2C8E38E0" w14:textId="77777777" w:rsidR="00FC3CFF" w:rsidRPr="00873E82" w:rsidRDefault="00FC3CFF" w:rsidP="00FC3CFF">
      <w:pPr>
        <w:rPr>
          <w:noProof/>
          <w:szCs w:val="22"/>
        </w:rPr>
      </w:pPr>
    </w:p>
    <w:p w14:paraId="6728A325" w14:textId="77777777" w:rsidR="00FC3CFF" w:rsidRPr="00873E82" w:rsidRDefault="00FC3CFF" w:rsidP="00FC3CFF">
      <w:pPr>
        <w:rPr>
          <w:noProof/>
          <w:szCs w:val="22"/>
        </w:rPr>
      </w:pPr>
      <w:r w:rsidRPr="00873E82">
        <w:rPr>
          <w:noProof/>
          <w:szCs w:val="22"/>
        </w:rPr>
        <w:t>Notið lyfið alltaf eins og læknirinn eða hjúkrunarfræðingur hefur sagt til um. Ef ekki er ljóst hvernig nota á lyfið skal leita upplýsinga hjá lækninum, hjúkrunarfræðingi eða lyfjafræðingi.</w:t>
      </w:r>
    </w:p>
    <w:p w14:paraId="1D079E02" w14:textId="77777777" w:rsidR="00FC3CFF" w:rsidRPr="00873E82" w:rsidRDefault="00FC3CFF" w:rsidP="00FC3CFF">
      <w:pPr>
        <w:rPr>
          <w:noProof/>
          <w:szCs w:val="22"/>
        </w:rPr>
      </w:pPr>
    </w:p>
    <w:p w14:paraId="484564DA" w14:textId="77777777" w:rsidR="00FC3CFF" w:rsidRPr="00873E82" w:rsidRDefault="00FC3CFF" w:rsidP="00FC3CFF">
      <w:pPr>
        <w:ind w:right="-20"/>
        <w:rPr>
          <w:szCs w:val="22"/>
        </w:rPr>
      </w:pPr>
      <w:r w:rsidRPr="00873E82">
        <w:rPr>
          <w:b/>
          <w:bCs/>
          <w:spacing w:val="1"/>
          <w:szCs w:val="22"/>
        </w:rPr>
        <w:t xml:space="preserve">Hve mikið á að gefa af </w:t>
      </w:r>
      <w:r w:rsidRPr="00873E82">
        <w:rPr>
          <w:b/>
          <w:bCs/>
          <w:spacing w:val="-1"/>
          <w:szCs w:val="22"/>
        </w:rPr>
        <w:t>Omvoh</w:t>
      </w:r>
      <w:r w:rsidRPr="00873E82">
        <w:rPr>
          <w:b/>
          <w:bCs/>
          <w:spacing w:val="-2"/>
          <w:szCs w:val="22"/>
        </w:rPr>
        <w:t xml:space="preserve"> og hve lengi</w:t>
      </w:r>
    </w:p>
    <w:p w14:paraId="293AECE4" w14:textId="77777777" w:rsidR="00FC3CFF" w:rsidRPr="00873E82" w:rsidRDefault="00FC3CFF" w:rsidP="00FC3CFF">
      <w:pPr>
        <w:ind w:right="-20"/>
        <w:rPr>
          <w:szCs w:val="22"/>
        </w:rPr>
      </w:pPr>
      <w:r w:rsidRPr="00873E82">
        <w:rPr>
          <w:spacing w:val="-1"/>
          <w:szCs w:val="22"/>
        </w:rPr>
        <w:t>Læknirinn mun ákveða hve mikið þú átt að fá af</w:t>
      </w:r>
      <w:r w:rsidRPr="00873E82">
        <w:rPr>
          <w:szCs w:val="22"/>
        </w:rPr>
        <w:t xml:space="preserve"> Omvoh og hve lengi.</w:t>
      </w:r>
      <w:r w:rsidRPr="00873E82">
        <w:rPr>
          <w:spacing w:val="-1"/>
          <w:szCs w:val="22"/>
        </w:rPr>
        <w:t xml:space="preserve"> Omvoh</w:t>
      </w:r>
      <w:r w:rsidRPr="00873E82">
        <w:rPr>
          <w:szCs w:val="22"/>
        </w:rPr>
        <w:t xml:space="preserve"> er til langtímameðferðar. Læknirinn eða hjúkrunarfræðingur mun fylgjast reglulega með heilsufari þínu til að ganga úr skugga um að meðferðin hafi tilætluð áhrif.</w:t>
      </w:r>
    </w:p>
    <w:p w14:paraId="549EBDAB" w14:textId="77777777" w:rsidR="00FC3CFF" w:rsidRDefault="00FC3CFF" w:rsidP="00FC3CFF">
      <w:pPr>
        <w:ind w:right="292"/>
        <w:rPr>
          <w:strike/>
          <w:szCs w:val="22"/>
        </w:rPr>
      </w:pPr>
    </w:p>
    <w:p w14:paraId="68DF36F7" w14:textId="77777777" w:rsidR="00FC3CFF" w:rsidRDefault="00FC3CFF" w:rsidP="00FC3CFF">
      <w:pPr>
        <w:keepNext/>
        <w:ind w:right="148"/>
        <w:rPr>
          <w:szCs w:val="22"/>
          <w:u w:val="single"/>
        </w:rPr>
      </w:pPr>
      <w:r w:rsidRPr="00F80EE7">
        <w:rPr>
          <w:szCs w:val="22"/>
          <w:u w:val="single"/>
        </w:rPr>
        <w:t>Crohns sjúkdóm</w:t>
      </w:r>
      <w:r>
        <w:rPr>
          <w:szCs w:val="22"/>
          <w:u w:val="single"/>
        </w:rPr>
        <w:t>ur</w:t>
      </w:r>
    </w:p>
    <w:p w14:paraId="74D2C076" w14:textId="77777777" w:rsidR="00EC58A1" w:rsidRPr="00344406" w:rsidRDefault="00EC58A1" w:rsidP="00FC3CFF">
      <w:pPr>
        <w:keepNext/>
        <w:ind w:right="148"/>
        <w:rPr>
          <w:szCs w:val="22"/>
          <w:u w:val="single"/>
        </w:rPr>
      </w:pPr>
    </w:p>
    <w:p w14:paraId="564C8682" w14:textId="77777777" w:rsidR="00FC3CFF" w:rsidRPr="00873E82" w:rsidRDefault="00FC3CFF" w:rsidP="00FC3CFF">
      <w:pPr>
        <w:pStyle w:val="ListParagraph"/>
        <w:numPr>
          <w:ilvl w:val="0"/>
          <w:numId w:val="4"/>
        </w:numPr>
        <w:autoSpaceDE w:val="0"/>
        <w:autoSpaceDN w:val="0"/>
        <w:adjustRightInd w:val="0"/>
        <w:spacing w:after="0" w:line="240" w:lineRule="auto"/>
        <w:ind w:left="567" w:hanging="567"/>
        <w:rPr>
          <w:rFonts w:ascii="Times New Roman" w:hAnsi="Times New Roman"/>
          <w:lang w:val="is-IS"/>
        </w:rPr>
      </w:pPr>
      <w:r w:rsidRPr="00873E82">
        <w:rPr>
          <w:rFonts w:ascii="Times New Roman" w:eastAsia="TimesNewRoman" w:hAnsi="Times New Roman"/>
          <w:lang w:val="is-IS"/>
        </w:rPr>
        <w:t xml:space="preserve">Upphaf meðferðar: Fyrsti skammturinn af Omvoh er </w:t>
      </w:r>
      <w:r>
        <w:rPr>
          <w:rFonts w:ascii="Times New Roman" w:eastAsia="TimesNewRoman" w:hAnsi="Times New Roman"/>
          <w:lang w:val="is-IS"/>
        </w:rPr>
        <w:t>9</w:t>
      </w:r>
      <w:r w:rsidRPr="00873E82">
        <w:rPr>
          <w:rFonts w:ascii="Times New Roman" w:eastAsia="TimesNewRoman" w:hAnsi="Times New Roman"/>
          <w:lang w:val="is-IS"/>
        </w:rPr>
        <w:t>00</w:t>
      </w:r>
      <w:r w:rsidRPr="00873E82">
        <w:rPr>
          <w:rFonts w:ascii="Times New Roman" w:hAnsi="Times New Roman"/>
          <w:lang w:val="is-IS"/>
        </w:rPr>
        <w:t> </w:t>
      </w:r>
      <w:r w:rsidRPr="00873E82">
        <w:rPr>
          <w:rFonts w:ascii="Times New Roman" w:eastAsia="TimesNewRoman" w:hAnsi="Times New Roman"/>
          <w:lang w:val="is-IS"/>
        </w:rPr>
        <w:t>mg</w:t>
      </w:r>
      <w:r w:rsidRPr="00352E8A">
        <w:rPr>
          <w:rFonts w:ascii="Times New Roman" w:eastAsia="TimesNewRoman" w:hAnsi="Times New Roman"/>
          <w:lang w:val="is-IS"/>
        </w:rPr>
        <w:t xml:space="preserve"> (3 hettuglös með 300 mg í hverju)</w:t>
      </w:r>
      <w:r w:rsidRPr="00873E82">
        <w:rPr>
          <w:rFonts w:ascii="Times New Roman" w:eastAsia="TimesNewRoman" w:hAnsi="Times New Roman"/>
          <w:lang w:val="is-IS"/>
        </w:rPr>
        <w:t xml:space="preserve"> og læknirinn mun gefa þér hann með innrennsli í bláæð (dreypi í æð á handlegg) á a.m.k. </w:t>
      </w:r>
      <w:r>
        <w:rPr>
          <w:rFonts w:ascii="Times New Roman" w:eastAsia="TimesNewRoman" w:hAnsi="Times New Roman"/>
          <w:lang w:val="is-IS"/>
        </w:rPr>
        <w:t>9</w:t>
      </w:r>
      <w:r w:rsidRPr="00873E82">
        <w:rPr>
          <w:rFonts w:ascii="Times New Roman" w:eastAsia="TimesNewRoman" w:hAnsi="Times New Roman"/>
          <w:lang w:val="is-IS"/>
        </w:rPr>
        <w:t xml:space="preserve">0 mínútum. Eftir fyrsta skammtinn munt þú fá annan </w:t>
      </w:r>
      <w:r>
        <w:rPr>
          <w:rFonts w:ascii="Times New Roman" w:eastAsia="TimesNewRoman" w:hAnsi="Times New Roman"/>
          <w:lang w:val="is-IS"/>
        </w:rPr>
        <w:t>9</w:t>
      </w:r>
      <w:r w:rsidRPr="00873E82">
        <w:rPr>
          <w:rFonts w:ascii="Times New Roman" w:eastAsia="TimesNewRoman" w:hAnsi="Times New Roman"/>
          <w:lang w:val="is-IS"/>
        </w:rPr>
        <w:t>00 mg skammt af Omvoh 4 vikum síðar og aftur 4 vikum eftir það.</w:t>
      </w:r>
    </w:p>
    <w:p w14:paraId="50D10ED4" w14:textId="77777777" w:rsidR="00FC3CFF" w:rsidRPr="00873E82" w:rsidRDefault="00FC3CFF" w:rsidP="00FC3CFF">
      <w:pPr>
        <w:pStyle w:val="ListParagraph"/>
        <w:autoSpaceDE w:val="0"/>
        <w:autoSpaceDN w:val="0"/>
        <w:adjustRightInd w:val="0"/>
        <w:spacing w:after="0" w:line="240" w:lineRule="auto"/>
        <w:ind w:left="567"/>
        <w:rPr>
          <w:rFonts w:ascii="Times New Roman" w:eastAsia="TimesNewRoman" w:hAnsi="Times New Roman"/>
          <w:lang w:val="is-IS"/>
        </w:rPr>
      </w:pPr>
    </w:p>
    <w:p w14:paraId="7F32C08A" w14:textId="77777777" w:rsidR="00FC3CFF" w:rsidRPr="00F80EE7" w:rsidRDefault="00FC3CFF" w:rsidP="00FC3CFF">
      <w:pPr>
        <w:pStyle w:val="ListParagraph"/>
        <w:numPr>
          <w:ilvl w:val="0"/>
          <w:numId w:val="4"/>
        </w:numPr>
        <w:autoSpaceDE w:val="0"/>
        <w:autoSpaceDN w:val="0"/>
        <w:adjustRightInd w:val="0"/>
        <w:spacing w:after="0" w:line="240" w:lineRule="auto"/>
        <w:ind w:left="567" w:hanging="567"/>
        <w:rPr>
          <w:rFonts w:ascii="Times New Roman" w:eastAsia="TimesNewRoman" w:hAnsi="Times New Roman"/>
          <w:lang w:val="is-IS"/>
        </w:rPr>
      </w:pPr>
      <w:r w:rsidRPr="00873E82">
        <w:rPr>
          <w:rFonts w:ascii="Times New Roman" w:eastAsia="TimesNewRoman" w:hAnsi="Times New Roman"/>
          <w:lang w:val="is-IS"/>
        </w:rPr>
        <w:t>Viðhaldsmeðferð: 4</w:t>
      </w:r>
      <w:r w:rsidRPr="00F80EE7">
        <w:rPr>
          <w:rFonts w:ascii="Times New Roman" w:eastAsia="TimesNewRoman" w:hAnsi="Times New Roman"/>
          <w:lang w:val="is-IS"/>
        </w:rPr>
        <w:t> vikum eftir að þú færð síðasta innrennslið verður þér gefinn 300 mg viðhaldsskammtur af</w:t>
      </w:r>
      <w:r w:rsidRPr="00873E82">
        <w:rPr>
          <w:rFonts w:ascii="Times New Roman" w:eastAsia="TimesNewRoman" w:hAnsi="Times New Roman"/>
          <w:lang w:val="is-IS"/>
        </w:rPr>
        <w:t xml:space="preserve"> Omvoh með inndælingu undir húð og síðan á 4 vikna fresti. </w:t>
      </w:r>
      <w:r>
        <w:rPr>
          <w:rFonts w:ascii="Times New Roman" w:eastAsia="TimesNewRoman" w:hAnsi="Times New Roman"/>
          <w:lang w:val="is-IS"/>
        </w:rPr>
        <w:t>3</w:t>
      </w:r>
      <w:r w:rsidRPr="00873E82">
        <w:rPr>
          <w:rFonts w:ascii="Times New Roman" w:eastAsia="TimesNewRoman" w:hAnsi="Times New Roman"/>
          <w:lang w:val="is-IS"/>
        </w:rPr>
        <w:t xml:space="preserve">00 mg viðhaldsskammturinn er gefinn með </w:t>
      </w:r>
      <w:r>
        <w:rPr>
          <w:rFonts w:ascii="Times New Roman" w:eastAsia="TimesNewRoman" w:hAnsi="Times New Roman"/>
          <w:lang w:val="is-IS"/>
        </w:rPr>
        <w:t>tveimur inndælingum: einni sem inniheldur</w:t>
      </w:r>
      <w:r w:rsidRPr="00873E82">
        <w:rPr>
          <w:rFonts w:ascii="Times New Roman" w:eastAsia="TimesNewRoman" w:hAnsi="Times New Roman"/>
          <w:lang w:val="is-IS"/>
        </w:rPr>
        <w:t xml:space="preserve"> 100 mg</w:t>
      </w:r>
      <w:r>
        <w:rPr>
          <w:rFonts w:ascii="Times New Roman" w:eastAsia="TimesNewRoman" w:hAnsi="Times New Roman"/>
          <w:lang w:val="is-IS"/>
        </w:rPr>
        <w:t xml:space="preserve"> (1 ml) og</w:t>
      </w:r>
      <w:r w:rsidRPr="00873E82">
        <w:rPr>
          <w:rFonts w:ascii="Times New Roman" w:eastAsia="TimesNewRoman" w:hAnsi="Times New Roman"/>
          <w:lang w:val="is-IS"/>
        </w:rPr>
        <w:t xml:space="preserve"> </w:t>
      </w:r>
      <w:r>
        <w:rPr>
          <w:rFonts w:ascii="Times New Roman" w:eastAsia="TimesNewRoman" w:hAnsi="Times New Roman"/>
          <w:lang w:val="is-IS"/>
        </w:rPr>
        <w:t>einni sem inniheldur</w:t>
      </w:r>
      <w:r w:rsidRPr="00873E82">
        <w:rPr>
          <w:rFonts w:ascii="Times New Roman" w:eastAsia="TimesNewRoman" w:hAnsi="Times New Roman"/>
          <w:lang w:val="is-IS"/>
        </w:rPr>
        <w:t xml:space="preserve"> </w:t>
      </w:r>
      <w:r>
        <w:rPr>
          <w:rFonts w:ascii="Times New Roman" w:eastAsia="TimesNewRoman" w:hAnsi="Times New Roman"/>
          <w:lang w:val="is-IS"/>
        </w:rPr>
        <w:t>2</w:t>
      </w:r>
      <w:r w:rsidRPr="00873E82">
        <w:rPr>
          <w:rFonts w:ascii="Times New Roman" w:eastAsia="TimesNewRoman" w:hAnsi="Times New Roman"/>
          <w:lang w:val="is-IS"/>
        </w:rPr>
        <w:t>00</w:t>
      </w:r>
      <w:r w:rsidRPr="00F80EE7">
        <w:rPr>
          <w:rFonts w:ascii="Times New Roman" w:eastAsia="TimesNewRoman" w:hAnsi="Times New Roman"/>
          <w:lang w:val="is-IS"/>
        </w:rPr>
        <w:t> mg</w:t>
      </w:r>
      <w:r>
        <w:rPr>
          <w:rFonts w:ascii="Times New Roman" w:eastAsia="TimesNewRoman" w:hAnsi="Times New Roman"/>
          <w:lang w:val="is-IS"/>
        </w:rPr>
        <w:t xml:space="preserve"> (</w:t>
      </w:r>
      <w:r w:rsidRPr="00F80EE7">
        <w:rPr>
          <w:rFonts w:ascii="Times New Roman" w:eastAsia="TimesNewRoman" w:hAnsi="Times New Roman"/>
          <w:lang w:val="is-IS"/>
        </w:rPr>
        <w:t>2 ml</w:t>
      </w:r>
      <w:r>
        <w:rPr>
          <w:rFonts w:ascii="Times New Roman" w:eastAsia="TimesNewRoman" w:hAnsi="Times New Roman"/>
          <w:lang w:val="is-IS"/>
        </w:rPr>
        <w:t>)</w:t>
      </w:r>
      <w:r w:rsidRPr="00F80EE7">
        <w:rPr>
          <w:rFonts w:ascii="Times New Roman" w:eastAsia="TimesNewRoman" w:hAnsi="Times New Roman"/>
          <w:lang w:val="is-IS"/>
        </w:rPr>
        <w:t xml:space="preserve"> af</w:t>
      </w:r>
      <w:r w:rsidRPr="00873E82">
        <w:rPr>
          <w:rFonts w:ascii="Times New Roman" w:eastAsia="TimesNewRoman" w:hAnsi="Times New Roman"/>
          <w:lang w:val="is-IS"/>
        </w:rPr>
        <w:t xml:space="preserve"> Omvoh</w:t>
      </w:r>
      <w:r w:rsidRPr="00F80EE7">
        <w:rPr>
          <w:rFonts w:ascii="Times New Roman" w:eastAsia="TimesNewRoman" w:hAnsi="Times New Roman"/>
          <w:lang w:val="is-IS"/>
        </w:rPr>
        <w:t>. Gefa má inndæling</w:t>
      </w:r>
      <w:r>
        <w:rPr>
          <w:rFonts w:ascii="Times New Roman" w:eastAsia="TimesNewRoman" w:hAnsi="Times New Roman"/>
          <w:lang w:val="is-IS"/>
        </w:rPr>
        <w:t>arnar</w:t>
      </w:r>
      <w:r w:rsidRPr="00F80EE7">
        <w:rPr>
          <w:rFonts w:ascii="Times New Roman" w:eastAsia="TimesNewRoman" w:hAnsi="Times New Roman"/>
          <w:lang w:val="is-IS"/>
        </w:rPr>
        <w:t xml:space="preserve"> í hvorri röðinni sem er.</w:t>
      </w:r>
    </w:p>
    <w:p w14:paraId="5911730E" w14:textId="117DFC16" w:rsidR="00FC3CFF" w:rsidRPr="00F80EE7" w:rsidDel="006D5434" w:rsidRDefault="00FC3CFF" w:rsidP="00FC3CFF">
      <w:pPr>
        <w:pStyle w:val="ListParagraph"/>
        <w:autoSpaceDE w:val="0"/>
        <w:autoSpaceDN w:val="0"/>
        <w:adjustRightInd w:val="0"/>
        <w:spacing w:after="0" w:line="240" w:lineRule="auto"/>
        <w:ind w:left="567"/>
        <w:rPr>
          <w:del w:id="2164" w:author="Author"/>
          <w:rFonts w:ascii="Times New Roman" w:hAnsi="Times New Roman"/>
          <w:spacing w:val="-1"/>
          <w:lang w:val="is-IS"/>
        </w:rPr>
      </w:pPr>
      <w:del w:id="2165" w:author="Author">
        <w:r w:rsidRPr="000937DA" w:rsidDel="006D5434">
          <w:rPr>
            <w:rFonts w:ascii="Times New Roman" w:hAnsi="Times New Roman"/>
            <w:spacing w:val="-1"/>
            <w:lang w:val="is-IS"/>
          </w:rPr>
          <w:delText>Áfylltar sprautur með 2</w:delText>
        </w:r>
        <w:r w:rsidDel="006D5434">
          <w:rPr>
            <w:rFonts w:ascii="Times New Roman" w:hAnsi="Times New Roman"/>
            <w:spacing w:val="-1"/>
            <w:lang w:val="is-IS"/>
          </w:rPr>
          <w:delText>00</w:delText>
        </w:r>
        <w:r w:rsidRPr="000937DA" w:rsidDel="006D5434">
          <w:rPr>
            <w:rFonts w:ascii="Times New Roman" w:hAnsi="Times New Roman"/>
            <w:spacing w:val="-1"/>
            <w:lang w:val="is-IS"/>
          </w:rPr>
          <w:delText> m</w:delText>
        </w:r>
        <w:r w:rsidDel="006D5434">
          <w:rPr>
            <w:rFonts w:ascii="Times New Roman" w:hAnsi="Times New Roman"/>
            <w:spacing w:val="-1"/>
            <w:lang w:val="is-IS"/>
          </w:rPr>
          <w:delText>g</w:delText>
        </w:r>
        <w:r w:rsidRPr="000937DA" w:rsidDel="006D5434">
          <w:rPr>
            <w:rFonts w:ascii="Times New Roman" w:hAnsi="Times New Roman"/>
            <w:spacing w:val="-1"/>
            <w:lang w:val="is-IS"/>
          </w:rPr>
          <w:delText xml:space="preserve"> eru eingöngu til meðferðar við Crohns sjúkdómi</w:delText>
        </w:r>
        <w:r w:rsidRPr="00F80EE7" w:rsidDel="006D5434">
          <w:rPr>
            <w:rFonts w:ascii="Times New Roman" w:hAnsi="Times New Roman"/>
            <w:spacing w:val="-1"/>
            <w:lang w:val="is-IS"/>
          </w:rPr>
          <w:delText>.</w:delText>
        </w:r>
      </w:del>
    </w:p>
    <w:p w14:paraId="0D77C2EB" w14:textId="77777777" w:rsidR="00FC3CFF" w:rsidRDefault="00FC3CFF" w:rsidP="00FC3CFF">
      <w:pPr>
        <w:pStyle w:val="ListParagraph"/>
        <w:autoSpaceDE w:val="0"/>
        <w:autoSpaceDN w:val="0"/>
        <w:adjustRightInd w:val="0"/>
        <w:spacing w:after="0" w:line="240" w:lineRule="auto"/>
        <w:ind w:left="567"/>
        <w:rPr>
          <w:rFonts w:ascii="Times New Roman" w:hAnsi="Times New Roman"/>
          <w:spacing w:val="-1"/>
          <w:lang w:val="is-IS"/>
        </w:rPr>
      </w:pPr>
    </w:p>
    <w:p w14:paraId="467D7B40" w14:textId="77777777" w:rsidR="00FC3CFF" w:rsidRPr="00873E82" w:rsidRDefault="00FC3CFF" w:rsidP="00FC3CFF">
      <w:pPr>
        <w:pStyle w:val="ListParagraph"/>
        <w:autoSpaceDE w:val="0"/>
        <w:autoSpaceDN w:val="0"/>
        <w:adjustRightInd w:val="0"/>
        <w:spacing w:after="0" w:line="240" w:lineRule="auto"/>
        <w:ind w:left="567"/>
        <w:rPr>
          <w:rFonts w:ascii="Times New Roman" w:hAnsi="Times New Roman"/>
          <w:lang w:val="is-IS"/>
        </w:rPr>
      </w:pPr>
      <w:r w:rsidRPr="00873E82">
        <w:rPr>
          <w:rFonts w:ascii="Times New Roman" w:hAnsi="Times New Roman"/>
          <w:spacing w:val="-1"/>
          <w:lang w:val="is-IS"/>
        </w:rPr>
        <w:t>Læknirinn eða hjúkrunarfræðingur mun láta þig vita hvenær</w:t>
      </w:r>
      <w:r w:rsidRPr="00873E82">
        <w:rPr>
          <w:rFonts w:ascii="Times New Roman" w:hAnsi="Times New Roman"/>
          <w:spacing w:val="1"/>
          <w:lang w:val="is-IS"/>
        </w:rPr>
        <w:t xml:space="preserve"> þú átt að byrja að fá lyfið með inndælingu undir húð</w:t>
      </w:r>
      <w:r w:rsidRPr="00873E82">
        <w:rPr>
          <w:rFonts w:ascii="Times New Roman" w:hAnsi="Times New Roman"/>
          <w:lang w:val="is-IS"/>
        </w:rPr>
        <w:t>.</w:t>
      </w:r>
    </w:p>
    <w:p w14:paraId="56EE23D6" w14:textId="77777777" w:rsidR="00FC3CFF" w:rsidRPr="00873E82" w:rsidRDefault="00FC3CFF" w:rsidP="00FC3CFF">
      <w:pPr>
        <w:pStyle w:val="ListParagraph"/>
        <w:autoSpaceDE w:val="0"/>
        <w:autoSpaceDN w:val="0"/>
        <w:adjustRightInd w:val="0"/>
        <w:spacing w:after="0" w:line="240" w:lineRule="auto"/>
        <w:ind w:left="567"/>
        <w:rPr>
          <w:rFonts w:ascii="Times New Roman" w:hAnsi="Times New Roman"/>
          <w:lang w:val="is-IS"/>
        </w:rPr>
      </w:pPr>
      <w:r w:rsidRPr="00873E82">
        <w:rPr>
          <w:rFonts w:ascii="Times New Roman" w:hAnsi="Times New Roman"/>
          <w:lang w:val="is-IS"/>
        </w:rPr>
        <w:t xml:space="preserve">Meðan á viðhaldsmeðferðinni stendur mun læknirinn eða hjúkrunarfræðingur ákveða ásamt þér hvort þú getur byrjað að sprauta þig með </w:t>
      </w:r>
      <w:r w:rsidRPr="002C40F7">
        <w:rPr>
          <w:rFonts w:ascii="Times New Roman" w:hAnsi="Times New Roman"/>
          <w:lang w:val="is-IS"/>
        </w:rPr>
        <w:t xml:space="preserve">Omvoh </w:t>
      </w:r>
      <w:r>
        <w:rPr>
          <w:rFonts w:ascii="Times New Roman" w:hAnsi="Times New Roman"/>
          <w:lang w:val="is-IS"/>
        </w:rPr>
        <w:t>eftir að hafa fengið þjálfun í að sprauta undir húð</w:t>
      </w:r>
      <w:r w:rsidRPr="00873E82">
        <w:rPr>
          <w:rFonts w:ascii="Times New Roman" w:hAnsi="Times New Roman"/>
          <w:lang w:val="is-IS"/>
        </w:rPr>
        <w:t>.</w:t>
      </w:r>
      <w:r w:rsidRPr="002C40F7">
        <w:rPr>
          <w:rFonts w:ascii="Times New Roman" w:hAnsi="Times New Roman"/>
          <w:lang w:val="is-IS"/>
        </w:rPr>
        <w:t xml:space="preserve"> Það er mikilvægt að reyna ekki að sprauta sig fyrr en læknirinn eða</w:t>
      </w:r>
      <w:r w:rsidRPr="00873E82">
        <w:rPr>
          <w:rFonts w:ascii="Times New Roman" w:hAnsi="Times New Roman"/>
          <w:spacing w:val="-1"/>
          <w:lang w:val="is-IS"/>
        </w:rPr>
        <w:t xml:space="preserve"> hjúkrunarfræðingur hefur kennt þér það</w:t>
      </w:r>
      <w:r w:rsidRPr="00873E82">
        <w:rPr>
          <w:rFonts w:ascii="Times New Roman" w:hAnsi="Times New Roman"/>
          <w:lang w:val="is-IS"/>
        </w:rPr>
        <w:t>.</w:t>
      </w:r>
      <w:r w:rsidRPr="00873E82">
        <w:rPr>
          <w:rFonts w:ascii="Times New Roman" w:hAnsi="Times New Roman"/>
          <w:spacing w:val="-1"/>
          <w:lang w:val="is-IS"/>
        </w:rPr>
        <w:t xml:space="preserve"> Læknirinn eða hjúkrunarfræðingur mun veita þér nauðsynlega kennslu.</w:t>
      </w:r>
    </w:p>
    <w:p w14:paraId="08E19D91" w14:textId="77777777" w:rsidR="00FC3CFF" w:rsidRPr="00873E82" w:rsidRDefault="00FC3CFF" w:rsidP="00FC3CFF">
      <w:pPr>
        <w:autoSpaceDE w:val="0"/>
        <w:autoSpaceDN w:val="0"/>
        <w:adjustRightInd w:val="0"/>
        <w:ind w:left="567" w:right="-1"/>
      </w:pPr>
      <w:r w:rsidRPr="00873E82">
        <w:t>Umönnunaraðili getur einnig sprautað þig með</w:t>
      </w:r>
      <w:r w:rsidRPr="00873E82">
        <w:rPr>
          <w:spacing w:val="1"/>
        </w:rPr>
        <w:t xml:space="preserve"> </w:t>
      </w:r>
      <w:r w:rsidRPr="00873E82">
        <w:rPr>
          <w:spacing w:val="-1"/>
        </w:rPr>
        <w:t>Omvoh</w:t>
      </w:r>
      <w:r w:rsidRPr="00873E82">
        <w:t xml:space="preserve"> eftir að hafa fengið rétta þjálfun.</w:t>
      </w:r>
    </w:p>
    <w:p w14:paraId="52666877" w14:textId="77777777" w:rsidR="00FC3CFF" w:rsidRPr="00873E82" w:rsidRDefault="00FC3CFF" w:rsidP="00FC3CFF">
      <w:pPr>
        <w:ind w:left="567" w:right="221"/>
      </w:pPr>
      <w:r w:rsidRPr="00873E82">
        <w:t>Notaðu áminningu, svo sem merkingu í dagatal eða dagbók, til að minna þig á hvenær þú átt að fá næsta skammt, svo þú forðist að sleppa skömmtum eða endurtaka þá.</w:t>
      </w:r>
    </w:p>
    <w:p w14:paraId="3DC27E30" w14:textId="77777777" w:rsidR="00FC3CFF" w:rsidRPr="00873E82" w:rsidRDefault="00FC3CFF" w:rsidP="00FC3CFF">
      <w:pPr>
        <w:rPr>
          <w:noProof/>
          <w:szCs w:val="22"/>
        </w:rPr>
      </w:pPr>
    </w:p>
    <w:p w14:paraId="696FD2EC" w14:textId="77777777" w:rsidR="00FC3CFF" w:rsidRPr="00873E82" w:rsidRDefault="00FC3CFF" w:rsidP="00FC3CFF">
      <w:pPr>
        <w:rPr>
          <w:noProof/>
          <w:szCs w:val="22"/>
        </w:rPr>
      </w:pPr>
      <w:r w:rsidRPr="00873E82">
        <w:rPr>
          <w:b/>
          <w:noProof/>
          <w:szCs w:val="22"/>
        </w:rPr>
        <w:t>Ef notaður er stærri skammtur en mælt er fyrir um</w:t>
      </w:r>
    </w:p>
    <w:p w14:paraId="01FB9FA0" w14:textId="77777777" w:rsidR="00FC3CFF" w:rsidRPr="00873E82" w:rsidRDefault="00FC3CFF" w:rsidP="00FC3CFF">
      <w:pPr>
        <w:ind w:right="-20"/>
        <w:rPr>
          <w:szCs w:val="22"/>
        </w:rPr>
      </w:pPr>
      <w:r w:rsidRPr="00873E82">
        <w:rPr>
          <w:spacing w:val="-4"/>
          <w:szCs w:val="22"/>
        </w:rPr>
        <w:t>Láttu lækninn vita ef þú hefur fengið stærri skammt af</w:t>
      </w:r>
      <w:r w:rsidRPr="00873E82">
        <w:rPr>
          <w:szCs w:val="22"/>
        </w:rPr>
        <w:t xml:space="preserve"> Omvoh en mælt er fyrir um eða ef skammtur hefur verið gefinn fyrr en áætlað var.</w:t>
      </w:r>
    </w:p>
    <w:p w14:paraId="2D276237" w14:textId="77777777" w:rsidR="00FC3CFF" w:rsidRPr="00873E82" w:rsidRDefault="00FC3CFF" w:rsidP="00FC3CFF">
      <w:pPr>
        <w:rPr>
          <w:noProof/>
          <w:szCs w:val="22"/>
        </w:rPr>
      </w:pPr>
    </w:p>
    <w:p w14:paraId="5AEFAE73" w14:textId="77777777" w:rsidR="00FC3CFF" w:rsidRPr="00873E82" w:rsidRDefault="00FC3CFF" w:rsidP="00FC3CFF">
      <w:pPr>
        <w:rPr>
          <w:noProof/>
          <w:szCs w:val="22"/>
        </w:rPr>
      </w:pPr>
      <w:r w:rsidRPr="00873E82">
        <w:rPr>
          <w:b/>
          <w:noProof/>
          <w:szCs w:val="22"/>
        </w:rPr>
        <w:t>Ef gleymist að nota Omvoh</w:t>
      </w:r>
    </w:p>
    <w:p w14:paraId="380453C9" w14:textId="77777777" w:rsidR="00FC3CFF" w:rsidRPr="00873E82" w:rsidRDefault="00FC3CFF" w:rsidP="00FC3CFF">
      <w:pPr>
        <w:keepNext/>
        <w:ind w:right="-20"/>
        <w:rPr>
          <w:szCs w:val="22"/>
        </w:rPr>
      </w:pPr>
      <w:r w:rsidRPr="00873E82">
        <w:rPr>
          <w:spacing w:val="-4"/>
        </w:rPr>
        <w:t>Ef þú gleymir að sprauta þig með skammti af</w:t>
      </w:r>
      <w:r w:rsidRPr="00873E82">
        <w:rPr>
          <w:spacing w:val="1"/>
        </w:rPr>
        <w:t xml:space="preserve"> </w:t>
      </w:r>
      <w:r w:rsidRPr="00873E82">
        <w:rPr>
          <w:spacing w:val="-1"/>
        </w:rPr>
        <w:t>Omvoh skalt þú gera</w:t>
      </w:r>
      <w:r>
        <w:rPr>
          <w:spacing w:val="-1"/>
        </w:rPr>
        <w:t xml:space="preserve"> </w:t>
      </w:r>
      <w:r w:rsidRPr="00873E82">
        <w:rPr>
          <w:spacing w:val="-1"/>
        </w:rPr>
        <w:t>það eins fljótt og kostur er</w:t>
      </w:r>
      <w:r w:rsidRPr="00873E82">
        <w:rPr>
          <w:color w:val="000000" w:themeColor="text1"/>
          <w:szCs w:val="22"/>
        </w:rPr>
        <w:t>. Síðan á að halda skömmtun áfram á 4 vikna fresti</w:t>
      </w:r>
      <w:r w:rsidRPr="00873E82">
        <w:rPr>
          <w:color w:val="000000" w:themeColor="text1"/>
        </w:rPr>
        <w:t>.</w:t>
      </w:r>
    </w:p>
    <w:p w14:paraId="190F0FFA" w14:textId="77777777" w:rsidR="00FC3CFF" w:rsidRPr="00873E82" w:rsidRDefault="00FC3CFF" w:rsidP="00FC3CFF">
      <w:pPr>
        <w:rPr>
          <w:noProof/>
          <w:szCs w:val="22"/>
        </w:rPr>
      </w:pPr>
    </w:p>
    <w:p w14:paraId="71E4A802" w14:textId="77777777" w:rsidR="00FC3CFF" w:rsidRPr="00873E82" w:rsidRDefault="00FC3CFF" w:rsidP="00FC3CFF">
      <w:pPr>
        <w:rPr>
          <w:b/>
          <w:noProof/>
          <w:szCs w:val="22"/>
        </w:rPr>
      </w:pPr>
      <w:r w:rsidRPr="00873E82">
        <w:rPr>
          <w:b/>
          <w:noProof/>
          <w:szCs w:val="22"/>
        </w:rPr>
        <w:t>Ef hætt er að nota Omvoh</w:t>
      </w:r>
    </w:p>
    <w:p w14:paraId="6C0E4BC9" w14:textId="77777777" w:rsidR="00FC3CFF" w:rsidRPr="00873E82" w:rsidRDefault="00FC3CFF" w:rsidP="00FC3CFF">
      <w:pPr>
        <w:numPr>
          <w:ilvl w:val="12"/>
          <w:numId w:val="0"/>
        </w:numPr>
        <w:ind w:right="-29"/>
        <w:rPr>
          <w:szCs w:val="22"/>
        </w:rPr>
      </w:pPr>
      <w:r w:rsidRPr="00873E82">
        <w:rPr>
          <w:szCs w:val="22"/>
        </w:rPr>
        <w:t xml:space="preserve">Ekki hætta að nota Omvoh nema ræða fyrst við lækninn. Ef meðferðinni er hætt geta einkenni </w:t>
      </w:r>
      <w:r>
        <w:rPr>
          <w:szCs w:val="22"/>
        </w:rPr>
        <w:t>sjúkdómsins</w:t>
      </w:r>
      <w:r w:rsidRPr="00873E82">
        <w:rPr>
          <w:szCs w:val="22"/>
        </w:rPr>
        <w:t xml:space="preserve"> komið fram á ný.</w:t>
      </w:r>
    </w:p>
    <w:p w14:paraId="7B7E4FFB" w14:textId="77777777" w:rsidR="00FC3CFF" w:rsidRPr="00873E82" w:rsidRDefault="00FC3CFF" w:rsidP="00FC3CFF">
      <w:pPr>
        <w:numPr>
          <w:ilvl w:val="12"/>
          <w:numId w:val="0"/>
        </w:numPr>
        <w:ind w:right="-29"/>
        <w:rPr>
          <w:noProof/>
          <w:szCs w:val="22"/>
        </w:rPr>
      </w:pPr>
    </w:p>
    <w:p w14:paraId="37CF5B07" w14:textId="77777777" w:rsidR="00FC3CFF" w:rsidRPr="00873E82" w:rsidRDefault="00FC3CFF" w:rsidP="00FC3CFF">
      <w:pPr>
        <w:numPr>
          <w:ilvl w:val="12"/>
          <w:numId w:val="0"/>
        </w:numPr>
        <w:rPr>
          <w:noProof/>
          <w:szCs w:val="22"/>
        </w:rPr>
      </w:pPr>
      <w:r w:rsidRPr="00873E82">
        <w:rPr>
          <w:noProof/>
          <w:szCs w:val="22"/>
        </w:rPr>
        <w:t>Leitið til læknisins, lyfjafræðings eða hjúkrunarfræðingsins ef þörf er á frekari upplýsingum um notkun lyfsins.</w:t>
      </w:r>
    </w:p>
    <w:p w14:paraId="0C3B0C39" w14:textId="77777777" w:rsidR="00FC3CFF" w:rsidRPr="00873E82" w:rsidRDefault="00FC3CFF" w:rsidP="00FC3CFF">
      <w:pPr>
        <w:rPr>
          <w:noProof/>
          <w:szCs w:val="22"/>
        </w:rPr>
      </w:pPr>
      <w:r w:rsidRPr="00873E82">
        <w:rPr>
          <w:b/>
          <w:noProof/>
          <w:szCs w:val="22"/>
        </w:rPr>
        <w:lastRenderedPageBreak/>
        <w:t>4.</w:t>
      </w:r>
      <w:r w:rsidRPr="00873E82">
        <w:rPr>
          <w:b/>
          <w:noProof/>
          <w:szCs w:val="22"/>
        </w:rPr>
        <w:tab/>
        <w:t>Hugsanlegar aukaverkanir</w:t>
      </w:r>
    </w:p>
    <w:p w14:paraId="50508B1F" w14:textId="77777777" w:rsidR="00FC3CFF" w:rsidRPr="00873E82" w:rsidRDefault="00FC3CFF" w:rsidP="00FC3CFF">
      <w:pPr>
        <w:rPr>
          <w:noProof/>
          <w:szCs w:val="22"/>
        </w:rPr>
      </w:pPr>
    </w:p>
    <w:p w14:paraId="3CF608BE" w14:textId="77777777" w:rsidR="00FC3CFF" w:rsidRPr="00873E82" w:rsidRDefault="00FC3CFF" w:rsidP="00FC3CFF">
      <w:pPr>
        <w:rPr>
          <w:noProof/>
          <w:szCs w:val="22"/>
        </w:rPr>
      </w:pPr>
      <w:r w:rsidRPr="00873E82">
        <w:rPr>
          <w:noProof/>
          <w:szCs w:val="22"/>
        </w:rPr>
        <w:t>Eins og við á um öll lyf getur þetta lyf valdið aukaverkunum en það gerist þó ekki hjá öllum.</w:t>
      </w:r>
    </w:p>
    <w:p w14:paraId="45BA2AC1" w14:textId="77777777" w:rsidR="00FC3CFF" w:rsidRDefault="00FC3CFF" w:rsidP="00FC3CFF">
      <w:pPr>
        <w:keepNext/>
        <w:ind w:left="284" w:right="-20" w:hanging="284"/>
        <w:jc w:val="both"/>
        <w:rPr>
          <w:b/>
          <w:bCs/>
          <w:spacing w:val="-2"/>
        </w:rPr>
      </w:pPr>
    </w:p>
    <w:p w14:paraId="1206FDC4" w14:textId="56C6AD68" w:rsidR="00FC3CFF" w:rsidRPr="00451A3D" w:rsidRDefault="00FC3CFF" w:rsidP="00FC3CFF">
      <w:pPr>
        <w:keepNext/>
        <w:ind w:left="284" w:right="-20" w:hanging="284"/>
        <w:jc w:val="both"/>
      </w:pPr>
      <w:r>
        <w:rPr>
          <w:b/>
          <w:bCs/>
          <w:spacing w:val="-2"/>
        </w:rPr>
        <w:t>Mjög a</w:t>
      </w:r>
      <w:r w:rsidRPr="00873E82">
        <w:rPr>
          <w:b/>
          <w:bCs/>
          <w:spacing w:val="-2"/>
          <w:szCs w:val="22"/>
        </w:rPr>
        <w:t>lgengar</w:t>
      </w:r>
      <w:r w:rsidRPr="00873E82">
        <w:rPr>
          <w:b/>
          <w:bCs/>
          <w:spacing w:val="2"/>
          <w:szCs w:val="22"/>
        </w:rPr>
        <w:t xml:space="preserve"> </w:t>
      </w:r>
      <w:r w:rsidRPr="00873E82">
        <w:rPr>
          <w:spacing w:val="1"/>
          <w:szCs w:val="22"/>
        </w:rPr>
        <w:t xml:space="preserve">(geta komið fram hjá </w:t>
      </w:r>
      <w:r>
        <w:rPr>
          <w:spacing w:val="1"/>
          <w:szCs w:val="22"/>
        </w:rPr>
        <w:t>fleiri en</w:t>
      </w:r>
      <w:r w:rsidRPr="00873E82">
        <w:rPr>
          <w:szCs w:val="22"/>
        </w:rPr>
        <w:t xml:space="preserve"> 1 af hverjum 10</w:t>
      </w:r>
      <w:r w:rsidRPr="00873E82">
        <w:rPr>
          <w:spacing w:val="1"/>
          <w:szCs w:val="22"/>
        </w:rPr>
        <w:t>)</w:t>
      </w:r>
    </w:p>
    <w:p w14:paraId="3141FEE7" w14:textId="77777777" w:rsidR="00FC3CFF" w:rsidRDefault="00FC3CFF" w:rsidP="00FC3CFF">
      <w:pPr>
        <w:numPr>
          <w:ilvl w:val="0"/>
          <w:numId w:val="2"/>
        </w:numPr>
        <w:ind w:left="567" w:right="-20" w:hanging="567"/>
        <w:jc w:val="both"/>
        <w:rPr>
          <w:szCs w:val="22"/>
        </w:rPr>
      </w:pPr>
      <w:r w:rsidRPr="00873E82">
        <w:rPr>
          <w:szCs w:val="22"/>
        </w:rPr>
        <w:t>Viðbrögð á stungustað (t.d. húðroði, verkur)</w:t>
      </w:r>
    </w:p>
    <w:p w14:paraId="0A109F3F" w14:textId="77777777" w:rsidR="00A92AFA" w:rsidRPr="00873E82" w:rsidRDefault="00A92AFA" w:rsidP="00352E8A">
      <w:pPr>
        <w:ind w:left="567" w:right="-20"/>
        <w:jc w:val="both"/>
        <w:rPr>
          <w:szCs w:val="22"/>
        </w:rPr>
      </w:pPr>
    </w:p>
    <w:p w14:paraId="4BDCAE52" w14:textId="77777777" w:rsidR="00FC3CFF" w:rsidRPr="00873E82" w:rsidRDefault="00FC3CFF" w:rsidP="00FC3CFF">
      <w:pPr>
        <w:ind w:left="284" w:right="-20" w:hanging="284"/>
        <w:jc w:val="both"/>
        <w:rPr>
          <w:szCs w:val="22"/>
        </w:rPr>
      </w:pPr>
      <w:r w:rsidRPr="00873E82">
        <w:rPr>
          <w:b/>
          <w:bCs/>
          <w:spacing w:val="-2"/>
          <w:szCs w:val="22"/>
        </w:rPr>
        <w:t>Algengar</w:t>
      </w:r>
      <w:r w:rsidRPr="00873E82">
        <w:rPr>
          <w:b/>
          <w:bCs/>
          <w:spacing w:val="2"/>
          <w:szCs w:val="22"/>
        </w:rPr>
        <w:t xml:space="preserve"> </w:t>
      </w:r>
      <w:r w:rsidRPr="00873E82">
        <w:rPr>
          <w:spacing w:val="1"/>
          <w:szCs w:val="22"/>
        </w:rPr>
        <w:t>(geta komið fram hjá allt að</w:t>
      </w:r>
      <w:r w:rsidRPr="00873E82">
        <w:rPr>
          <w:szCs w:val="22"/>
        </w:rPr>
        <w:t xml:space="preserve"> 1 af hverjum 10</w:t>
      </w:r>
      <w:r w:rsidRPr="00873E82">
        <w:rPr>
          <w:spacing w:val="1"/>
          <w:szCs w:val="22"/>
        </w:rPr>
        <w:t>)</w:t>
      </w:r>
    </w:p>
    <w:p w14:paraId="6C1867CA" w14:textId="77777777" w:rsidR="00FC3CFF" w:rsidRPr="00873E82" w:rsidRDefault="00FC3CFF" w:rsidP="00FC3CFF">
      <w:pPr>
        <w:numPr>
          <w:ilvl w:val="0"/>
          <w:numId w:val="2"/>
        </w:numPr>
        <w:ind w:left="567" w:right="-20" w:hanging="567"/>
        <w:jc w:val="both"/>
        <w:rPr>
          <w:szCs w:val="22"/>
        </w:rPr>
      </w:pPr>
      <w:r w:rsidRPr="00873E82">
        <w:rPr>
          <w:position w:val="-1"/>
          <w:szCs w:val="22"/>
        </w:rPr>
        <w:t>Sýkingar í efri hluta öndunarvegar (sýkingar í nefi og hálsi)</w:t>
      </w:r>
    </w:p>
    <w:p w14:paraId="7F528EB7" w14:textId="77777777" w:rsidR="00FC3CFF" w:rsidRPr="00873E82" w:rsidRDefault="00FC3CFF" w:rsidP="00FC3CFF">
      <w:pPr>
        <w:numPr>
          <w:ilvl w:val="0"/>
          <w:numId w:val="2"/>
        </w:numPr>
        <w:ind w:left="567" w:right="-20" w:hanging="567"/>
        <w:jc w:val="both"/>
        <w:rPr>
          <w:szCs w:val="22"/>
        </w:rPr>
      </w:pPr>
      <w:r w:rsidRPr="00873E82">
        <w:rPr>
          <w:szCs w:val="22"/>
        </w:rPr>
        <w:t>Liðverkir</w:t>
      </w:r>
    </w:p>
    <w:p w14:paraId="1D39F6B2" w14:textId="77777777" w:rsidR="00FC3CFF" w:rsidRPr="00873E82" w:rsidRDefault="00FC3CFF" w:rsidP="00FC3CFF">
      <w:pPr>
        <w:numPr>
          <w:ilvl w:val="0"/>
          <w:numId w:val="2"/>
        </w:numPr>
        <w:ind w:left="567" w:right="-20" w:hanging="567"/>
        <w:jc w:val="both"/>
        <w:rPr>
          <w:szCs w:val="22"/>
        </w:rPr>
      </w:pPr>
      <w:r w:rsidRPr="00873E82">
        <w:rPr>
          <w:szCs w:val="22"/>
        </w:rPr>
        <w:t>Höfuðverkur</w:t>
      </w:r>
    </w:p>
    <w:p w14:paraId="53B9DA03" w14:textId="77777777" w:rsidR="00FC3CFF" w:rsidRPr="00873E82" w:rsidRDefault="00FC3CFF" w:rsidP="00FC3CFF">
      <w:pPr>
        <w:numPr>
          <w:ilvl w:val="0"/>
          <w:numId w:val="2"/>
        </w:numPr>
        <w:ind w:left="567" w:right="-20" w:hanging="567"/>
        <w:jc w:val="both"/>
        <w:rPr>
          <w:szCs w:val="22"/>
        </w:rPr>
      </w:pPr>
      <w:r w:rsidRPr="00873E82">
        <w:rPr>
          <w:szCs w:val="22"/>
        </w:rPr>
        <w:t>Útbrot</w:t>
      </w:r>
    </w:p>
    <w:p w14:paraId="1BED8CA5" w14:textId="77777777" w:rsidR="00FC3CFF" w:rsidRPr="00873E82" w:rsidRDefault="00FC3CFF" w:rsidP="00FC3CFF">
      <w:pPr>
        <w:ind w:left="284" w:right="-20"/>
        <w:jc w:val="both"/>
        <w:rPr>
          <w:szCs w:val="22"/>
        </w:rPr>
      </w:pPr>
    </w:p>
    <w:p w14:paraId="03394A78" w14:textId="77777777" w:rsidR="00FC3CFF" w:rsidRPr="00873E82" w:rsidRDefault="00FC3CFF" w:rsidP="00FC3CFF">
      <w:pPr>
        <w:ind w:left="284" w:right="-20" w:hanging="284"/>
        <w:jc w:val="both"/>
        <w:rPr>
          <w:szCs w:val="22"/>
        </w:rPr>
      </w:pPr>
      <w:r w:rsidRPr="00873E82">
        <w:rPr>
          <w:b/>
          <w:bCs/>
          <w:spacing w:val="-2"/>
          <w:szCs w:val="22"/>
        </w:rPr>
        <w:t>Sjaldgæfar</w:t>
      </w:r>
      <w:r w:rsidRPr="00873E82">
        <w:rPr>
          <w:b/>
          <w:bCs/>
          <w:spacing w:val="2"/>
          <w:szCs w:val="22"/>
        </w:rPr>
        <w:t xml:space="preserve"> </w:t>
      </w:r>
      <w:r w:rsidRPr="00873E82">
        <w:rPr>
          <w:spacing w:val="1"/>
          <w:szCs w:val="22"/>
        </w:rPr>
        <w:t>(geta komið fram hjá allt að</w:t>
      </w:r>
      <w:r w:rsidRPr="00873E82">
        <w:rPr>
          <w:szCs w:val="22"/>
        </w:rPr>
        <w:t xml:space="preserve"> 1 af hverjum 100</w:t>
      </w:r>
      <w:r w:rsidRPr="00873E82">
        <w:rPr>
          <w:spacing w:val="1"/>
          <w:szCs w:val="22"/>
        </w:rPr>
        <w:t>)</w:t>
      </w:r>
    </w:p>
    <w:p w14:paraId="47EA9DBB" w14:textId="77777777" w:rsidR="00FC3CFF" w:rsidRPr="00873E82" w:rsidRDefault="00FC3CFF" w:rsidP="00FC3CFF">
      <w:pPr>
        <w:numPr>
          <w:ilvl w:val="0"/>
          <w:numId w:val="2"/>
        </w:numPr>
        <w:autoSpaceDE w:val="0"/>
        <w:autoSpaceDN w:val="0"/>
        <w:adjustRightInd w:val="0"/>
        <w:ind w:left="567" w:right="-20" w:hanging="567"/>
        <w:jc w:val="both"/>
        <w:rPr>
          <w:rFonts w:eastAsia="SimSun"/>
          <w:szCs w:val="22"/>
          <w:lang w:eastAsia="en-GB"/>
        </w:rPr>
      </w:pPr>
      <w:r w:rsidRPr="00873E82">
        <w:rPr>
          <w:bCs/>
          <w:iCs/>
          <w:szCs w:val="22"/>
          <w:lang w:eastAsia="ja-JP"/>
        </w:rPr>
        <w:t>Ristill</w:t>
      </w:r>
    </w:p>
    <w:p w14:paraId="0EB1FB5C" w14:textId="77777777" w:rsidR="00FC3CFF" w:rsidRPr="00873E82" w:rsidRDefault="00FC3CFF" w:rsidP="00FC3CFF">
      <w:pPr>
        <w:numPr>
          <w:ilvl w:val="0"/>
          <w:numId w:val="2"/>
        </w:numPr>
        <w:autoSpaceDE w:val="0"/>
        <w:autoSpaceDN w:val="0"/>
        <w:adjustRightInd w:val="0"/>
        <w:ind w:left="567" w:right="-20" w:hanging="567"/>
        <w:jc w:val="both"/>
        <w:rPr>
          <w:rFonts w:eastAsia="SimSun"/>
          <w:szCs w:val="22"/>
          <w:lang w:eastAsia="en-GB"/>
        </w:rPr>
      </w:pPr>
      <w:r w:rsidRPr="00873E82">
        <w:rPr>
          <w:bCs/>
          <w:iCs/>
          <w:szCs w:val="22"/>
          <w:lang w:eastAsia="ja-JP"/>
        </w:rPr>
        <w:t>Innrennslistengd ofnæmisviðbrögð (t.d. kláði, ofsakláði)</w:t>
      </w:r>
    </w:p>
    <w:p w14:paraId="5D04BC88" w14:textId="77777777" w:rsidR="00FC3CFF" w:rsidRPr="00873E82" w:rsidRDefault="00FC3CFF" w:rsidP="00FC3CFF">
      <w:pPr>
        <w:numPr>
          <w:ilvl w:val="0"/>
          <w:numId w:val="2"/>
        </w:numPr>
        <w:autoSpaceDE w:val="0"/>
        <w:autoSpaceDN w:val="0"/>
        <w:adjustRightInd w:val="0"/>
        <w:ind w:left="567" w:right="-20" w:hanging="567"/>
        <w:jc w:val="both"/>
        <w:rPr>
          <w:bCs/>
          <w:noProof/>
          <w:szCs w:val="22"/>
        </w:rPr>
      </w:pPr>
      <w:r w:rsidRPr="00873E82">
        <w:rPr>
          <w:rFonts w:eastAsia="TimesNewRoman"/>
          <w:szCs w:val="22"/>
          <w:lang w:eastAsia="en-GB"/>
        </w:rPr>
        <w:t>Hækkuð gildi lifrarensíma í blóði</w:t>
      </w:r>
    </w:p>
    <w:p w14:paraId="19C18B85" w14:textId="77777777" w:rsidR="00FC3CFF" w:rsidRPr="00873E82" w:rsidRDefault="00FC3CFF" w:rsidP="00FC3CFF">
      <w:pPr>
        <w:autoSpaceDE w:val="0"/>
        <w:autoSpaceDN w:val="0"/>
        <w:adjustRightInd w:val="0"/>
        <w:ind w:right="-20"/>
        <w:jc w:val="both"/>
        <w:rPr>
          <w:bCs/>
          <w:noProof/>
          <w:szCs w:val="22"/>
        </w:rPr>
      </w:pPr>
    </w:p>
    <w:p w14:paraId="31122630" w14:textId="77777777" w:rsidR="00FC3CFF" w:rsidRPr="00873E82" w:rsidRDefault="00FC3CFF" w:rsidP="00FC3CFF">
      <w:pPr>
        <w:rPr>
          <w:b/>
          <w:noProof/>
          <w:szCs w:val="22"/>
        </w:rPr>
      </w:pPr>
      <w:r w:rsidRPr="00873E82">
        <w:rPr>
          <w:b/>
          <w:noProof/>
          <w:szCs w:val="22"/>
        </w:rPr>
        <w:t>Tilkynning aukaverkana</w:t>
      </w:r>
    </w:p>
    <w:p w14:paraId="204FD41C" w14:textId="77777777" w:rsidR="00FC3CFF" w:rsidRPr="00873E82" w:rsidRDefault="00FC3CFF" w:rsidP="00FC3CFF">
      <w:pPr>
        <w:rPr>
          <w:noProof/>
          <w:szCs w:val="22"/>
        </w:rPr>
      </w:pPr>
      <w:r w:rsidRPr="00873E82">
        <w:rPr>
          <w:noProof/>
          <w:szCs w:val="22"/>
        </w:rPr>
        <w:t xml:space="preserve">Látið lækninn, lyfjafræðing eða hjúkrunarfræðinginn vita um allar aukaverkanir. Þetta gildir einnig um aukaverkanir sem ekki er minnst á í þessum fylgiseðli. Einnig er hægt að tilkynna aukaverkanir beint </w:t>
      </w:r>
      <w:r w:rsidRPr="00873E82">
        <w:rPr>
          <w:szCs w:val="22"/>
          <w:highlight w:val="lightGray"/>
        </w:rPr>
        <w:t xml:space="preserve">samkvæmt fyrirkomulagi sem gildir í hverju landi fyrir sig, sjá </w:t>
      </w:r>
      <w:hyperlink r:id="rId49" w:history="1">
        <w:r w:rsidRPr="00873E82">
          <w:rPr>
            <w:rStyle w:val="Hyperlink"/>
            <w:color w:val="auto"/>
            <w:szCs w:val="22"/>
            <w:highlight w:val="lightGray"/>
          </w:rPr>
          <w:t>Appendix V</w:t>
        </w:r>
      </w:hyperlink>
      <w:r w:rsidRPr="00873E82">
        <w:rPr>
          <w:szCs w:val="22"/>
        </w:rPr>
        <w:t>.</w:t>
      </w:r>
      <w:r w:rsidRPr="00873E82">
        <w:rPr>
          <w:noProof/>
          <w:szCs w:val="22"/>
        </w:rPr>
        <w:t xml:space="preserve"> Með því að tilkynna aukaverkanir er hægt að hjálpa til við að auka upplýsingar um öryggi lyfsins.</w:t>
      </w:r>
    </w:p>
    <w:p w14:paraId="3188F364" w14:textId="77777777" w:rsidR="00FC3CFF" w:rsidRPr="00873E82" w:rsidRDefault="00FC3CFF" w:rsidP="00FC3CFF">
      <w:pPr>
        <w:rPr>
          <w:noProof/>
          <w:szCs w:val="22"/>
        </w:rPr>
      </w:pPr>
    </w:p>
    <w:p w14:paraId="6DEE0629" w14:textId="77777777" w:rsidR="00FC3CFF" w:rsidRPr="00873E82" w:rsidRDefault="00FC3CFF" w:rsidP="00FC3CFF">
      <w:pPr>
        <w:rPr>
          <w:noProof/>
          <w:szCs w:val="22"/>
        </w:rPr>
      </w:pPr>
    </w:p>
    <w:p w14:paraId="5F6F53FF" w14:textId="77777777" w:rsidR="00FC3CFF" w:rsidRPr="00873E82" w:rsidRDefault="00FC3CFF" w:rsidP="00FC3CFF">
      <w:pPr>
        <w:rPr>
          <w:noProof/>
          <w:szCs w:val="22"/>
        </w:rPr>
      </w:pPr>
      <w:r w:rsidRPr="00873E82">
        <w:rPr>
          <w:b/>
          <w:noProof/>
          <w:szCs w:val="22"/>
        </w:rPr>
        <w:t>5.</w:t>
      </w:r>
      <w:r w:rsidRPr="00873E82">
        <w:rPr>
          <w:b/>
          <w:noProof/>
          <w:szCs w:val="22"/>
        </w:rPr>
        <w:tab/>
        <w:t>Hvernig geyma á Omvoh</w:t>
      </w:r>
    </w:p>
    <w:p w14:paraId="4CF63647" w14:textId="77777777" w:rsidR="00FC3CFF" w:rsidRPr="00873E82" w:rsidRDefault="00FC3CFF" w:rsidP="00FC3CFF">
      <w:pPr>
        <w:rPr>
          <w:noProof/>
          <w:szCs w:val="22"/>
        </w:rPr>
      </w:pPr>
    </w:p>
    <w:p w14:paraId="1C8D1710" w14:textId="77777777" w:rsidR="00FC3CFF" w:rsidRPr="00873E82" w:rsidRDefault="00FC3CFF" w:rsidP="00FC3CFF">
      <w:pPr>
        <w:rPr>
          <w:iCs/>
          <w:noProof/>
          <w:szCs w:val="22"/>
        </w:rPr>
      </w:pPr>
      <w:r w:rsidRPr="00873E82">
        <w:rPr>
          <w:iCs/>
          <w:noProof/>
          <w:szCs w:val="22"/>
        </w:rPr>
        <w:t>Geymið lyfið þar sem börn hvorki ná til né sjá.</w:t>
      </w:r>
    </w:p>
    <w:p w14:paraId="6BBA8F69" w14:textId="77777777" w:rsidR="00FC3CFF" w:rsidRPr="00873E82" w:rsidRDefault="00FC3CFF" w:rsidP="00FC3CFF">
      <w:pPr>
        <w:rPr>
          <w:noProof/>
          <w:szCs w:val="22"/>
        </w:rPr>
      </w:pPr>
    </w:p>
    <w:p w14:paraId="6F1C9DBC" w14:textId="77777777" w:rsidR="00FC3CFF" w:rsidRPr="00873E82" w:rsidRDefault="00FC3CFF" w:rsidP="00FC3CFF">
      <w:pPr>
        <w:rPr>
          <w:noProof/>
          <w:szCs w:val="22"/>
        </w:rPr>
      </w:pPr>
      <w:r w:rsidRPr="00873E82">
        <w:rPr>
          <w:noProof/>
          <w:szCs w:val="22"/>
        </w:rPr>
        <w:t>Ekki skal nota lyfið eftir fyrningardagsetningu sem tilgreind er á merkimiðanum á hettuglasinu og öskjunni á eftir EXP. Fyrningardagsetning er síðasti dagur mánaðarins sem þar kemur fram.</w:t>
      </w:r>
    </w:p>
    <w:p w14:paraId="37DC3965" w14:textId="77777777" w:rsidR="00FC3CFF" w:rsidRPr="00873E82" w:rsidRDefault="00FC3CFF" w:rsidP="00FC3CFF">
      <w:pPr>
        <w:rPr>
          <w:noProof/>
          <w:szCs w:val="22"/>
        </w:rPr>
      </w:pPr>
    </w:p>
    <w:p w14:paraId="1692BA86" w14:textId="77777777" w:rsidR="00FC3CFF" w:rsidRPr="00873E82" w:rsidRDefault="00FC3CFF" w:rsidP="00FC3CFF">
      <w:pPr>
        <w:rPr>
          <w:szCs w:val="22"/>
        </w:rPr>
      </w:pPr>
      <w:r w:rsidRPr="00873E82">
        <w:rPr>
          <w:szCs w:val="22"/>
        </w:rPr>
        <w:t>Geymið í kæli (2ºC – 8ºC). Má ekki frjósa.</w:t>
      </w:r>
    </w:p>
    <w:p w14:paraId="160A7090" w14:textId="77777777" w:rsidR="00FC3CFF" w:rsidRPr="00873E82" w:rsidRDefault="00FC3CFF" w:rsidP="00FC3CFF">
      <w:pPr>
        <w:rPr>
          <w:szCs w:val="22"/>
        </w:rPr>
      </w:pPr>
    </w:p>
    <w:p w14:paraId="298CFB89" w14:textId="77777777" w:rsidR="00FC3CFF" w:rsidRPr="00873E82" w:rsidRDefault="00FC3CFF" w:rsidP="00FC3CFF">
      <w:pPr>
        <w:rPr>
          <w:color w:val="000000"/>
          <w:szCs w:val="22"/>
          <w:lang w:eastAsia="de-DE"/>
        </w:rPr>
      </w:pPr>
      <w:r w:rsidRPr="00873E82">
        <w:rPr>
          <w:b/>
          <w:bCs/>
          <w:color w:val="000000"/>
          <w:szCs w:val="22"/>
          <w:lang w:eastAsia="de-DE"/>
        </w:rPr>
        <w:t>Ekki</w:t>
      </w:r>
      <w:r w:rsidRPr="00873E82">
        <w:rPr>
          <w:color w:val="000000"/>
          <w:szCs w:val="22"/>
          <w:lang w:eastAsia="de-DE"/>
        </w:rPr>
        <w:t xml:space="preserve"> hita áfylltu sprauturnar í örbylgjuofni, undir heitri vatnsbunu eða</w:t>
      </w:r>
      <w:r>
        <w:rPr>
          <w:color w:val="000000"/>
          <w:szCs w:val="22"/>
          <w:lang w:eastAsia="de-DE"/>
        </w:rPr>
        <w:t xml:space="preserve"> skilja eftir</w:t>
      </w:r>
      <w:r w:rsidRPr="00873E82">
        <w:rPr>
          <w:color w:val="000000"/>
          <w:szCs w:val="22"/>
          <w:lang w:eastAsia="de-DE"/>
        </w:rPr>
        <w:t xml:space="preserve"> í beinu sólarljósi.</w:t>
      </w:r>
    </w:p>
    <w:p w14:paraId="209A8B97" w14:textId="77777777" w:rsidR="00FC3CFF" w:rsidRPr="00873E82" w:rsidRDefault="00FC3CFF" w:rsidP="00FC3CFF">
      <w:pPr>
        <w:ind w:left="142" w:hanging="142"/>
        <w:rPr>
          <w:color w:val="000000"/>
          <w:szCs w:val="22"/>
          <w:lang w:eastAsia="de-DE"/>
        </w:rPr>
      </w:pPr>
      <w:r w:rsidRPr="00873E82">
        <w:rPr>
          <w:b/>
          <w:bCs/>
          <w:color w:val="000000"/>
          <w:szCs w:val="22"/>
          <w:lang w:eastAsia="de-DE"/>
        </w:rPr>
        <w:t>Ekki</w:t>
      </w:r>
      <w:r w:rsidRPr="00873E82">
        <w:rPr>
          <w:color w:val="000000"/>
          <w:szCs w:val="22"/>
          <w:lang w:eastAsia="de-DE"/>
        </w:rPr>
        <w:t xml:space="preserve"> hrista áfylltu sprauturnar.</w:t>
      </w:r>
    </w:p>
    <w:p w14:paraId="63E9EB02" w14:textId="77777777" w:rsidR="00FC3CFF" w:rsidRPr="00873E82" w:rsidRDefault="00FC3CFF" w:rsidP="00FC3CFF">
      <w:pPr>
        <w:numPr>
          <w:ilvl w:val="12"/>
          <w:numId w:val="0"/>
        </w:numPr>
        <w:ind w:right="-2"/>
        <w:rPr>
          <w:szCs w:val="22"/>
          <w:lang w:eastAsia="en-GB"/>
        </w:rPr>
      </w:pPr>
    </w:p>
    <w:p w14:paraId="1FE98CB0" w14:textId="77777777" w:rsidR="00FC3CFF" w:rsidRPr="00873E82" w:rsidRDefault="00FC3CFF" w:rsidP="00FC3CFF">
      <w:pPr>
        <w:pStyle w:val="Default"/>
        <w:rPr>
          <w:color w:val="auto"/>
          <w:sz w:val="22"/>
          <w:szCs w:val="22"/>
          <w:lang w:val="is-IS"/>
        </w:rPr>
      </w:pPr>
      <w:r w:rsidRPr="00873E82">
        <w:rPr>
          <w:color w:val="auto"/>
          <w:sz w:val="22"/>
          <w:szCs w:val="22"/>
          <w:lang w:val="is-IS"/>
        </w:rPr>
        <w:t>Geymið í upprunalegum umbúðum til varnar gegn ljósi.</w:t>
      </w:r>
    </w:p>
    <w:p w14:paraId="5DC6F10F" w14:textId="77777777" w:rsidR="00FC3CFF" w:rsidRPr="00873E82" w:rsidRDefault="00FC3CFF" w:rsidP="00FC3CFF">
      <w:pPr>
        <w:rPr>
          <w:szCs w:val="22"/>
        </w:rPr>
      </w:pPr>
      <w:r w:rsidRPr="00873E82">
        <w:rPr>
          <w:szCs w:val="22"/>
        </w:rPr>
        <w:t xml:space="preserve">Geyma má Omvoh utan kælis í allt að 2 vikur við </w:t>
      </w:r>
      <w:r>
        <w:rPr>
          <w:szCs w:val="22"/>
        </w:rPr>
        <w:t xml:space="preserve">lægri </w:t>
      </w:r>
      <w:r w:rsidRPr="00873E82">
        <w:rPr>
          <w:szCs w:val="22"/>
        </w:rPr>
        <w:t>hita en 30ºC.</w:t>
      </w:r>
    </w:p>
    <w:p w14:paraId="341AC456" w14:textId="77777777" w:rsidR="00FC3CFF" w:rsidRPr="00873E82" w:rsidRDefault="00FC3CFF" w:rsidP="00FC3CFF">
      <w:pPr>
        <w:widowControl w:val="0"/>
      </w:pPr>
      <w:r w:rsidRPr="00873E82">
        <w:rPr>
          <w:rFonts w:cs="Arial"/>
          <w:lang w:eastAsia="ja-JP"/>
        </w:rPr>
        <w:t>Ef farið er umfram þessi skilyrði verður að farga Omvoh</w:t>
      </w:r>
      <w:r w:rsidRPr="00873E82">
        <w:t>.</w:t>
      </w:r>
    </w:p>
    <w:p w14:paraId="01EAE2B3" w14:textId="77777777" w:rsidR="00FC3CFF" w:rsidRPr="00873E82" w:rsidRDefault="00FC3CFF" w:rsidP="00FC3CFF">
      <w:pPr>
        <w:numPr>
          <w:ilvl w:val="12"/>
          <w:numId w:val="0"/>
        </w:numPr>
        <w:ind w:right="-2"/>
        <w:rPr>
          <w:noProof/>
          <w:szCs w:val="22"/>
        </w:rPr>
      </w:pPr>
    </w:p>
    <w:p w14:paraId="2B079D22" w14:textId="77777777" w:rsidR="00FC3CFF" w:rsidRPr="00873E82" w:rsidRDefault="00FC3CFF" w:rsidP="00FC3CFF">
      <w:pPr>
        <w:numPr>
          <w:ilvl w:val="12"/>
          <w:numId w:val="0"/>
        </w:numPr>
        <w:ind w:right="-2"/>
        <w:rPr>
          <w:noProof/>
          <w:szCs w:val="22"/>
        </w:rPr>
      </w:pPr>
      <w:r w:rsidRPr="00873E82">
        <w:rPr>
          <w:noProof/>
          <w:szCs w:val="22"/>
        </w:rPr>
        <w:t>Ekki skal nota lyfið ef sýnilegar skemmdir eru á áfylltu sprautunni eða ef lyfið er skýjað, greinilega brúnt eða inniheldur agnir.</w:t>
      </w:r>
    </w:p>
    <w:p w14:paraId="5E23EC5B" w14:textId="77777777" w:rsidR="00FC3CFF" w:rsidRPr="00873E82" w:rsidRDefault="00FC3CFF" w:rsidP="00FC3CFF">
      <w:pPr>
        <w:numPr>
          <w:ilvl w:val="12"/>
          <w:numId w:val="0"/>
        </w:numPr>
        <w:ind w:right="-2"/>
        <w:rPr>
          <w:noProof/>
          <w:szCs w:val="22"/>
        </w:rPr>
      </w:pPr>
    </w:p>
    <w:p w14:paraId="232F4916" w14:textId="77777777" w:rsidR="00FC3CFF" w:rsidRPr="00873E82" w:rsidRDefault="00FC3CFF" w:rsidP="00FC3CFF">
      <w:pPr>
        <w:numPr>
          <w:ilvl w:val="12"/>
          <w:numId w:val="0"/>
        </w:numPr>
        <w:ind w:right="-2"/>
        <w:rPr>
          <w:noProof/>
          <w:szCs w:val="22"/>
        </w:rPr>
      </w:pPr>
      <w:r w:rsidRPr="00873E82">
        <w:rPr>
          <w:spacing w:val="2"/>
          <w:szCs w:val="22"/>
        </w:rPr>
        <w:t>Lyfið er eingöngu einnota</w:t>
      </w:r>
      <w:r w:rsidRPr="00873E82">
        <w:rPr>
          <w:szCs w:val="22"/>
        </w:rPr>
        <w:t>.</w:t>
      </w:r>
    </w:p>
    <w:p w14:paraId="6813854A" w14:textId="77777777" w:rsidR="00FC3CFF" w:rsidRPr="00873E82" w:rsidRDefault="00FC3CFF" w:rsidP="00FC3CFF">
      <w:pPr>
        <w:rPr>
          <w:noProof/>
          <w:szCs w:val="22"/>
        </w:rPr>
      </w:pPr>
    </w:p>
    <w:p w14:paraId="4FED5FD8" w14:textId="77777777" w:rsidR="00FC3CFF" w:rsidRPr="00873E82" w:rsidRDefault="00FC3CFF" w:rsidP="00FC3CFF">
      <w:pPr>
        <w:rPr>
          <w:noProof/>
          <w:szCs w:val="22"/>
        </w:rPr>
      </w:pPr>
      <w:r w:rsidRPr="00873E82">
        <w:rPr>
          <w:noProof/>
          <w:szCs w:val="22"/>
        </w:rPr>
        <w:t xml:space="preserve">Ekki má skola lyfjum niður í frárennslislagnir. Leitið ráða hjá </w:t>
      </w:r>
      <w:r w:rsidRPr="00873E82">
        <w:rPr>
          <w:szCs w:val="22"/>
        </w:rPr>
        <w:t>lækninum, hjúkrunarfræðingi eða lyfjafræðingi</w:t>
      </w:r>
      <w:r w:rsidRPr="00873E82">
        <w:rPr>
          <w:noProof/>
          <w:szCs w:val="22"/>
        </w:rPr>
        <w:t xml:space="preserve"> í apóteki um hvernig heppilegast er að farga lyfjum sem hætt er að nota. Markmiðið er að vernda umhverfið.</w:t>
      </w:r>
    </w:p>
    <w:p w14:paraId="6082B3E3" w14:textId="77777777" w:rsidR="00FC3CFF" w:rsidRPr="00873E82" w:rsidRDefault="00FC3CFF" w:rsidP="00FC3CFF">
      <w:pPr>
        <w:rPr>
          <w:noProof/>
          <w:szCs w:val="22"/>
        </w:rPr>
      </w:pPr>
    </w:p>
    <w:p w14:paraId="113C042D" w14:textId="77777777" w:rsidR="00FC3CFF" w:rsidRPr="00873E82" w:rsidRDefault="00FC3CFF" w:rsidP="00FC3CFF">
      <w:pPr>
        <w:rPr>
          <w:noProof/>
          <w:szCs w:val="22"/>
        </w:rPr>
      </w:pPr>
    </w:p>
    <w:p w14:paraId="4678FDBA" w14:textId="77777777" w:rsidR="00FC3CFF" w:rsidRPr="00873E82" w:rsidRDefault="00FC3CFF" w:rsidP="00FC3CFF">
      <w:pPr>
        <w:rPr>
          <w:b/>
          <w:noProof/>
          <w:szCs w:val="22"/>
        </w:rPr>
      </w:pPr>
      <w:r w:rsidRPr="00873E82">
        <w:rPr>
          <w:b/>
          <w:noProof/>
          <w:szCs w:val="22"/>
        </w:rPr>
        <w:t>6.</w:t>
      </w:r>
      <w:r w:rsidRPr="00873E82">
        <w:rPr>
          <w:b/>
          <w:noProof/>
          <w:szCs w:val="22"/>
        </w:rPr>
        <w:tab/>
        <w:t>Pakkningar og aðrar upplýsingar</w:t>
      </w:r>
    </w:p>
    <w:p w14:paraId="2AAA9812" w14:textId="77777777" w:rsidR="00FC3CFF" w:rsidRPr="00873E82" w:rsidRDefault="00FC3CFF" w:rsidP="00FC3CFF">
      <w:pPr>
        <w:rPr>
          <w:noProof/>
          <w:szCs w:val="22"/>
        </w:rPr>
      </w:pPr>
    </w:p>
    <w:p w14:paraId="17178168" w14:textId="1EF754E9" w:rsidR="00FC3CFF" w:rsidRPr="00873E82" w:rsidRDefault="00FC3CFF" w:rsidP="00FC3CFF">
      <w:pPr>
        <w:rPr>
          <w:noProof/>
          <w:szCs w:val="22"/>
        </w:rPr>
      </w:pPr>
      <w:r w:rsidRPr="00873E82">
        <w:rPr>
          <w:b/>
          <w:noProof/>
          <w:szCs w:val="22"/>
        </w:rPr>
        <w:t>Omvoh inniheldur</w:t>
      </w:r>
    </w:p>
    <w:p w14:paraId="7BCC33BE" w14:textId="77777777" w:rsidR="00FC3CFF" w:rsidRPr="00873E82" w:rsidRDefault="00FC3CFF" w:rsidP="00FC3CFF">
      <w:pPr>
        <w:ind w:left="567" w:hanging="567"/>
        <w:rPr>
          <w:bCs/>
          <w:noProof/>
          <w:szCs w:val="22"/>
        </w:rPr>
      </w:pPr>
      <w:r w:rsidRPr="00873E82">
        <w:rPr>
          <w:bCs/>
          <w:noProof/>
          <w:szCs w:val="22"/>
        </w:rPr>
        <w:t>-</w:t>
      </w:r>
      <w:r w:rsidRPr="00873E82">
        <w:rPr>
          <w:bCs/>
          <w:noProof/>
          <w:szCs w:val="22"/>
        </w:rPr>
        <w:tab/>
        <w:t>Virka innihaldsefnið er mirikizumab.</w:t>
      </w:r>
    </w:p>
    <w:p w14:paraId="63E9EC5E" w14:textId="77777777" w:rsidR="00FC3CFF" w:rsidRPr="00873E82" w:rsidRDefault="00FC3CFF" w:rsidP="00FC3CFF">
      <w:pPr>
        <w:ind w:left="567" w:hanging="567"/>
        <w:rPr>
          <w:bCs/>
          <w:noProof/>
          <w:szCs w:val="22"/>
        </w:rPr>
      </w:pPr>
      <w:r w:rsidRPr="00873E82">
        <w:rPr>
          <w:bCs/>
          <w:noProof/>
          <w:szCs w:val="22"/>
        </w:rPr>
        <w:t>-</w:t>
      </w:r>
      <w:r w:rsidRPr="00873E82">
        <w:rPr>
          <w:bCs/>
          <w:noProof/>
          <w:szCs w:val="22"/>
        </w:rPr>
        <w:tab/>
      </w:r>
      <w:r>
        <w:rPr>
          <w:bCs/>
          <w:noProof/>
          <w:szCs w:val="22"/>
        </w:rPr>
        <w:t>Ein</w:t>
      </w:r>
      <w:r w:rsidRPr="00873E82">
        <w:rPr>
          <w:bCs/>
          <w:noProof/>
          <w:szCs w:val="22"/>
        </w:rPr>
        <w:t xml:space="preserve"> áfyllt sprauta inniheldur 100 mg af mirikizumabi í 1 ml af lausn</w:t>
      </w:r>
      <w:r>
        <w:rPr>
          <w:bCs/>
          <w:noProof/>
          <w:szCs w:val="22"/>
        </w:rPr>
        <w:t xml:space="preserve"> og ein</w:t>
      </w:r>
      <w:r w:rsidRPr="00873E82">
        <w:rPr>
          <w:bCs/>
          <w:noProof/>
          <w:szCs w:val="22"/>
        </w:rPr>
        <w:t xml:space="preserve"> áfyllt sprauta inniheldur </w:t>
      </w:r>
      <w:r>
        <w:rPr>
          <w:bCs/>
          <w:noProof/>
          <w:szCs w:val="22"/>
        </w:rPr>
        <w:t>2</w:t>
      </w:r>
      <w:r w:rsidRPr="00873E82">
        <w:rPr>
          <w:bCs/>
          <w:noProof/>
          <w:szCs w:val="22"/>
        </w:rPr>
        <w:t xml:space="preserve">00 mg af mirikizumabi í </w:t>
      </w:r>
      <w:r>
        <w:rPr>
          <w:bCs/>
          <w:noProof/>
          <w:szCs w:val="22"/>
        </w:rPr>
        <w:t>2</w:t>
      </w:r>
      <w:r w:rsidRPr="00873E82">
        <w:rPr>
          <w:bCs/>
          <w:noProof/>
          <w:szCs w:val="22"/>
        </w:rPr>
        <w:t> ml af lausn.</w:t>
      </w:r>
    </w:p>
    <w:p w14:paraId="201DC52A" w14:textId="77777777" w:rsidR="00FC3CFF" w:rsidRPr="00873E82" w:rsidRDefault="00FC3CFF" w:rsidP="00FC3CFF">
      <w:pPr>
        <w:ind w:left="567" w:hanging="567"/>
        <w:rPr>
          <w:noProof/>
          <w:szCs w:val="22"/>
        </w:rPr>
      </w:pPr>
      <w:r w:rsidRPr="00873E82">
        <w:rPr>
          <w:bCs/>
          <w:noProof/>
          <w:szCs w:val="22"/>
        </w:rPr>
        <w:lastRenderedPageBreak/>
        <w:t>-</w:t>
      </w:r>
      <w:r w:rsidRPr="00873E82">
        <w:rPr>
          <w:bCs/>
          <w:noProof/>
          <w:szCs w:val="22"/>
        </w:rPr>
        <w:tab/>
        <w:t xml:space="preserve">Önnur innihaldsefni eru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Pr>
          <w:noProof/>
          <w:szCs w:val="22"/>
        </w:rPr>
        <w:t>.</w:t>
      </w:r>
    </w:p>
    <w:p w14:paraId="74485AC7" w14:textId="77777777" w:rsidR="00FC3CFF" w:rsidRPr="00873E82" w:rsidRDefault="00FC3CFF" w:rsidP="00FC3CFF">
      <w:pPr>
        <w:rPr>
          <w:bCs/>
          <w:noProof/>
          <w:szCs w:val="22"/>
        </w:rPr>
      </w:pPr>
    </w:p>
    <w:p w14:paraId="16CF83AD" w14:textId="77777777" w:rsidR="00FC3CFF" w:rsidRPr="00873E82" w:rsidRDefault="00FC3CFF" w:rsidP="00FC3CFF">
      <w:pPr>
        <w:keepNext/>
        <w:rPr>
          <w:b/>
          <w:noProof/>
          <w:szCs w:val="22"/>
        </w:rPr>
      </w:pPr>
      <w:r w:rsidRPr="00873E82">
        <w:rPr>
          <w:b/>
          <w:noProof/>
          <w:szCs w:val="22"/>
        </w:rPr>
        <w:t>Lýsing á útliti Omvoh og pakkningastærðir</w:t>
      </w:r>
    </w:p>
    <w:p w14:paraId="31FB2F3B" w14:textId="77777777" w:rsidR="00FC3CFF" w:rsidRDefault="00FC3CFF" w:rsidP="00FC3CFF">
      <w:pPr>
        <w:keepNext/>
        <w:numPr>
          <w:ilvl w:val="12"/>
          <w:numId w:val="0"/>
        </w:numPr>
        <w:ind w:right="-2"/>
        <w:rPr>
          <w:noProof/>
          <w:szCs w:val="22"/>
        </w:rPr>
      </w:pPr>
    </w:p>
    <w:p w14:paraId="0C4FCACB" w14:textId="77777777" w:rsidR="00FC3CFF" w:rsidRPr="00873E82" w:rsidRDefault="00FC3CFF" w:rsidP="00FC3CFF">
      <w:pPr>
        <w:keepNext/>
        <w:numPr>
          <w:ilvl w:val="12"/>
          <w:numId w:val="0"/>
        </w:numPr>
        <w:ind w:right="-2"/>
        <w:rPr>
          <w:noProof/>
          <w:szCs w:val="22"/>
        </w:rPr>
      </w:pPr>
      <w:r w:rsidRPr="00873E82">
        <w:rPr>
          <w:noProof/>
          <w:szCs w:val="22"/>
        </w:rPr>
        <w:t xml:space="preserve">Omvoh er lausn </w:t>
      </w:r>
      <w:r w:rsidRPr="009842A4">
        <w:rPr>
          <w:noProof/>
          <w:szCs w:val="22"/>
        </w:rPr>
        <w:t>í lykju úr glæru gleri sem</w:t>
      </w:r>
      <w:r w:rsidRPr="00873E82">
        <w:rPr>
          <w:noProof/>
          <w:szCs w:val="22"/>
        </w:rPr>
        <w:t xml:space="preserve"> er innfelld í einnota sprautu sem inniheldur einn skammt. Lausnin getur verið litlaus eða aðeins gulleit.</w:t>
      </w:r>
    </w:p>
    <w:p w14:paraId="6C2397D9" w14:textId="77777777" w:rsidR="00FC3CFF" w:rsidRPr="00873E82" w:rsidRDefault="00FC3CFF" w:rsidP="00FC3CFF">
      <w:pPr>
        <w:keepNext/>
        <w:numPr>
          <w:ilvl w:val="12"/>
          <w:numId w:val="0"/>
        </w:numPr>
        <w:ind w:right="-2"/>
        <w:rPr>
          <w:noProof/>
          <w:szCs w:val="22"/>
        </w:rPr>
      </w:pPr>
    </w:p>
    <w:p w14:paraId="2C855253" w14:textId="3AAE6EDC" w:rsidR="00FC3CFF" w:rsidRDefault="00FC3CFF" w:rsidP="00FC3CFF">
      <w:pPr>
        <w:outlineLvl w:val="0"/>
        <w:rPr>
          <w:noProof/>
          <w:szCs w:val="22"/>
        </w:rPr>
      </w:pPr>
      <w:r>
        <w:rPr>
          <w:noProof/>
          <w:szCs w:val="22"/>
        </w:rPr>
        <w:t>Omvoh er fáanlegt í pakkningum</w:t>
      </w:r>
      <w:r w:rsidRPr="00873E82">
        <w:rPr>
          <w:noProof/>
          <w:szCs w:val="22"/>
        </w:rPr>
        <w:t xml:space="preserve"> með </w:t>
      </w:r>
      <w:r w:rsidRPr="00873E82">
        <w:rPr>
          <w:noProof/>
          <w:color w:val="000000" w:themeColor="text1"/>
          <w:szCs w:val="22"/>
        </w:rPr>
        <w:t>2 áfylltum sprautum</w:t>
      </w:r>
      <w:r>
        <w:rPr>
          <w:noProof/>
        </w:rPr>
        <w:t xml:space="preserve"> og í fjölpakkningum með 3 öskjum, sem hver inniheldur</w:t>
      </w:r>
      <w:r w:rsidRPr="001E2C4B">
        <w:rPr>
          <w:noProof/>
        </w:rPr>
        <w:t xml:space="preserve"> 2</w:t>
      </w:r>
      <w:r>
        <w:rPr>
          <w:noProof/>
        </w:rPr>
        <w:t> áfylltar sprautur</w:t>
      </w:r>
      <w:r w:rsidRPr="00873E82">
        <w:rPr>
          <w:noProof/>
          <w:szCs w:val="22"/>
        </w:rPr>
        <w:t>.</w:t>
      </w:r>
      <w:r w:rsidR="00115B44">
        <w:rPr>
          <w:noProof/>
          <w:szCs w:val="22"/>
        </w:rPr>
        <w:fldChar w:fldCharType="begin"/>
      </w:r>
      <w:r w:rsidR="00115B44">
        <w:rPr>
          <w:noProof/>
          <w:szCs w:val="22"/>
        </w:rPr>
        <w:instrText xml:space="preserve"> DOCVARIABLE vault_nd_466a91d0-8539-4a32-ba35-9f65303b6dbd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11B4029C" w14:textId="77777777" w:rsidR="00FC3CFF" w:rsidRDefault="00FC3CFF" w:rsidP="00FC3CFF">
      <w:pPr>
        <w:outlineLvl w:val="0"/>
        <w:rPr>
          <w:noProof/>
          <w:szCs w:val="22"/>
        </w:rPr>
      </w:pPr>
    </w:p>
    <w:p w14:paraId="41D4E6F3" w14:textId="5BA232C7" w:rsidR="00FC3CFF" w:rsidRPr="00873E82" w:rsidRDefault="00FC3CFF" w:rsidP="00FC3CFF">
      <w:pPr>
        <w:outlineLvl w:val="0"/>
        <w:rPr>
          <w:noProof/>
          <w:szCs w:val="22"/>
        </w:rPr>
      </w:pPr>
      <w:r w:rsidRPr="00873E82">
        <w:rPr>
          <w:noProof/>
          <w:szCs w:val="22"/>
        </w:rPr>
        <w:t>Ekki er víst að allar pakkningar séu markaðssettar.</w:t>
      </w:r>
      <w:r w:rsidR="00115B44">
        <w:rPr>
          <w:noProof/>
          <w:szCs w:val="22"/>
        </w:rPr>
        <w:fldChar w:fldCharType="begin"/>
      </w:r>
      <w:r w:rsidR="00115B44">
        <w:rPr>
          <w:noProof/>
          <w:szCs w:val="22"/>
        </w:rPr>
        <w:instrText xml:space="preserve"> DOCVARIABLE vault_nd_52b9f5dc-dd5b-432c-83e2-10b174e9f183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1FACCEAC" w14:textId="77777777" w:rsidR="00FC3CFF" w:rsidRPr="00873E82" w:rsidRDefault="00FC3CFF" w:rsidP="00FC3CFF">
      <w:pPr>
        <w:outlineLvl w:val="0"/>
        <w:rPr>
          <w:noProof/>
          <w:szCs w:val="22"/>
        </w:rPr>
      </w:pPr>
    </w:p>
    <w:p w14:paraId="43816085" w14:textId="77777777" w:rsidR="00FC3CFF" w:rsidRPr="00873E82" w:rsidRDefault="00FC3CFF" w:rsidP="00FC3CFF">
      <w:pPr>
        <w:rPr>
          <w:noProof/>
          <w:szCs w:val="22"/>
        </w:rPr>
      </w:pPr>
      <w:r w:rsidRPr="00873E82">
        <w:rPr>
          <w:b/>
          <w:noProof/>
          <w:szCs w:val="22"/>
        </w:rPr>
        <w:t>Markaðsleyfishafi</w:t>
      </w:r>
    </w:p>
    <w:p w14:paraId="5560A575" w14:textId="77777777" w:rsidR="00FC3CFF" w:rsidRPr="00873E82" w:rsidRDefault="00FC3CFF" w:rsidP="00FC3CFF">
      <w:pPr>
        <w:numPr>
          <w:ilvl w:val="12"/>
          <w:numId w:val="0"/>
        </w:numPr>
        <w:ind w:right="-2"/>
        <w:rPr>
          <w:szCs w:val="22"/>
        </w:rPr>
      </w:pPr>
      <w:r w:rsidRPr="00873E82">
        <w:rPr>
          <w:szCs w:val="22"/>
        </w:rPr>
        <w:t>Eli Lilly Nederland B.V.</w:t>
      </w:r>
    </w:p>
    <w:p w14:paraId="77B85CDB" w14:textId="77777777" w:rsidR="00FC3CFF" w:rsidRPr="00873E82" w:rsidRDefault="00FC3CFF" w:rsidP="00FC3CFF">
      <w:pPr>
        <w:numPr>
          <w:ilvl w:val="12"/>
          <w:numId w:val="0"/>
        </w:numPr>
        <w:ind w:right="-2"/>
        <w:rPr>
          <w:szCs w:val="22"/>
        </w:rPr>
      </w:pPr>
      <w:r w:rsidRPr="00873E82">
        <w:rPr>
          <w:szCs w:val="22"/>
        </w:rPr>
        <w:t>Papendorpseweg 83</w:t>
      </w:r>
    </w:p>
    <w:p w14:paraId="76CF3837" w14:textId="77777777" w:rsidR="00FC3CFF" w:rsidRPr="00873E82" w:rsidRDefault="00FC3CFF" w:rsidP="00FC3CFF">
      <w:pPr>
        <w:numPr>
          <w:ilvl w:val="12"/>
          <w:numId w:val="0"/>
        </w:numPr>
        <w:ind w:right="-2"/>
        <w:rPr>
          <w:szCs w:val="22"/>
        </w:rPr>
      </w:pPr>
      <w:r w:rsidRPr="00873E82">
        <w:rPr>
          <w:szCs w:val="22"/>
        </w:rPr>
        <w:t>3528 BJ Utrecht</w:t>
      </w:r>
    </w:p>
    <w:p w14:paraId="06AC7D29" w14:textId="77777777" w:rsidR="00FC3CFF" w:rsidRPr="00873E82" w:rsidRDefault="00FC3CFF" w:rsidP="00FC3CFF">
      <w:pPr>
        <w:numPr>
          <w:ilvl w:val="12"/>
          <w:numId w:val="0"/>
        </w:numPr>
        <w:ind w:right="-2"/>
        <w:rPr>
          <w:szCs w:val="22"/>
        </w:rPr>
      </w:pPr>
      <w:r w:rsidRPr="00873E82">
        <w:rPr>
          <w:szCs w:val="22"/>
        </w:rPr>
        <w:t>Holland</w:t>
      </w:r>
    </w:p>
    <w:p w14:paraId="224A4605" w14:textId="77777777" w:rsidR="00FC3CFF" w:rsidRPr="00873E82" w:rsidRDefault="00FC3CFF" w:rsidP="00FC3CFF">
      <w:pPr>
        <w:rPr>
          <w:bCs/>
          <w:noProof/>
          <w:szCs w:val="22"/>
        </w:rPr>
      </w:pPr>
    </w:p>
    <w:p w14:paraId="166CE32B" w14:textId="77777777" w:rsidR="00FC3CFF" w:rsidRPr="00873E82" w:rsidRDefault="00FC3CFF" w:rsidP="00FC3CFF">
      <w:pPr>
        <w:rPr>
          <w:noProof/>
          <w:szCs w:val="22"/>
        </w:rPr>
      </w:pPr>
      <w:r w:rsidRPr="00873E82">
        <w:rPr>
          <w:b/>
          <w:noProof/>
          <w:szCs w:val="22"/>
        </w:rPr>
        <w:t>Framleiðandi</w:t>
      </w:r>
    </w:p>
    <w:p w14:paraId="6A53A8AF" w14:textId="77777777" w:rsidR="00FC3CFF" w:rsidRPr="00873E82" w:rsidRDefault="00FC3CFF" w:rsidP="00FC3CFF">
      <w:pPr>
        <w:widowControl w:val="0"/>
        <w:autoSpaceDE w:val="0"/>
        <w:autoSpaceDN w:val="0"/>
        <w:adjustRightInd w:val="0"/>
        <w:ind w:right="120"/>
        <w:rPr>
          <w:szCs w:val="22"/>
        </w:rPr>
      </w:pPr>
      <w:r w:rsidRPr="00873E82">
        <w:rPr>
          <w:szCs w:val="22"/>
        </w:rPr>
        <w:t>Lilly France S.A.S.</w:t>
      </w:r>
    </w:p>
    <w:p w14:paraId="267B2707" w14:textId="77777777" w:rsidR="00FC3CFF" w:rsidRPr="00873E82" w:rsidRDefault="00FC3CFF" w:rsidP="00FC3CFF">
      <w:pPr>
        <w:widowControl w:val="0"/>
        <w:autoSpaceDE w:val="0"/>
        <w:autoSpaceDN w:val="0"/>
        <w:adjustRightInd w:val="0"/>
        <w:ind w:right="120"/>
        <w:rPr>
          <w:szCs w:val="22"/>
        </w:rPr>
      </w:pPr>
      <w:r w:rsidRPr="00873E82">
        <w:rPr>
          <w:szCs w:val="22"/>
        </w:rPr>
        <w:t>Rue du Colonel Lilly</w:t>
      </w:r>
    </w:p>
    <w:p w14:paraId="5D950F22" w14:textId="77777777" w:rsidR="00FC3CFF" w:rsidRPr="00873E82" w:rsidRDefault="00FC3CFF" w:rsidP="00FC3CFF">
      <w:pPr>
        <w:widowControl w:val="0"/>
        <w:autoSpaceDE w:val="0"/>
        <w:autoSpaceDN w:val="0"/>
        <w:adjustRightInd w:val="0"/>
        <w:ind w:right="120"/>
        <w:rPr>
          <w:szCs w:val="22"/>
        </w:rPr>
      </w:pPr>
      <w:r w:rsidRPr="00873E82">
        <w:rPr>
          <w:szCs w:val="22"/>
        </w:rPr>
        <w:t>67640 Fegersheim</w:t>
      </w:r>
    </w:p>
    <w:p w14:paraId="3A727227" w14:textId="77777777" w:rsidR="00FC3CFF" w:rsidRPr="00873E82" w:rsidRDefault="00FC3CFF" w:rsidP="00FC3CFF">
      <w:pPr>
        <w:widowControl w:val="0"/>
        <w:autoSpaceDE w:val="0"/>
        <w:autoSpaceDN w:val="0"/>
        <w:adjustRightInd w:val="0"/>
        <w:ind w:right="120"/>
        <w:rPr>
          <w:szCs w:val="22"/>
        </w:rPr>
      </w:pPr>
      <w:r w:rsidRPr="00873E82">
        <w:rPr>
          <w:szCs w:val="22"/>
        </w:rPr>
        <w:t>Frakkland</w:t>
      </w:r>
    </w:p>
    <w:p w14:paraId="53922419" w14:textId="77777777" w:rsidR="00FC3CFF" w:rsidRPr="00873E82" w:rsidRDefault="00FC3CFF" w:rsidP="00FC3CFF">
      <w:pPr>
        <w:rPr>
          <w:noProof/>
          <w:szCs w:val="22"/>
        </w:rPr>
      </w:pPr>
    </w:p>
    <w:p w14:paraId="287FBC6F" w14:textId="77777777" w:rsidR="00FC3CFF" w:rsidRPr="00873E82" w:rsidRDefault="00FC3CFF" w:rsidP="00FC3CFF">
      <w:pPr>
        <w:rPr>
          <w:noProof/>
          <w:szCs w:val="22"/>
        </w:rPr>
      </w:pPr>
      <w:r w:rsidRPr="00873E82">
        <w:rPr>
          <w:noProof/>
          <w:szCs w:val="22"/>
        </w:rPr>
        <w:t>Hafið samband við fulltrúa markaðsleyfishafa á hverjum stað ef óskað er upplýsinga um lyfið:</w:t>
      </w:r>
    </w:p>
    <w:p w14:paraId="476CB0A3" w14:textId="77777777" w:rsidR="00FC3CFF" w:rsidRPr="00873E82" w:rsidRDefault="00FC3CFF" w:rsidP="00FC3CFF">
      <w:pPr>
        <w:rPr>
          <w:noProof/>
          <w:szCs w:val="22"/>
        </w:rPr>
      </w:pPr>
    </w:p>
    <w:tbl>
      <w:tblPr>
        <w:tblW w:w="9326" w:type="dxa"/>
        <w:tblInd w:w="-4" w:type="dxa"/>
        <w:tblLayout w:type="fixed"/>
        <w:tblLook w:val="0000" w:firstRow="0" w:lastRow="0" w:firstColumn="0" w:lastColumn="0" w:noHBand="0" w:noVBand="0"/>
      </w:tblPr>
      <w:tblGrid>
        <w:gridCol w:w="4648"/>
        <w:gridCol w:w="4678"/>
      </w:tblGrid>
      <w:tr w:rsidR="00FC3CFF" w:rsidRPr="00873E82" w14:paraId="3CCA33E8" w14:textId="77777777" w:rsidTr="007D5E57">
        <w:trPr>
          <w:cantSplit/>
        </w:trPr>
        <w:tc>
          <w:tcPr>
            <w:tcW w:w="4648" w:type="dxa"/>
          </w:tcPr>
          <w:p w14:paraId="2FC12D8A" w14:textId="77777777" w:rsidR="00FC3CFF" w:rsidRPr="00873E82" w:rsidRDefault="00FC3CFF" w:rsidP="007D5E57">
            <w:pPr>
              <w:rPr>
                <w:szCs w:val="22"/>
              </w:rPr>
            </w:pPr>
            <w:r w:rsidRPr="00873E82">
              <w:rPr>
                <w:b/>
                <w:szCs w:val="22"/>
              </w:rPr>
              <w:t>Belgique/België/Belgien</w:t>
            </w:r>
          </w:p>
          <w:p w14:paraId="20FCD62F" w14:textId="77777777" w:rsidR="00FC3CFF" w:rsidRPr="00873E82" w:rsidRDefault="00FC3CFF" w:rsidP="007D5E57">
            <w:pPr>
              <w:rPr>
                <w:szCs w:val="22"/>
              </w:rPr>
            </w:pPr>
            <w:r w:rsidRPr="00873E82">
              <w:rPr>
                <w:szCs w:val="22"/>
              </w:rPr>
              <w:t>Eli Lilly Benelux S.A./N.V.</w:t>
            </w:r>
          </w:p>
          <w:p w14:paraId="1EB194C1" w14:textId="77777777" w:rsidR="00FC3CFF" w:rsidRPr="00873E82" w:rsidRDefault="00FC3CFF" w:rsidP="007D5E57">
            <w:pPr>
              <w:rPr>
                <w:szCs w:val="22"/>
              </w:rPr>
            </w:pPr>
            <w:r w:rsidRPr="00873E82">
              <w:rPr>
                <w:szCs w:val="22"/>
              </w:rPr>
              <w:t>Tél/Tel: + 32-(0)2 548 84 84</w:t>
            </w:r>
          </w:p>
          <w:p w14:paraId="1DA47520" w14:textId="77777777" w:rsidR="00FC3CFF" w:rsidRPr="00873E82" w:rsidRDefault="00FC3CFF" w:rsidP="007D5E57">
            <w:pPr>
              <w:rPr>
                <w:szCs w:val="22"/>
              </w:rPr>
            </w:pPr>
          </w:p>
        </w:tc>
        <w:tc>
          <w:tcPr>
            <w:tcW w:w="4678" w:type="dxa"/>
          </w:tcPr>
          <w:p w14:paraId="492E0B44" w14:textId="77777777" w:rsidR="00FC3CFF" w:rsidRPr="00873E82" w:rsidRDefault="00FC3CFF" w:rsidP="007D5E57">
            <w:pPr>
              <w:rPr>
                <w:szCs w:val="22"/>
              </w:rPr>
            </w:pPr>
            <w:r w:rsidRPr="00873E82">
              <w:rPr>
                <w:b/>
                <w:szCs w:val="22"/>
              </w:rPr>
              <w:t>Lietuva</w:t>
            </w:r>
          </w:p>
          <w:p w14:paraId="067303DA" w14:textId="77777777" w:rsidR="00FC3CFF" w:rsidRDefault="00FC3CFF" w:rsidP="007D5E57">
            <w:pPr>
              <w:ind w:right="-449"/>
              <w:rPr>
                <w:szCs w:val="22"/>
              </w:rPr>
            </w:pPr>
            <w:r w:rsidRPr="008445A1">
              <w:rPr>
                <w:szCs w:val="22"/>
              </w:rPr>
              <w:t>Eli Lilly Lietuva</w:t>
            </w:r>
            <w:r w:rsidRPr="00E84919" w:rsidDel="00D84D16">
              <w:rPr>
                <w:szCs w:val="22"/>
              </w:rPr>
              <w:t xml:space="preserve"> </w:t>
            </w:r>
          </w:p>
          <w:p w14:paraId="05677500" w14:textId="77777777" w:rsidR="00FC3CFF" w:rsidRPr="00873E82" w:rsidRDefault="00FC3CFF" w:rsidP="007D5E57">
            <w:pPr>
              <w:ind w:right="-449"/>
              <w:rPr>
                <w:szCs w:val="22"/>
              </w:rPr>
            </w:pPr>
            <w:r w:rsidRPr="00873E82">
              <w:rPr>
                <w:szCs w:val="22"/>
              </w:rPr>
              <w:t>Tel. +370 (5) 2649600</w:t>
            </w:r>
          </w:p>
          <w:p w14:paraId="6D003A51" w14:textId="77777777" w:rsidR="00FC3CFF" w:rsidRPr="00873E82" w:rsidRDefault="00FC3CFF" w:rsidP="007D5E57">
            <w:pPr>
              <w:rPr>
                <w:szCs w:val="22"/>
              </w:rPr>
            </w:pPr>
          </w:p>
        </w:tc>
      </w:tr>
      <w:tr w:rsidR="00FC3CFF" w:rsidRPr="00873E82" w14:paraId="3A1C7112" w14:textId="77777777" w:rsidTr="007D5E57">
        <w:trPr>
          <w:cantSplit/>
        </w:trPr>
        <w:tc>
          <w:tcPr>
            <w:tcW w:w="4648" w:type="dxa"/>
          </w:tcPr>
          <w:p w14:paraId="34361623" w14:textId="77777777" w:rsidR="00FC3CFF" w:rsidRPr="00873E82" w:rsidRDefault="00FC3CFF" w:rsidP="007D5E57">
            <w:pPr>
              <w:autoSpaceDE w:val="0"/>
              <w:autoSpaceDN w:val="0"/>
              <w:adjustRightInd w:val="0"/>
              <w:rPr>
                <w:b/>
                <w:szCs w:val="22"/>
              </w:rPr>
            </w:pPr>
            <w:r w:rsidRPr="00873E82">
              <w:rPr>
                <w:b/>
                <w:szCs w:val="22"/>
              </w:rPr>
              <w:t>България</w:t>
            </w:r>
          </w:p>
          <w:p w14:paraId="19FC01CD" w14:textId="77777777" w:rsidR="00FC3CFF" w:rsidRPr="00873E82" w:rsidRDefault="00FC3CFF" w:rsidP="007D5E57">
            <w:pPr>
              <w:autoSpaceDE w:val="0"/>
              <w:autoSpaceDN w:val="0"/>
              <w:adjustRightInd w:val="0"/>
              <w:rPr>
                <w:szCs w:val="22"/>
              </w:rPr>
            </w:pPr>
            <w:r w:rsidRPr="00873E82">
              <w:rPr>
                <w:szCs w:val="22"/>
              </w:rPr>
              <w:t>ТП "Ели Лили Недерланд" Б.В. - България</w:t>
            </w:r>
          </w:p>
          <w:p w14:paraId="73DDDB14" w14:textId="77777777" w:rsidR="00FC3CFF" w:rsidRPr="00873E82" w:rsidRDefault="00FC3CFF" w:rsidP="007D5E57">
            <w:pPr>
              <w:rPr>
                <w:szCs w:val="22"/>
              </w:rPr>
            </w:pPr>
            <w:r w:rsidRPr="00873E82">
              <w:rPr>
                <w:szCs w:val="22"/>
              </w:rPr>
              <w:t>тел. + 359 2 491 41 40</w:t>
            </w:r>
          </w:p>
          <w:p w14:paraId="212A84A8" w14:textId="77777777" w:rsidR="00FC3CFF" w:rsidRPr="00873E82" w:rsidRDefault="00FC3CFF" w:rsidP="007D5E57">
            <w:pPr>
              <w:rPr>
                <w:szCs w:val="22"/>
              </w:rPr>
            </w:pPr>
          </w:p>
        </w:tc>
        <w:tc>
          <w:tcPr>
            <w:tcW w:w="4678" w:type="dxa"/>
          </w:tcPr>
          <w:p w14:paraId="772FD434" w14:textId="77777777" w:rsidR="00FC3CFF" w:rsidRPr="00873E82" w:rsidRDefault="00FC3CFF" w:rsidP="007D5E57">
            <w:pPr>
              <w:rPr>
                <w:szCs w:val="22"/>
              </w:rPr>
            </w:pPr>
            <w:r w:rsidRPr="00873E82">
              <w:rPr>
                <w:b/>
                <w:szCs w:val="22"/>
              </w:rPr>
              <w:t>Luxembourg/Luxemburg</w:t>
            </w:r>
          </w:p>
          <w:p w14:paraId="00ECD16B" w14:textId="77777777" w:rsidR="00FC3CFF" w:rsidRPr="00873E82" w:rsidRDefault="00FC3CFF" w:rsidP="007D5E57">
            <w:pPr>
              <w:rPr>
                <w:szCs w:val="22"/>
              </w:rPr>
            </w:pPr>
            <w:r w:rsidRPr="00873E82">
              <w:rPr>
                <w:szCs w:val="22"/>
              </w:rPr>
              <w:t>Eli Lilly Benelux S.A./N.V.</w:t>
            </w:r>
          </w:p>
          <w:p w14:paraId="182AB989" w14:textId="77777777" w:rsidR="00FC3CFF" w:rsidRPr="00873E82" w:rsidRDefault="00FC3CFF" w:rsidP="007D5E57">
            <w:pPr>
              <w:tabs>
                <w:tab w:val="left" w:pos="-720"/>
              </w:tabs>
              <w:suppressAutoHyphens/>
              <w:rPr>
                <w:szCs w:val="22"/>
              </w:rPr>
            </w:pPr>
            <w:r w:rsidRPr="00873E82">
              <w:rPr>
                <w:szCs w:val="22"/>
              </w:rPr>
              <w:t>Tél/Tel: + 32-(0)2 548 84 84</w:t>
            </w:r>
          </w:p>
        </w:tc>
      </w:tr>
      <w:tr w:rsidR="00FC3CFF" w:rsidRPr="00873E82" w14:paraId="31909400" w14:textId="77777777" w:rsidTr="007D5E57">
        <w:trPr>
          <w:cantSplit/>
        </w:trPr>
        <w:tc>
          <w:tcPr>
            <w:tcW w:w="4648" w:type="dxa"/>
          </w:tcPr>
          <w:p w14:paraId="702A9CA3" w14:textId="77777777" w:rsidR="00FC3CFF" w:rsidRPr="00873E82" w:rsidRDefault="00FC3CFF" w:rsidP="007D5E57">
            <w:pPr>
              <w:tabs>
                <w:tab w:val="left" w:pos="-720"/>
              </w:tabs>
              <w:suppressAutoHyphens/>
              <w:rPr>
                <w:szCs w:val="22"/>
              </w:rPr>
            </w:pPr>
            <w:r w:rsidRPr="00873E82">
              <w:rPr>
                <w:b/>
                <w:szCs w:val="22"/>
              </w:rPr>
              <w:t>Česká republika</w:t>
            </w:r>
          </w:p>
          <w:p w14:paraId="2DC7FA53" w14:textId="77777777" w:rsidR="00FC3CFF" w:rsidRPr="00873E82" w:rsidRDefault="00FC3CFF" w:rsidP="007D5E57">
            <w:pPr>
              <w:tabs>
                <w:tab w:val="left" w:pos="-720"/>
              </w:tabs>
              <w:suppressAutoHyphens/>
              <w:rPr>
                <w:szCs w:val="22"/>
              </w:rPr>
            </w:pPr>
            <w:r w:rsidRPr="00873E82">
              <w:rPr>
                <w:szCs w:val="22"/>
              </w:rPr>
              <w:t>ELI LILLY ČR, s.r.o.</w:t>
            </w:r>
          </w:p>
          <w:p w14:paraId="6BDB0536" w14:textId="77777777" w:rsidR="00FC3CFF" w:rsidRPr="00873E82" w:rsidRDefault="00FC3CFF" w:rsidP="007D5E57">
            <w:pPr>
              <w:rPr>
                <w:szCs w:val="22"/>
              </w:rPr>
            </w:pPr>
            <w:r w:rsidRPr="00873E82">
              <w:rPr>
                <w:szCs w:val="22"/>
              </w:rPr>
              <w:t>Tel: + 420 234 664 111</w:t>
            </w:r>
          </w:p>
          <w:p w14:paraId="4C63D843" w14:textId="77777777" w:rsidR="00FC3CFF" w:rsidRPr="00873E82" w:rsidRDefault="00FC3CFF" w:rsidP="007D5E57">
            <w:pPr>
              <w:rPr>
                <w:szCs w:val="22"/>
              </w:rPr>
            </w:pPr>
          </w:p>
        </w:tc>
        <w:tc>
          <w:tcPr>
            <w:tcW w:w="4678" w:type="dxa"/>
          </w:tcPr>
          <w:p w14:paraId="2D6C4EB1" w14:textId="77777777" w:rsidR="00FC3CFF" w:rsidRPr="00873E82" w:rsidRDefault="00FC3CFF" w:rsidP="007D5E57">
            <w:pPr>
              <w:rPr>
                <w:b/>
                <w:szCs w:val="22"/>
              </w:rPr>
            </w:pPr>
            <w:r w:rsidRPr="00873E82">
              <w:rPr>
                <w:b/>
                <w:szCs w:val="22"/>
              </w:rPr>
              <w:t>Magyarország</w:t>
            </w:r>
          </w:p>
          <w:p w14:paraId="2F13B9AA" w14:textId="77777777" w:rsidR="00FC3CFF" w:rsidRPr="00873E82" w:rsidRDefault="00FC3CFF" w:rsidP="007D5E57">
            <w:pPr>
              <w:autoSpaceDE w:val="0"/>
              <w:autoSpaceDN w:val="0"/>
              <w:adjustRightInd w:val="0"/>
              <w:rPr>
                <w:szCs w:val="22"/>
              </w:rPr>
            </w:pPr>
            <w:r w:rsidRPr="00873E82">
              <w:rPr>
                <w:szCs w:val="22"/>
              </w:rPr>
              <w:t>Lilly Hungária Kft.</w:t>
            </w:r>
          </w:p>
          <w:p w14:paraId="22C66EAC" w14:textId="77777777" w:rsidR="00FC3CFF" w:rsidRPr="00873E82" w:rsidRDefault="00FC3CFF" w:rsidP="007D5E57">
            <w:pPr>
              <w:rPr>
                <w:szCs w:val="22"/>
              </w:rPr>
            </w:pPr>
            <w:r w:rsidRPr="00873E82">
              <w:rPr>
                <w:szCs w:val="22"/>
              </w:rPr>
              <w:t>Tel: + 36 1 328 5100</w:t>
            </w:r>
          </w:p>
        </w:tc>
      </w:tr>
      <w:tr w:rsidR="00FC3CFF" w:rsidRPr="00873E82" w14:paraId="7C0B5A42" w14:textId="77777777" w:rsidTr="007D5E57">
        <w:trPr>
          <w:cantSplit/>
        </w:trPr>
        <w:tc>
          <w:tcPr>
            <w:tcW w:w="4648" w:type="dxa"/>
          </w:tcPr>
          <w:p w14:paraId="128AA3D6" w14:textId="77777777" w:rsidR="00FC3CFF" w:rsidRPr="00873E82" w:rsidRDefault="00FC3CFF" w:rsidP="007D5E57">
            <w:pPr>
              <w:rPr>
                <w:szCs w:val="22"/>
              </w:rPr>
            </w:pPr>
            <w:r w:rsidRPr="00873E82">
              <w:rPr>
                <w:b/>
                <w:szCs w:val="22"/>
              </w:rPr>
              <w:t>Danmark</w:t>
            </w:r>
          </w:p>
          <w:p w14:paraId="6BBC086E" w14:textId="77777777" w:rsidR="00FC3CFF" w:rsidRPr="00873E82" w:rsidRDefault="00FC3CFF" w:rsidP="007D5E57">
            <w:pPr>
              <w:tabs>
                <w:tab w:val="left" w:pos="-720"/>
              </w:tabs>
              <w:suppressAutoHyphens/>
              <w:rPr>
                <w:szCs w:val="22"/>
              </w:rPr>
            </w:pPr>
            <w:r w:rsidRPr="00873E82">
              <w:rPr>
                <w:szCs w:val="22"/>
              </w:rPr>
              <w:t xml:space="preserve">Eli Lilly Danmark A/S </w:t>
            </w:r>
          </w:p>
          <w:p w14:paraId="279C4CF0" w14:textId="77777777" w:rsidR="00FC3CFF" w:rsidRPr="00873E82" w:rsidRDefault="00FC3CFF" w:rsidP="007D5E57">
            <w:pPr>
              <w:tabs>
                <w:tab w:val="left" w:pos="-720"/>
              </w:tabs>
              <w:suppressAutoHyphens/>
              <w:rPr>
                <w:szCs w:val="22"/>
              </w:rPr>
            </w:pPr>
            <w:r w:rsidRPr="00873E82">
              <w:rPr>
                <w:szCs w:val="22"/>
              </w:rPr>
              <w:t>Tlf</w:t>
            </w:r>
            <w:r>
              <w:rPr>
                <w:szCs w:val="22"/>
              </w:rPr>
              <w:t>.</w:t>
            </w:r>
            <w:r w:rsidRPr="00873E82">
              <w:rPr>
                <w:szCs w:val="22"/>
              </w:rPr>
              <w:t>: +45 45 26 60 00</w:t>
            </w:r>
          </w:p>
          <w:p w14:paraId="32405919" w14:textId="77777777" w:rsidR="00FC3CFF" w:rsidRPr="00873E82" w:rsidRDefault="00FC3CFF" w:rsidP="007D5E57">
            <w:pPr>
              <w:tabs>
                <w:tab w:val="left" w:pos="-720"/>
              </w:tabs>
              <w:suppressAutoHyphens/>
              <w:rPr>
                <w:szCs w:val="22"/>
              </w:rPr>
            </w:pPr>
          </w:p>
        </w:tc>
        <w:tc>
          <w:tcPr>
            <w:tcW w:w="4678" w:type="dxa"/>
          </w:tcPr>
          <w:p w14:paraId="69A6D99D" w14:textId="77777777" w:rsidR="00FC3CFF" w:rsidRPr="00873E82" w:rsidRDefault="00FC3CFF" w:rsidP="007D5E57">
            <w:pPr>
              <w:tabs>
                <w:tab w:val="left" w:pos="-720"/>
                <w:tab w:val="left" w:pos="4536"/>
              </w:tabs>
              <w:suppressAutoHyphens/>
              <w:rPr>
                <w:b/>
                <w:szCs w:val="22"/>
              </w:rPr>
            </w:pPr>
            <w:r w:rsidRPr="00873E82">
              <w:rPr>
                <w:b/>
                <w:szCs w:val="22"/>
              </w:rPr>
              <w:t>Malta</w:t>
            </w:r>
          </w:p>
          <w:p w14:paraId="40F74B74" w14:textId="77777777" w:rsidR="00FC3CFF" w:rsidRPr="00873E82" w:rsidRDefault="00FC3CFF" w:rsidP="007D5E57">
            <w:pPr>
              <w:rPr>
                <w:szCs w:val="22"/>
              </w:rPr>
            </w:pPr>
            <w:r w:rsidRPr="00873E82">
              <w:rPr>
                <w:szCs w:val="22"/>
              </w:rPr>
              <w:t>Charles de Giorgio Ltd.</w:t>
            </w:r>
          </w:p>
          <w:p w14:paraId="6A167ECC" w14:textId="77777777" w:rsidR="00FC3CFF" w:rsidRPr="00873E82" w:rsidRDefault="00FC3CFF" w:rsidP="007D5E57">
            <w:pPr>
              <w:rPr>
                <w:szCs w:val="22"/>
              </w:rPr>
            </w:pPr>
            <w:r w:rsidRPr="00873E82">
              <w:rPr>
                <w:szCs w:val="22"/>
              </w:rPr>
              <w:t>Tel: + 356 25600 500</w:t>
            </w:r>
          </w:p>
        </w:tc>
      </w:tr>
      <w:tr w:rsidR="00FC3CFF" w:rsidRPr="00873E82" w14:paraId="643C75AE" w14:textId="77777777" w:rsidTr="007D5E57">
        <w:trPr>
          <w:cantSplit/>
        </w:trPr>
        <w:tc>
          <w:tcPr>
            <w:tcW w:w="4648" w:type="dxa"/>
          </w:tcPr>
          <w:p w14:paraId="5A92835F" w14:textId="77777777" w:rsidR="00FC3CFF" w:rsidRPr="00873E82" w:rsidRDefault="00FC3CFF" w:rsidP="007D5E57">
            <w:pPr>
              <w:rPr>
                <w:szCs w:val="22"/>
              </w:rPr>
            </w:pPr>
            <w:r w:rsidRPr="00873E82">
              <w:rPr>
                <w:b/>
                <w:szCs w:val="22"/>
              </w:rPr>
              <w:t>Deutschland</w:t>
            </w:r>
          </w:p>
          <w:p w14:paraId="41C6B4D8" w14:textId="77777777" w:rsidR="00FC3CFF" w:rsidRPr="00873E82" w:rsidRDefault="00FC3CFF" w:rsidP="007D5E57">
            <w:pPr>
              <w:tabs>
                <w:tab w:val="left" w:pos="-720"/>
              </w:tabs>
              <w:suppressAutoHyphens/>
              <w:rPr>
                <w:szCs w:val="22"/>
              </w:rPr>
            </w:pPr>
            <w:r w:rsidRPr="00873E82">
              <w:rPr>
                <w:szCs w:val="22"/>
              </w:rPr>
              <w:t>Lilly Deutschland GmbH</w:t>
            </w:r>
          </w:p>
          <w:p w14:paraId="7F149A6E" w14:textId="77777777" w:rsidR="00FC3CFF" w:rsidRPr="00873E82" w:rsidRDefault="00FC3CFF" w:rsidP="007D5E57">
            <w:pPr>
              <w:tabs>
                <w:tab w:val="left" w:pos="-720"/>
              </w:tabs>
              <w:suppressAutoHyphens/>
              <w:rPr>
                <w:szCs w:val="22"/>
              </w:rPr>
            </w:pPr>
            <w:r w:rsidRPr="00873E82">
              <w:rPr>
                <w:szCs w:val="22"/>
              </w:rPr>
              <w:t>Tel. + 49-(0) 6172 273 2222</w:t>
            </w:r>
          </w:p>
          <w:p w14:paraId="5475779A" w14:textId="77777777" w:rsidR="00FC3CFF" w:rsidRPr="00873E82" w:rsidRDefault="00FC3CFF" w:rsidP="007D5E57">
            <w:pPr>
              <w:tabs>
                <w:tab w:val="left" w:pos="-720"/>
              </w:tabs>
              <w:suppressAutoHyphens/>
              <w:rPr>
                <w:szCs w:val="22"/>
              </w:rPr>
            </w:pPr>
          </w:p>
        </w:tc>
        <w:tc>
          <w:tcPr>
            <w:tcW w:w="4678" w:type="dxa"/>
          </w:tcPr>
          <w:p w14:paraId="397A42B6" w14:textId="77777777" w:rsidR="00FC3CFF" w:rsidRPr="00873E82" w:rsidRDefault="00FC3CFF" w:rsidP="007D5E57">
            <w:pPr>
              <w:suppressAutoHyphens/>
              <w:rPr>
                <w:szCs w:val="22"/>
              </w:rPr>
            </w:pPr>
            <w:r w:rsidRPr="00873E82">
              <w:rPr>
                <w:b/>
                <w:szCs w:val="22"/>
              </w:rPr>
              <w:t>Nederland</w:t>
            </w:r>
          </w:p>
          <w:p w14:paraId="225E0BF2" w14:textId="77777777" w:rsidR="00FC3CFF" w:rsidRPr="00873E82" w:rsidRDefault="00FC3CFF" w:rsidP="007D5E57">
            <w:pPr>
              <w:rPr>
                <w:szCs w:val="22"/>
              </w:rPr>
            </w:pPr>
            <w:r w:rsidRPr="00873E82">
              <w:rPr>
                <w:szCs w:val="22"/>
              </w:rPr>
              <w:t xml:space="preserve">Eli Lilly Nederland B.V. </w:t>
            </w:r>
          </w:p>
          <w:p w14:paraId="0CFD15DD" w14:textId="77777777" w:rsidR="00FC3CFF" w:rsidRPr="00873E82" w:rsidRDefault="00FC3CFF" w:rsidP="007D5E57">
            <w:pPr>
              <w:tabs>
                <w:tab w:val="left" w:pos="-720"/>
              </w:tabs>
              <w:suppressAutoHyphens/>
              <w:rPr>
                <w:szCs w:val="22"/>
              </w:rPr>
            </w:pPr>
            <w:r w:rsidRPr="00873E82">
              <w:rPr>
                <w:szCs w:val="22"/>
              </w:rPr>
              <w:t>Tel: + 31-(0) 30 60 25 800</w:t>
            </w:r>
          </w:p>
        </w:tc>
      </w:tr>
      <w:tr w:rsidR="00FC3CFF" w:rsidRPr="00873E82" w14:paraId="31D57B2D" w14:textId="77777777" w:rsidTr="007D5E57">
        <w:trPr>
          <w:cantSplit/>
        </w:trPr>
        <w:tc>
          <w:tcPr>
            <w:tcW w:w="4648" w:type="dxa"/>
          </w:tcPr>
          <w:p w14:paraId="7E7B8F77" w14:textId="77777777" w:rsidR="00FC3CFF" w:rsidRPr="00873E82" w:rsidRDefault="00FC3CFF" w:rsidP="007D5E57">
            <w:pPr>
              <w:tabs>
                <w:tab w:val="left" w:pos="-720"/>
              </w:tabs>
              <w:suppressAutoHyphens/>
              <w:rPr>
                <w:b/>
                <w:bCs/>
                <w:szCs w:val="22"/>
              </w:rPr>
            </w:pPr>
            <w:r w:rsidRPr="00873E82">
              <w:rPr>
                <w:b/>
                <w:bCs/>
                <w:szCs w:val="22"/>
              </w:rPr>
              <w:t>Eesti</w:t>
            </w:r>
          </w:p>
          <w:p w14:paraId="653BC0B7" w14:textId="77777777" w:rsidR="00FC3CFF" w:rsidRDefault="00FC3CFF" w:rsidP="007D5E57">
            <w:pPr>
              <w:tabs>
                <w:tab w:val="left" w:pos="-720"/>
              </w:tabs>
              <w:suppressAutoHyphens/>
              <w:rPr>
                <w:szCs w:val="22"/>
              </w:rPr>
            </w:pPr>
            <w:r w:rsidRPr="008445A1">
              <w:rPr>
                <w:szCs w:val="22"/>
                <w:lang w:val="fi-FI"/>
              </w:rPr>
              <w:t>Eli Lilly Nederland B.V.</w:t>
            </w:r>
          </w:p>
          <w:p w14:paraId="405D0951" w14:textId="77777777" w:rsidR="00FC3CFF" w:rsidRPr="00873E82" w:rsidRDefault="00FC3CFF" w:rsidP="007D5E57">
            <w:pPr>
              <w:tabs>
                <w:tab w:val="left" w:pos="-720"/>
              </w:tabs>
              <w:suppressAutoHyphens/>
              <w:rPr>
                <w:szCs w:val="22"/>
                <w:lang w:eastAsia="en-GB"/>
              </w:rPr>
            </w:pPr>
            <w:r w:rsidRPr="00873E82">
              <w:rPr>
                <w:szCs w:val="22"/>
              </w:rPr>
              <w:t xml:space="preserve">Tel: </w:t>
            </w:r>
            <w:r w:rsidRPr="00873E82">
              <w:rPr>
                <w:szCs w:val="22"/>
                <w:lang w:eastAsia="en-GB"/>
              </w:rPr>
              <w:t>+372 6 817 280</w:t>
            </w:r>
          </w:p>
          <w:p w14:paraId="4C3B444A" w14:textId="77777777" w:rsidR="00FC3CFF" w:rsidRPr="00873E82" w:rsidRDefault="00FC3CFF" w:rsidP="007D5E57">
            <w:pPr>
              <w:tabs>
                <w:tab w:val="left" w:pos="-720"/>
              </w:tabs>
              <w:suppressAutoHyphens/>
              <w:rPr>
                <w:szCs w:val="22"/>
              </w:rPr>
            </w:pPr>
          </w:p>
        </w:tc>
        <w:tc>
          <w:tcPr>
            <w:tcW w:w="4678" w:type="dxa"/>
          </w:tcPr>
          <w:p w14:paraId="18B798E3" w14:textId="77777777" w:rsidR="00FC3CFF" w:rsidRPr="00873E82" w:rsidRDefault="00FC3CFF" w:rsidP="007D5E57">
            <w:pPr>
              <w:rPr>
                <w:szCs w:val="22"/>
              </w:rPr>
            </w:pPr>
            <w:r w:rsidRPr="00873E82">
              <w:rPr>
                <w:b/>
                <w:szCs w:val="22"/>
              </w:rPr>
              <w:t>Norge</w:t>
            </w:r>
          </w:p>
          <w:p w14:paraId="5670F350" w14:textId="77777777" w:rsidR="00FC3CFF" w:rsidRPr="00873E82" w:rsidRDefault="00FC3CFF" w:rsidP="007D5E57">
            <w:pPr>
              <w:tabs>
                <w:tab w:val="left" w:pos="-720"/>
              </w:tabs>
              <w:suppressAutoHyphens/>
              <w:rPr>
                <w:szCs w:val="22"/>
              </w:rPr>
            </w:pPr>
            <w:r w:rsidRPr="00873E82">
              <w:rPr>
                <w:szCs w:val="22"/>
              </w:rPr>
              <w:t xml:space="preserve">Eli Lilly Norge A.S. </w:t>
            </w:r>
          </w:p>
          <w:p w14:paraId="46331C67" w14:textId="77777777" w:rsidR="00FC3CFF" w:rsidRPr="00873E82" w:rsidRDefault="00FC3CFF" w:rsidP="007D5E57">
            <w:pPr>
              <w:rPr>
                <w:szCs w:val="22"/>
              </w:rPr>
            </w:pPr>
            <w:r w:rsidRPr="00873E82">
              <w:rPr>
                <w:szCs w:val="22"/>
              </w:rPr>
              <w:t>Tlf: + 47 22 88 18 00</w:t>
            </w:r>
          </w:p>
        </w:tc>
      </w:tr>
      <w:tr w:rsidR="00FC3CFF" w:rsidRPr="00873E82" w14:paraId="26D61D0A" w14:textId="77777777" w:rsidTr="007D5E57">
        <w:trPr>
          <w:cantSplit/>
        </w:trPr>
        <w:tc>
          <w:tcPr>
            <w:tcW w:w="4648" w:type="dxa"/>
          </w:tcPr>
          <w:p w14:paraId="65E34C6E" w14:textId="77777777" w:rsidR="00FC3CFF" w:rsidRPr="00873E82" w:rsidRDefault="00FC3CFF" w:rsidP="007D5E57">
            <w:pPr>
              <w:rPr>
                <w:szCs w:val="22"/>
              </w:rPr>
            </w:pPr>
            <w:r w:rsidRPr="00873E82">
              <w:rPr>
                <w:b/>
                <w:szCs w:val="22"/>
              </w:rPr>
              <w:t>Ελλάδα</w:t>
            </w:r>
          </w:p>
          <w:p w14:paraId="5BF8050E" w14:textId="77777777" w:rsidR="00FC3CFF" w:rsidRPr="00873E82" w:rsidRDefault="00FC3CFF" w:rsidP="007D5E57">
            <w:pPr>
              <w:tabs>
                <w:tab w:val="left" w:pos="-720"/>
              </w:tabs>
              <w:suppressAutoHyphens/>
              <w:rPr>
                <w:snapToGrid w:val="0"/>
                <w:szCs w:val="22"/>
              </w:rPr>
            </w:pPr>
            <w:r w:rsidRPr="00873E82">
              <w:rPr>
                <w:snapToGrid w:val="0"/>
                <w:szCs w:val="22"/>
              </w:rPr>
              <w:t xml:space="preserve">ΦΑΡΜΑΣΕΡΒ-ΛΙΛΛΥ Α.Ε.Β.Ε. </w:t>
            </w:r>
          </w:p>
          <w:p w14:paraId="54E6D5E8" w14:textId="77777777" w:rsidR="00FC3CFF" w:rsidRPr="00873E82" w:rsidRDefault="00FC3CFF" w:rsidP="007D5E57">
            <w:pPr>
              <w:tabs>
                <w:tab w:val="left" w:pos="-720"/>
              </w:tabs>
              <w:suppressAutoHyphens/>
              <w:rPr>
                <w:snapToGrid w:val="0"/>
                <w:szCs w:val="22"/>
              </w:rPr>
            </w:pPr>
            <w:r w:rsidRPr="00873E82">
              <w:rPr>
                <w:snapToGrid w:val="0"/>
                <w:szCs w:val="22"/>
              </w:rPr>
              <w:t>Τηλ: +30 210 629 4600</w:t>
            </w:r>
          </w:p>
          <w:p w14:paraId="36A90DBB" w14:textId="77777777" w:rsidR="00FC3CFF" w:rsidRPr="00873E82" w:rsidRDefault="00FC3CFF" w:rsidP="007D5E57">
            <w:pPr>
              <w:tabs>
                <w:tab w:val="left" w:pos="-720"/>
              </w:tabs>
              <w:suppressAutoHyphens/>
              <w:rPr>
                <w:szCs w:val="22"/>
              </w:rPr>
            </w:pPr>
          </w:p>
        </w:tc>
        <w:tc>
          <w:tcPr>
            <w:tcW w:w="4678" w:type="dxa"/>
          </w:tcPr>
          <w:p w14:paraId="0E80A0B8" w14:textId="77777777" w:rsidR="00FC3CFF" w:rsidRPr="00873E82" w:rsidRDefault="00FC3CFF" w:rsidP="007D5E57">
            <w:pPr>
              <w:rPr>
                <w:szCs w:val="22"/>
              </w:rPr>
            </w:pPr>
            <w:r w:rsidRPr="00873E82">
              <w:rPr>
                <w:b/>
                <w:szCs w:val="22"/>
              </w:rPr>
              <w:t>Österreich</w:t>
            </w:r>
          </w:p>
          <w:p w14:paraId="77A267E4" w14:textId="77777777" w:rsidR="00FC3CFF" w:rsidRPr="00873E82" w:rsidRDefault="00FC3CFF" w:rsidP="007D5E57">
            <w:pPr>
              <w:rPr>
                <w:szCs w:val="22"/>
              </w:rPr>
            </w:pPr>
            <w:r w:rsidRPr="00873E82">
              <w:rPr>
                <w:szCs w:val="22"/>
              </w:rPr>
              <w:t xml:space="preserve">Eli Lilly Ges.m.b.H. </w:t>
            </w:r>
          </w:p>
          <w:p w14:paraId="2C7886BF" w14:textId="77777777" w:rsidR="00FC3CFF" w:rsidRPr="00873E82" w:rsidRDefault="00FC3CFF" w:rsidP="007D5E57">
            <w:pPr>
              <w:rPr>
                <w:szCs w:val="22"/>
              </w:rPr>
            </w:pPr>
            <w:r w:rsidRPr="00873E82">
              <w:rPr>
                <w:szCs w:val="22"/>
              </w:rPr>
              <w:t>Tel: + 43-(0) 1 711 780</w:t>
            </w:r>
          </w:p>
        </w:tc>
      </w:tr>
      <w:tr w:rsidR="00FC3CFF" w:rsidRPr="00873E82" w14:paraId="7A51D810" w14:textId="77777777" w:rsidTr="007D5E57">
        <w:trPr>
          <w:cantSplit/>
        </w:trPr>
        <w:tc>
          <w:tcPr>
            <w:tcW w:w="4648" w:type="dxa"/>
          </w:tcPr>
          <w:p w14:paraId="7F24BF54" w14:textId="77777777" w:rsidR="00FC3CFF" w:rsidRPr="00873E82" w:rsidRDefault="00FC3CFF" w:rsidP="007D5E57">
            <w:pPr>
              <w:tabs>
                <w:tab w:val="left" w:pos="-720"/>
                <w:tab w:val="left" w:pos="4536"/>
              </w:tabs>
              <w:suppressAutoHyphens/>
              <w:rPr>
                <w:b/>
                <w:szCs w:val="22"/>
              </w:rPr>
            </w:pPr>
            <w:r w:rsidRPr="00873E82">
              <w:rPr>
                <w:b/>
                <w:szCs w:val="22"/>
              </w:rPr>
              <w:lastRenderedPageBreak/>
              <w:t>España</w:t>
            </w:r>
          </w:p>
          <w:p w14:paraId="3FCCEA48" w14:textId="77777777" w:rsidR="00FC3CFF" w:rsidRPr="00873E82" w:rsidRDefault="00FC3CFF" w:rsidP="007D5E57">
            <w:pPr>
              <w:tabs>
                <w:tab w:val="left" w:pos="-720"/>
              </w:tabs>
              <w:suppressAutoHyphens/>
              <w:rPr>
                <w:szCs w:val="22"/>
              </w:rPr>
            </w:pPr>
            <w:r w:rsidRPr="00873E82">
              <w:rPr>
                <w:szCs w:val="22"/>
              </w:rPr>
              <w:t>Lilly S.A.</w:t>
            </w:r>
          </w:p>
          <w:p w14:paraId="3344B43C" w14:textId="77777777" w:rsidR="00FC3CFF" w:rsidRPr="00873E82" w:rsidRDefault="00FC3CFF" w:rsidP="007D5E57">
            <w:pPr>
              <w:tabs>
                <w:tab w:val="left" w:pos="-720"/>
              </w:tabs>
              <w:suppressAutoHyphens/>
              <w:rPr>
                <w:szCs w:val="22"/>
              </w:rPr>
            </w:pPr>
            <w:r w:rsidRPr="00873E82">
              <w:rPr>
                <w:szCs w:val="22"/>
              </w:rPr>
              <w:t>Tel: + 34-91 663 50 00</w:t>
            </w:r>
          </w:p>
          <w:p w14:paraId="6DC320BC" w14:textId="77777777" w:rsidR="00FC3CFF" w:rsidRPr="00873E82" w:rsidRDefault="00FC3CFF" w:rsidP="007D5E57">
            <w:pPr>
              <w:tabs>
                <w:tab w:val="left" w:pos="-720"/>
              </w:tabs>
              <w:suppressAutoHyphens/>
              <w:rPr>
                <w:szCs w:val="22"/>
              </w:rPr>
            </w:pPr>
          </w:p>
        </w:tc>
        <w:tc>
          <w:tcPr>
            <w:tcW w:w="4678" w:type="dxa"/>
          </w:tcPr>
          <w:p w14:paraId="71CBBC50" w14:textId="02D00D45" w:rsidR="00FC3CFF" w:rsidRPr="00873E82" w:rsidRDefault="00FC3CFF" w:rsidP="007D5E57">
            <w:pPr>
              <w:tabs>
                <w:tab w:val="left" w:pos="-720"/>
                <w:tab w:val="left" w:pos="4536"/>
              </w:tabs>
              <w:suppressAutoHyphens/>
              <w:jc w:val="both"/>
              <w:outlineLvl w:val="6"/>
              <w:rPr>
                <w:b/>
                <w:bCs/>
                <w:iCs/>
                <w:szCs w:val="22"/>
              </w:rPr>
            </w:pPr>
            <w:r w:rsidRPr="00873E82">
              <w:rPr>
                <w:b/>
                <w:bCs/>
                <w:iCs/>
                <w:szCs w:val="22"/>
              </w:rPr>
              <w:t>Polska</w:t>
            </w:r>
            <w:r w:rsidR="00115B44">
              <w:rPr>
                <w:b/>
                <w:bCs/>
                <w:iCs/>
                <w:szCs w:val="22"/>
              </w:rPr>
              <w:fldChar w:fldCharType="begin"/>
            </w:r>
            <w:r w:rsidR="00115B44">
              <w:rPr>
                <w:b/>
                <w:bCs/>
                <w:iCs/>
                <w:szCs w:val="22"/>
              </w:rPr>
              <w:instrText xml:space="preserve"> DOCVARIABLE vault_nd_371253df-590e-42f2-93f7-d0a82466f3f6 \* MERGEFORMAT </w:instrText>
            </w:r>
            <w:r w:rsidR="00115B44">
              <w:rPr>
                <w:b/>
                <w:bCs/>
                <w:iCs/>
                <w:szCs w:val="22"/>
              </w:rPr>
              <w:fldChar w:fldCharType="separate"/>
            </w:r>
            <w:r w:rsidR="00115B44">
              <w:rPr>
                <w:b/>
                <w:bCs/>
                <w:iCs/>
                <w:szCs w:val="22"/>
              </w:rPr>
              <w:t xml:space="preserve"> </w:t>
            </w:r>
            <w:r w:rsidR="00115B44">
              <w:rPr>
                <w:b/>
                <w:bCs/>
                <w:iCs/>
                <w:szCs w:val="22"/>
              </w:rPr>
              <w:fldChar w:fldCharType="end"/>
            </w:r>
          </w:p>
          <w:p w14:paraId="3004382F" w14:textId="77777777" w:rsidR="00FC3CFF" w:rsidRPr="00873E82" w:rsidRDefault="00FC3CFF" w:rsidP="007D5E57">
            <w:pPr>
              <w:rPr>
                <w:szCs w:val="22"/>
              </w:rPr>
            </w:pPr>
            <w:r w:rsidRPr="00873E82">
              <w:rPr>
                <w:szCs w:val="22"/>
              </w:rPr>
              <w:t>Eli Lilly Polska Sp. z o.o.</w:t>
            </w:r>
          </w:p>
          <w:p w14:paraId="2CEC24F0" w14:textId="77777777" w:rsidR="00FC3CFF" w:rsidRPr="00873E82" w:rsidRDefault="00FC3CFF" w:rsidP="007D5E57">
            <w:pPr>
              <w:tabs>
                <w:tab w:val="left" w:pos="-720"/>
              </w:tabs>
              <w:suppressAutoHyphens/>
              <w:rPr>
                <w:szCs w:val="22"/>
              </w:rPr>
            </w:pPr>
            <w:r w:rsidRPr="00873E82">
              <w:rPr>
                <w:szCs w:val="22"/>
              </w:rPr>
              <w:t>Tel: +48 22 440 33 00</w:t>
            </w:r>
          </w:p>
        </w:tc>
      </w:tr>
      <w:tr w:rsidR="00FC3CFF" w:rsidRPr="00873E82" w14:paraId="71862AF4" w14:textId="77777777" w:rsidTr="007D5E57">
        <w:trPr>
          <w:cantSplit/>
        </w:trPr>
        <w:tc>
          <w:tcPr>
            <w:tcW w:w="4648" w:type="dxa"/>
          </w:tcPr>
          <w:p w14:paraId="30DAC597" w14:textId="77777777" w:rsidR="00FC3CFF" w:rsidRPr="00873E82" w:rsidRDefault="00FC3CFF" w:rsidP="007D5E57">
            <w:pPr>
              <w:tabs>
                <w:tab w:val="left" w:pos="-720"/>
                <w:tab w:val="left" w:pos="4536"/>
              </w:tabs>
              <w:suppressAutoHyphens/>
              <w:rPr>
                <w:b/>
                <w:szCs w:val="22"/>
              </w:rPr>
            </w:pPr>
            <w:r w:rsidRPr="00873E82">
              <w:rPr>
                <w:b/>
                <w:szCs w:val="22"/>
              </w:rPr>
              <w:t>France</w:t>
            </w:r>
          </w:p>
          <w:p w14:paraId="53DAFB5C" w14:textId="77777777" w:rsidR="00FC3CFF" w:rsidRPr="00873E82" w:rsidRDefault="00FC3CFF" w:rsidP="007D5E57">
            <w:pPr>
              <w:rPr>
                <w:szCs w:val="22"/>
              </w:rPr>
            </w:pPr>
            <w:r w:rsidRPr="00873E82">
              <w:rPr>
                <w:szCs w:val="22"/>
              </w:rPr>
              <w:t>Lilly France</w:t>
            </w:r>
          </w:p>
          <w:p w14:paraId="12E9D988" w14:textId="77777777" w:rsidR="00FC3CFF" w:rsidRPr="00873E82" w:rsidRDefault="00FC3CFF" w:rsidP="007D5E57">
            <w:pPr>
              <w:rPr>
                <w:szCs w:val="22"/>
              </w:rPr>
            </w:pPr>
            <w:r w:rsidRPr="00873E82">
              <w:rPr>
                <w:szCs w:val="22"/>
              </w:rPr>
              <w:t>Tél: +33-(0) 1 55 49 34 34</w:t>
            </w:r>
          </w:p>
          <w:p w14:paraId="304AF978" w14:textId="77777777" w:rsidR="00FC3CFF" w:rsidRPr="00873E82" w:rsidRDefault="00FC3CFF" w:rsidP="007D5E57">
            <w:pPr>
              <w:rPr>
                <w:b/>
                <w:szCs w:val="22"/>
              </w:rPr>
            </w:pPr>
          </w:p>
        </w:tc>
        <w:tc>
          <w:tcPr>
            <w:tcW w:w="4678" w:type="dxa"/>
          </w:tcPr>
          <w:p w14:paraId="475139E0" w14:textId="77777777" w:rsidR="00FC3CFF" w:rsidRPr="00873E82" w:rsidRDefault="00FC3CFF" w:rsidP="007D5E57">
            <w:pPr>
              <w:rPr>
                <w:szCs w:val="22"/>
              </w:rPr>
            </w:pPr>
            <w:r w:rsidRPr="00873E82">
              <w:rPr>
                <w:b/>
                <w:szCs w:val="22"/>
              </w:rPr>
              <w:t>Portugal</w:t>
            </w:r>
          </w:p>
          <w:p w14:paraId="12261295" w14:textId="77777777" w:rsidR="00FC3CFF" w:rsidRPr="00873E82" w:rsidRDefault="00FC3CFF" w:rsidP="007D5E57">
            <w:pPr>
              <w:tabs>
                <w:tab w:val="left" w:pos="-720"/>
              </w:tabs>
              <w:suppressAutoHyphens/>
              <w:rPr>
                <w:szCs w:val="22"/>
              </w:rPr>
            </w:pPr>
            <w:r w:rsidRPr="00873E82">
              <w:rPr>
                <w:szCs w:val="22"/>
              </w:rPr>
              <w:t>Lilly Portugal Produtos Farmacêuticos, Lda</w:t>
            </w:r>
          </w:p>
          <w:p w14:paraId="59A38730" w14:textId="77777777" w:rsidR="00FC3CFF" w:rsidRPr="00873E82" w:rsidRDefault="00FC3CFF" w:rsidP="007D5E57">
            <w:pPr>
              <w:tabs>
                <w:tab w:val="left" w:pos="-720"/>
              </w:tabs>
              <w:suppressAutoHyphens/>
              <w:rPr>
                <w:szCs w:val="22"/>
              </w:rPr>
            </w:pPr>
            <w:r w:rsidRPr="00873E82">
              <w:rPr>
                <w:szCs w:val="22"/>
              </w:rPr>
              <w:t>Tel: + 351-21-4126600</w:t>
            </w:r>
          </w:p>
        </w:tc>
      </w:tr>
      <w:tr w:rsidR="00FC3CFF" w:rsidRPr="00873E82" w14:paraId="082AEF97" w14:textId="77777777" w:rsidTr="007D5E57">
        <w:trPr>
          <w:cantSplit/>
        </w:trPr>
        <w:tc>
          <w:tcPr>
            <w:tcW w:w="4648" w:type="dxa"/>
          </w:tcPr>
          <w:p w14:paraId="432ACFC5" w14:textId="77777777" w:rsidR="00FC3CFF" w:rsidRPr="00873E82" w:rsidRDefault="00FC3CFF" w:rsidP="007D5E57">
            <w:pPr>
              <w:rPr>
                <w:b/>
                <w:bCs/>
                <w:szCs w:val="22"/>
                <w:lang w:eastAsia="de-DE"/>
              </w:rPr>
            </w:pPr>
            <w:r w:rsidRPr="00873E82">
              <w:rPr>
                <w:b/>
                <w:bCs/>
                <w:szCs w:val="22"/>
                <w:lang w:eastAsia="de-DE"/>
              </w:rPr>
              <w:t>Hrvatska</w:t>
            </w:r>
          </w:p>
          <w:p w14:paraId="5C719F97" w14:textId="77777777" w:rsidR="00FC3CFF" w:rsidRPr="00873E82" w:rsidRDefault="00FC3CFF" w:rsidP="007D5E57">
            <w:pPr>
              <w:autoSpaceDE w:val="0"/>
              <w:autoSpaceDN w:val="0"/>
              <w:rPr>
                <w:szCs w:val="22"/>
                <w:lang w:eastAsia="de-DE"/>
              </w:rPr>
            </w:pPr>
            <w:r w:rsidRPr="00873E82">
              <w:rPr>
                <w:szCs w:val="22"/>
                <w:lang w:eastAsia="de-DE"/>
              </w:rPr>
              <w:t>Eli Lilly Hrvatska d.o.o.</w:t>
            </w:r>
          </w:p>
          <w:p w14:paraId="0E045AB2" w14:textId="77777777" w:rsidR="00FC3CFF" w:rsidRPr="00873E82" w:rsidRDefault="00FC3CFF" w:rsidP="007D5E57">
            <w:pPr>
              <w:autoSpaceDE w:val="0"/>
              <w:autoSpaceDN w:val="0"/>
              <w:rPr>
                <w:szCs w:val="22"/>
                <w:lang w:eastAsia="de-DE"/>
              </w:rPr>
            </w:pPr>
            <w:r w:rsidRPr="00873E82">
              <w:rPr>
                <w:szCs w:val="22"/>
                <w:lang w:eastAsia="de-DE"/>
              </w:rPr>
              <w:t>Tel: +385 1 2350 999</w:t>
            </w:r>
          </w:p>
          <w:p w14:paraId="58181549" w14:textId="77777777" w:rsidR="00FC3CFF" w:rsidRPr="00873E82" w:rsidRDefault="00FC3CFF" w:rsidP="007D5E57">
            <w:pPr>
              <w:tabs>
                <w:tab w:val="left" w:pos="-720"/>
              </w:tabs>
              <w:suppressAutoHyphens/>
              <w:rPr>
                <w:szCs w:val="22"/>
              </w:rPr>
            </w:pPr>
          </w:p>
        </w:tc>
        <w:tc>
          <w:tcPr>
            <w:tcW w:w="4678" w:type="dxa"/>
          </w:tcPr>
          <w:p w14:paraId="2EF57B52" w14:textId="77777777" w:rsidR="00FC3CFF" w:rsidRPr="00873E82" w:rsidRDefault="00FC3CFF" w:rsidP="007D5E57">
            <w:pPr>
              <w:tabs>
                <w:tab w:val="left" w:pos="-720"/>
                <w:tab w:val="left" w:pos="4536"/>
              </w:tabs>
              <w:suppressAutoHyphens/>
              <w:rPr>
                <w:b/>
                <w:noProof/>
                <w:szCs w:val="22"/>
              </w:rPr>
            </w:pPr>
            <w:r w:rsidRPr="00873E82">
              <w:rPr>
                <w:b/>
                <w:noProof/>
                <w:szCs w:val="22"/>
              </w:rPr>
              <w:t>România</w:t>
            </w:r>
          </w:p>
          <w:p w14:paraId="1A88BE8D" w14:textId="77777777" w:rsidR="00FC3CFF" w:rsidRPr="00873E82" w:rsidRDefault="00FC3CFF" w:rsidP="007D5E57">
            <w:pPr>
              <w:tabs>
                <w:tab w:val="left" w:pos="-720"/>
                <w:tab w:val="left" w:pos="4536"/>
              </w:tabs>
              <w:suppressAutoHyphens/>
              <w:rPr>
                <w:noProof/>
                <w:szCs w:val="22"/>
              </w:rPr>
            </w:pPr>
            <w:r w:rsidRPr="00873E82">
              <w:rPr>
                <w:noProof/>
                <w:szCs w:val="22"/>
              </w:rPr>
              <w:t>Eli Lilly România S.R.L.</w:t>
            </w:r>
          </w:p>
          <w:p w14:paraId="0B02DED3" w14:textId="77777777" w:rsidR="00FC3CFF" w:rsidRPr="00873E82" w:rsidRDefault="00FC3CFF" w:rsidP="007D5E57">
            <w:pPr>
              <w:tabs>
                <w:tab w:val="left" w:pos="-720"/>
              </w:tabs>
              <w:suppressAutoHyphens/>
              <w:rPr>
                <w:szCs w:val="22"/>
              </w:rPr>
            </w:pPr>
            <w:r w:rsidRPr="00873E82">
              <w:rPr>
                <w:noProof/>
                <w:szCs w:val="22"/>
              </w:rPr>
              <w:t>Tel: + 40 21 4023000</w:t>
            </w:r>
          </w:p>
        </w:tc>
      </w:tr>
      <w:tr w:rsidR="00FC3CFF" w:rsidRPr="00873E82" w14:paraId="03ED9723" w14:textId="77777777" w:rsidTr="007D5E57">
        <w:trPr>
          <w:cantSplit/>
        </w:trPr>
        <w:tc>
          <w:tcPr>
            <w:tcW w:w="4648" w:type="dxa"/>
          </w:tcPr>
          <w:p w14:paraId="72362A67" w14:textId="77777777" w:rsidR="00FC3CFF" w:rsidRPr="00873E82" w:rsidRDefault="00FC3CFF" w:rsidP="007D5E57">
            <w:pPr>
              <w:rPr>
                <w:szCs w:val="22"/>
              </w:rPr>
            </w:pPr>
            <w:r w:rsidRPr="00873E82">
              <w:rPr>
                <w:b/>
                <w:szCs w:val="22"/>
              </w:rPr>
              <w:t>Ireland</w:t>
            </w:r>
          </w:p>
          <w:p w14:paraId="23059440" w14:textId="77777777" w:rsidR="00FC3CFF" w:rsidRPr="00873E82" w:rsidRDefault="00FC3CFF" w:rsidP="007D5E57">
            <w:pPr>
              <w:tabs>
                <w:tab w:val="left" w:pos="-720"/>
              </w:tabs>
              <w:suppressAutoHyphens/>
              <w:rPr>
                <w:szCs w:val="22"/>
              </w:rPr>
            </w:pPr>
            <w:r w:rsidRPr="00873E82">
              <w:rPr>
                <w:szCs w:val="22"/>
              </w:rPr>
              <w:t>Eli Lilly and Company (Ireland) Limited</w:t>
            </w:r>
          </w:p>
          <w:p w14:paraId="28152535" w14:textId="77777777" w:rsidR="00FC3CFF" w:rsidRPr="00873E82" w:rsidRDefault="00FC3CFF" w:rsidP="007D5E57">
            <w:pPr>
              <w:tabs>
                <w:tab w:val="left" w:pos="-720"/>
              </w:tabs>
              <w:suppressAutoHyphens/>
              <w:rPr>
                <w:szCs w:val="22"/>
              </w:rPr>
            </w:pPr>
            <w:r w:rsidRPr="00873E82">
              <w:rPr>
                <w:szCs w:val="22"/>
              </w:rPr>
              <w:t>Tel: + 353-(0) 1 661 4377</w:t>
            </w:r>
          </w:p>
          <w:p w14:paraId="4E412072" w14:textId="77777777" w:rsidR="00FC3CFF" w:rsidRPr="00873E82" w:rsidRDefault="00FC3CFF" w:rsidP="007D5E57">
            <w:pPr>
              <w:tabs>
                <w:tab w:val="left" w:pos="-720"/>
              </w:tabs>
              <w:suppressAutoHyphens/>
              <w:rPr>
                <w:b/>
                <w:szCs w:val="22"/>
              </w:rPr>
            </w:pPr>
          </w:p>
        </w:tc>
        <w:tc>
          <w:tcPr>
            <w:tcW w:w="4678" w:type="dxa"/>
          </w:tcPr>
          <w:p w14:paraId="3386861D" w14:textId="7EA28A18" w:rsidR="00FC3CFF" w:rsidRPr="00873E82" w:rsidRDefault="00FC3CFF" w:rsidP="007D5E57">
            <w:pPr>
              <w:ind w:left="357" w:hanging="357"/>
              <w:outlineLvl w:val="0"/>
              <w:rPr>
                <w:b/>
                <w:caps/>
                <w:szCs w:val="22"/>
              </w:rPr>
            </w:pPr>
            <w:r w:rsidRPr="00873E82">
              <w:rPr>
                <w:b/>
                <w:szCs w:val="22"/>
              </w:rPr>
              <w:t>Slovenija</w:t>
            </w:r>
            <w:r w:rsidR="00115B44">
              <w:rPr>
                <w:b/>
                <w:szCs w:val="22"/>
              </w:rPr>
              <w:fldChar w:fldCharType="begin"/>
            </w:r>
            <w:r w:rsidR="00115B44">
              <w:rPr>
                <w:b/>
                <w:szCs w:val="22"/>
              </w:rPr>
              <w:instrText xml:space="preserve"> DOCVARIABLE vault_nd_552faae9-8f65-4403-b880-eeb60b56fa65 \* MERGEFORMAT </w:instrText>
            </w:r>
            <w:r w:rsidR="00115B44">
              <w:rPr>
                <w:b/>
                <w:szCs w:val="22"/>
              </w:rPr>
              <w:fldChar w:fldCharType="separate"/>
            </w:r>
            <w:r w:rsidR="00115B44">
              <w:rPr>
                <w:b/>
                <w:szCs w:val="22"/>
              </w:rPr>
              <w:t xml:space="preserve"> </w:t>
            </w:r>
            <w:r w:rsidR="00115B44">
              <w:rPr>
                <w:b/>
                <w:szCs w:val="22"/>
              </w:rPr>
              <w:fldChar w:fldCharType="end"/>
            </w:r>
          </w:p>
          <w:p w14:paraId="4AD3D210" w14:textId="77777777" w:rsidR="00FC3CFF" w:rsidRPr="00873E82" w:rsidRDefault="00FC3CFF" w:rsidP="007D5E57">
            <w:pPr>
              <w:tabs>
                <w:tab w:val="left" w:pos="-720"/>
              </w:tabs>
              <w:suppressAutoHyphens/>
              <w:rPr>
                <w:szCs w:val="22"/>
                <w:lang w:eastAsia="en-GB"/>
              </w:rPr>
            </w:pPr>
            <w:r w:rsidRPr="00873E82">
              <w:rPr>
                <w:szCs w:val="22"/>
                <w:lang w:eastAsia="en-GB"/>
              </w:rPr>
              <w:t>Eli Lilly farmacevtska družba, d.o.o.</w:t>
            </w:r>
          </w:p>
          <w:p w14:paraId="3B2E8D40" w14:textId="77777777" w:rsidR="00FC3CFF" w:rsidRPr="00873E82" w:rsidRDefault="00FC3CFF" w:rsidP="007D5E57">
            <w:pPr>
              <w:tabs>
                <w:tab w:val="left" w:pos="-720"/>
              </w:tabs>
              <w:suppressAutoHyphens/>
              <w:rPr>
                <w:b/>
                <w:szCs w:val="22"/>
              </w:rPr>
            </w:pPr>
            <w:r w:rsidRPr="00873E82">
              <w:rPr>
                <w:szCs w:val="22"/>
              </w:rPr>
              <w:t>Tel: +386 (0)1 580 00 10</w:t>
            </w:r>
          </w:p>
        </w:tc>
      </w:tr>
      <w:tr w:rsidR="00FC3CFF" w:rsidRPr="00873E82" w14:paraId="45360A0A" w14:textId="77777777" w:rsidTr="007D5E57">
        <w:trPr>
          <w:cantSplit/>
        </w:trPr>
        <w:tc>
          <w:tcPr>
            <w:tcW w:w="4648" w:type="dxa"/>
          </w:tcPr>
          <w:p w14:paraId="4CCBC6BF" w14:textId="77777777" w:rsidR="00FC3CFF" w:rsidRPr="00873E82" w:rsidRDefault="00FC3CFF" w:rsidP="007D5E57">
            <w:pPr>
              <w:autoSpaceDE w:val="0"/>
              <w:autoSpaceDN w:val="0"/>
              <w:adjustRightInd w:val="0"/>
              <w:rPr>
                <w:b/>
                <w:bCs/>
                <w:szCs w:val="22"/>
              </w:rPr>
            </w:pPr>
            <w:r w:rsidRPr="00873E82">
              <w:rPr>
                <w:b/>
                <w:bCs/>
                <w:szCs w:val="22"/>
              </w:rPr>
              <w:t>Ísland</w:t>
            </w:r>
          </w:p>
          <w:p w14:paraId="40946D98" w14:textId="77777777" w:rsidR="00FC3CFF" w:rsidRPr="00873E82" w:rsidRDefault="00FC3CFF" w:rsidP="007D5E57">
            <w:pPr>
              <w:autoSpaceDE w:val="0"/>
              <w:autoSpaceDN w:val="0"/>
              <w:adjustRightInd w:val="0"/>
              <w:rPr>
                <w:szCs w:val="22"/>
              </w:rPr>
            </w:pPr>
            <w:r w:rsidRPr="00873E82">
              <w:rPr>
                <w:szCs w:val="22"/>
              </w:rPr>
              <w:t>Icepharma hf.</w:t>
            </w:r>
          </w:p>
          <w:p w14:paraId="193D42C1" w14:textId="77777777" w:rsidR="00FC3CFF" w:rsidRPr="00873E82" w:rsidRDefault="00FC3CFF" w:rsidP="007D5E57">
            <w:pPr>
              <w:tabs>
                <w:tab w:val="left" w:pos="-720"/>
              </w:tabs>
              <w:suppressAutoHyphens/>
              <w:rPr>
                <w:szCs w:val="22"/>
              </w:rPr>
            </w:pPr>
            <w:r w:rsidRPr="00873E82">
              <w:rPr>
                <w:szCs w:val="22"/>
              </w:rPr>
              <w:t>Sími + 354 540 8000</w:t>
            </w:r>
          </w:p>
          <w:p w14:paraId="5E36941E" w14:textId="77777777" w:rsidR="00FC3CFF" w:rsidRPr="00873E82" w:rsidRDefault="00FC3CFF" w:rsidP="007D5E57">
            <w:pPr>
              <w:rPr>
                <w:b/>
                <w:szCs w:val="22"/>
              </w:rPr>
            </w:pPr>
          </w:p>
        </w:tc>
        <w:tc>
          <w:tcPr>
            <w:tcW w:w="4678" w:type="dxa"/>
          </w:tcPr>
          <w:p w14:paraId="6EDD30F7" w14:textId="77777777" w:rsidR="00FC3CFF" w:rsidRPr="00873E82" w:rsidRDefault="00FC3CFF" w:rsidP="007D5E57">
            <w:pPr>
              <w:tabs>
                <w:tab w:val="left" w:pos="-720"/>
              </w:tabs>
              <w:suppressAutoHyphens/>
              <w:rPr>
                <w:b/>
                <w:szCs w:val="22"/>
              </w:rPr>
            </w:pPr>
            <w:r w:rsidRPr="00873E82">
              <w:rPr>
                <w:b/>
                <w:szCs w:val="22"/>
              </w:rPr>
              <w:t>Slovenská republika</w:t>
            </w:r>
          </w:p>
          <w:p w14:paraId="36AC6D6A" w14:textId="77777777" w:rsidR="00FC3CFF" w:rsidRPr="00873E82" w:rsidRDefault="00FC3CFF" w:rsidP="007D5E57">
            <w:pPr>
              <w:rPr>
                <w:szCs w:val="22"/>
              </w:rPr>
            </w:pPr>
            <w:r w:rsidRPr="00873E82">
              <w:rPr>
                <w:szCs w:val="22"/>
              </w:rPr>
              <w:t>Eli Lilly Slovakia, s.r.o.</w:t>
            </w:r>
          </w:p>
          <w:p w14:paraId="0FEE54C0" w14:textId="77777777" w:rsidR="00FC3CFF" w:rsidRPr="00873E82" w:rsidRDefault="00FC3CFF" w:rsidP="007D5E57">
            <w:pPr>
              <w:tabs>
                <w:tab w:val="left" w:pos="-720"/>
              </w:tabs>
              <w:suppressAutoHyphens/>
              <w:rPr>
                <w:b/>
                <w:szCs w:val="22"/>
              </w:rPr>
            </w:pPr>
            <w:r w:rsidRPr="00873E82">
              <w:rPr>
                <w:szCs w:val="22"/>
              </w:rPr>
              <w:t>Tel: + 421 220 663 111</w:t>
            </w:r>
          </w:p>
        </w:tc>
      </w:tr>
      <w:tr w:rsidR="00FC3CFF" w:rsidRPr="00873E82" w14:paraId="1C819263" w14:textId="77777777" w:rsidTr="007D5E57">
        <w:trPr>
          <w:cantSplit/>
        </w:trPr>
        <w:tc>
          <w:tcPr>
            <w:tcW w:w="4648" w:type="dxa"/>
          </w:tcPr>
          <w:p w14:paraId="452BF5A1" w14:textId="77777777" w:rsidR="00FC3CFF" w:rsidRPr="00873E82" w:rsidRDefault="00FC3CFF" w:rsidP="007D5E57">
            <w:pPr>
              <w:rPr>
                <w:szCs w:val="22"/>
              </w:rPr>
            </w:pPr>
            <w:r w:rsidRPr="00873E82">
              <w:rPr>
                <w:b/>
                <w:szCs w:val="22"/>
              </w:rPr>
              <w:t>Italia</w:t>
            </w:r>
          </w:p>
          <w:p w14:paraId="427AECB7" w14:textId="77777777" w:rsidR="00FC3CFF" w:rsidRPr="00873E82" w:rsidRDefault="00FC3CFF" w:rsidP="007D5E57">
            <w:pPr>
              <w:rPr>
                <w:szCs w:val="22"/>
              </w:rPr>
            </w:pPr>
            <w:r w:rsidRPr="00873E82">
              <w:rPr>
                <w:szCs w:val="22"/>
              </w:rPr>
              <w:t>Eli Lilly Italia S.p.A.</w:t>
            </w:r>
          </w:p>
          <w:p w14:paraId="00D81069" w14:textId="77777777" w:rsidR="00FC3CFF" w:rsidRPr="00873E82" w:rsidRDefault="00FC3CFF" w:rsidP="007D5E57">
            <w:pPr>
              <w:rPr>
                <w:szCs w:val="22"/>
              </w:rPr>
            </w:pPr>
            <w:r w:rsidRPr="00873E82">
              <w:rPr>
                <w:szCs w:val="22"/>
              </w:rPr>
              <w:t>Tel: + 39- 055 42571</w:t>
            </w:r>
          </w:p>
          <w:p w14:paraId="7BFA3D25" w14:textId="77777777" w:rsidR="00FC3CFF" w:rsidRPr="00873E82" w:rsidRDefault="00FC3CFF" w:rsidP="007D5E57">
            <w:pPr>
              <w:rPr>
                <w:b/>
                <w:szCs w:val="22"/>
              </w:rPr>
            </w:pPr>
          </w:p>
        </w:tc>
        <w:tc>
          <w:tcPr>
            <w:tcW w:w="4678" w:type="dxa"/>
          </w:tcPr>
          <w:p w14:paraId="4A08ACB4" w14:textId="77777777" w:rsidR="00FC3CFF" w:rsidRPr="00873E82" w:rsidRDefault="00FC3CFF" w:rsidP="007D5E57">
            <w:pPr>
              <w:tabs>
                <w:tab w:val="left" w:pos="-720"/>
                <w:tab w:val="left" w:pos="4536"/>
              </w:tabs>
              <w:suppressAutoHyphens/>
              <w:rPr>
                <w:szCs w:val="22"/>
              </w:rPr>
            </w:pPr>
            <w:r w:rsidRPr="00873E82">
              <w:rPr>
                <w:b/>
                <w:szCs w:val="22"/>
              </w:rPr>
              <w:t>Suomi/Finland</w:t>
            </w:r>
          </w:p>
          <w:p w14:paraId="49D648EF" w14:textId="77777777" w:rsidR="00FC3CFF" w:rsidRPr="00873E82" w:rsidRDefault="00FC3CFF" w:rsidP="007D5E57">
            <w:pPr>
              <w:rPr>
                <w:szCs w:val="22"/>
              </w:rPr>
            </w:pPr>
            <w:r w:rsidRPr="00873E82">
              <w:rPr>
                <w:szCs w:val="22"/>
              </w:rPr>
              <w:t xml:space="preserve">Oy Eli Lilly Finland Ab </w:t>
            </w:r>
          </w:p>
          <w:p w14:paraId="3CB8E6F8" w14:textId="77777777" w:rsidR="00FC3CFF" w:rsidRPr="00873E82" w:rsidRDefault="00FC3CFF" w:rsidP="007D5E57">
            <w:pPr>
              <w:rPr>
                <w:b/>
                <w:szCs w:val="22"/>
              </w:rPr>
            </w:pPr>
            <w:r w:rsidRPr="00873E82">
              <w:rPr>
                <w:szCs w:val="22"/>
              </w:rPr>
              <w:t>Puh/Tel: + 358-(0) 9 85 45 250</w:t>
            </w:r>
          </w:p>
        </w:tc>
      </w:tr>
      <w:tr w:rsidR="00FC3CFF" w:rsidRPr="00873E82" w14:paraId="62778482" w14:textId="77777777" w:rsidTr="007D5E57">
        <w:trPr>
          <w:cantSplit/>
        </w:trPr>
        <w:tc>
          <w:tcPr>
            <w:tcW w:w="4648" w:type="dxa"/>
          </w:tcPr>
          <w:p w14:paraId="31D98EB9" w14:textId="77777777" w:rsidR="00FC3CFF" w:rsidRPr="00873E82" w:rsidRDefault="00FC3CFF" w:rsidP="007D5E57">
            <w:pPr>
              <w:rPr>
                <w:b/>
                <w:szCs w:val="22"/>
              </w:rPr>
            </w:pPr>
            <w:r w:rsidRPr="00873E82">
              <w:rPr>
                <w:b/>
                <w:szCs w:val="22"/>
              </w:rPr>
              <w:t>Κύπρος</w:t>
            </w:r>
          </w:p>
          <w:p w14:paraId="02450FE0" w14:textId="77777777" w:rsidR="00FC3CFF" w:rsidRPr="00873E82" w:rsidRDefault="00FC3CFF" w:rsidP="007D5E57">
            <w:pPr>
              <w:rPr>
                <w:szCs w:val="22"/>
              </w:rPr>
            </w:pPr>
            <w:r w:rsidRPr="00873E82">
              <w:rPr>
                <w:szCs w:val="22"/>
              </w:rPr>
              <w:t xml:space="preserve">Phadisco Ltd </w:t>
            </w:r>
          </w:p>
          <w:p w14:paraId="2E7EAE7C" w14:textId="77777777" w:rsidR="00FC3CFF" w:rsidRPr="00873E82" w:rsidRDefault="00FC3CFF" w:rsidP="007D5E57">
            <w:pPr>
              <w:rPr>
                <w:szCs w:val="22"/>
              </w:rPr>
            </w:pPr>
            <w:r w:rsidRPr="00873E82">
              <w:rPr>
                <w:szCs w:val="22"/>
              </w:rPr>
              <w:t>Τηλ: +357 22 715000</w:t>
            </w:r>
          </w:p>
          <w:p w14:paraId="4CF8A809" w14:textId="77777777" w:rsidR="00FC3CFF" w:rsidRPr="00873E82" w:rsidRDefault="00FC3CFF" w:rsidP="007D5E57">
            <w:pPr>
              <w:tabs>
                <w:tab w:val="left" w:pos="-720"/>
              </w:tabs>
              <w:suppressAutoHyphens/>
              <w:rPr>
                <w:szCs w:val="22"/>
              </w:rPr>
            </w:pPr>
          </w:p>
        </w:tc>
        <w:tc>
          <w:tcPr>
            <w:tcW w:w="4678" w:type="dxa"/>
          </w:tcPr>
          <w:p w14:paraId="7A533BB4" w14:textId="77777777" w:rsidR="00FC3CFF" w:rsidRPr="00873E82" w:rsidRDefault="00FC3CFF" w:rsidP="007D5E57">
            <w:pPr>
              <w:tabs>
                <w:tab w:val="left" w:pos="-720"/>
                <w:tab w:val="left" w:pos="4536"/>
              </w:tabs>
              <w:suppressAutoHyphens/>
              <w:rPr>
                <w:b/>
                <w:szCs w:val="22"/>
              </w:rPr>
            </w:pPr>
            <w:r w:rsidRPr="00873E82">
              <w:rPr>
                <w:b/>
                <w:szCs w:val="22"/>
              </w:rPr>
              <w:t>Sverige</w:t>
            </w:r>
          </w:p>
          <w:p w14:paraId="662671CF" w14:textId="77777777" w:rsidR="00FC3CFF" w:rsidRPr="00873E82" w:rsidRDefault="00FC3CFF" w:rsidP="007D5E57">
            <w:pPr>
              <w:rPr>
                <w:szCs w:val="22"/>
              </w:rPr>
            </w:pPr>
            <w:r w:rsidRPr="00873E82">
              <w:rPr>
                <w:szCs w:val="22"/>
              </w:rPr>
              <w:t>Eli Lilly Sweden AB</w:t>
            </w:r>
          </w:p>
          <w:p w14:paraId="6BE8F122" w14:textId="77777777" w:rsidR="00FC3CFF" w:rsidRPr="00873E82" w:rsidRDefault="00FC3CFF" w:rsidP="007D5E57">
            <w:pPr>
              <w:tabs>
                <w:tab w:val="left" w:pos="-720"/>
              </w:tabs>
              <w:suppressAutoHyphens/>
              <w:rPr>
                <w:szCs w:val="22"/>
              </w:rPr>
            </w:pPr>
            <w:r w:rsidRPr="00873E82">
              <w:rPr>
                <w:szCs w:val="22"/>
              </w:rPr>
              <w:t>Tel: + 46-(0) 8 7378800</w:t>
            </w:r>
          </w:p>
        </w:tc>
      </w:tr>
      <w:tr w:rsidR="00FC3CFF" w:rsidRPr="00873E82" w14:paraId="4D50EE76" w14:textId="77777777" w:rsidTr="007D5E57">
        <w:trPr>
          <w:cantSplit/>
        </w:trPr>
        <w:tc>
          <w:tcPr>
            <w:tcW w:w="4648" w:type="dxa"/>
          </w:tcPr>
          <w:p w14:paraId="1E236371" w14:textId="77777777" w:rsidR="00FC3CFF" w:rsidRPr="00873E82" w:rsidRDefault="00FC3CFF" w:rsidP="007D5E57">
            <w:pPr>
              <w:rPr>
                <w:b/>
                <w:szCs w:val="22"/>
              </w:rPr>
            </w:pPr>
            <w:r w:rsidRPr="00873E82">
              <w:rPr>
                <w:b/>
                <w:szCs w:val="22"/>
              </w:rPr>
              <w:t>Latvija</w:t>
            </w:r>
          </w:p>
          <w:p w14:paraId="4EAAB553" w14:textId="77777777" w:rsidR="00FC3CFF" w:rsidRDefault="00FC3CFF" w:rsidP="007D5E57">
            <w:pPr>
              <w:tabs>
                <w:tab w:val="left" w:pos="-720"/>
              </w:tabs>
              <w:suppressAutoHyphens/>
              <w:rPr>
                <w:szCs w:val="22"/>
              </w:rPr>
            </w:pPr>
            <w:r w:rsidRPr="000975A6">
              <w:rPr>
                <w:szCs w:val="22"/>
              </w:rPr>
              <w:t>Eli Lilly (Suisse) S.A. Pārstāvniecība Latvijā</w:t>
            </w:r>
          </w:p>
          <w:p w14:paraId="05FB11BD" w14:textId="77777777" w:rsidR="00FC3CFF" w:rsidRPr="00873E82" w:rsidRDefault="00FC3CFF" w:rsidP="007D5E57">
            <w:pPr>
              <w:tabs>
                <w:tab w:val="left" w:pos="-720"/>
              </w:tabs>
              <w:suppressAutoHyphens/>
              <w:rPr>
                <w:szCs w:val="22"/>
              </w:rPr>
            </w:pPr>
            <w:r w:rsidRPr="00873E82">
              <w:rPr>
                <w:szCs w:val="22"/>
              </w:rPr>
              <w:t xml:space="preserve">Tel: </w:t>
            </w:r>
            <w:r w:rsidRPr="00873E82">
              <w:rPr>
                <w:b/>
                <w:bCs/>
                <w:szCs w:val="22"/>
              </w:rPr>
              <w:t>+</w:t>
            </w:r>
            <w:r w:rsidRPr="00873E82">
              <w:rPr>
                <w:szCs w:val="22"/>
              </w:rPr>
              <w:t>371 67364000</w:t>
            </w:r>
          </w:p>
        </w:tc>
        <w:tc>
          <w:tcPr>
            <w:tcW w:w="4678" w:type="dxa"/>
          </w:tcPr>
          <w:p w14:paraId="0BE4384F" w14:textId="77777777" w:rsidR="00FC3CFF" w:rsidRPr="00873E82" w:rsidRDefault="00FC3CFF" w:rsidP="007D5E57">
            <w:pPr>
              <w:rPr>
                <w:szCs w:val="22"/>
              </w:rPr>
            </w:pPr>
          </w:p>
        </w:tc>
      </w:tr>
    </w:tbl>
    <w:p w14:paraId="34D914D0" w14:textId="77777777" w:rsidR="00FC3CFF" w:rsidRPr="00873E82" w:rsidRDefault="00FC3CFF" w:rsidP="00FC3CFF">
      <w:pPr>
        <w:numPr>
          <w:ilvl w:val="12"/>
          <w:numId w:val="0"/>
        </w:numPr>
        <w:ind w:right="-2"/>
        <w:rPr>
          <w:noProof/>
          <w:szCs w:val="22"/>
        </w:rPr>
      </w:pPr>
    </w:p>
    <w:p w14:paraId="07003147" w14:textId="77777777" w:rsidR="00FC3CFF" w:rsidRPr="00873E82" w:rsidRDefault="00FC3CFF" w:rsidP="00FC3CFF">
      <w:pPr>
        <w:rPr>
          <w:bCs/>
          <w:noProof/>
          <w:szCs w:val="22"/>
        </w:rPr>
      </w:pPr>
      <w:r w:rsidRPr="00873E82">
        <w:rPr>
          <w:b/>
          <w:noProof/>
          <w:szCs w:val="22"/>
        </w:rPr>
        <w:t xml:space="preserve">Þessi fylgiseðill var síðast uppfærður í </w:t>
      </w:r>
    </w:p>
    <w:p w14:paraId="2D6F2FBC" w14:textId="77777777" w:rsidR="00FC3CFF" w:rsidRPr="00873E82" w:rsidRDefault="00FC3CFF" w:rsidP="00FC3CFF">
      <w:pPr>
        <w:rPr>
          <w:bCs/>
          <w:noProof/>
          <w:szCs w:val="22"/>
        </w:rPr>
      </w:pPr>
    </w:p>
    <w:p w14:paraId="1D8708F4" w14:textId="77777777" w:rsidR="00FC3CFF" w:rsidRPr="00873E82" w:rsidRDefault="00FC3CFF" w:rsidP="00FC3CFF">
      <w:pPr>
        <w:rPr>
          <w:b/>
          <w:noProof/>
          <w:szCs w:val="22"/>
        </w:rPr>
      </w:pPr>
      <w:r w:rsidRPr="00873E82">
        <w:rPr>
          <w:b/>
          <w:noProof/>
          <w:szCs w:val="22"/>
        </w:rPr>
        <w:t>Upplýsingar sem hægt er að nálgast annars staðar</w:t>
      </w:r>
    </w:p>
    <w:p w14:paraId="606F4152" w14:textId="77777777" w:rsidR="00FC3CFF" w:rsidRPr="00873E82" w:rsidRDefault="00FC3CFF" w:rsidP="00FC3CFF">
      <w:pPr>
        <w:rPr>
          <w:noProof/>
          <w:szCs w:val="22"/>
        </w:rPr>
      </w:pPr>
    </w:p>
    <w:p w14:paraId="2729C7F9" w14:textId="77777777" w:rsidR="00FC3CFF" w:rsidRPr="00873E82" w:rsidRDefault="00FC3CFF" w:rsidP="00FC3CFF">
      <w:pPr>
        <w:rPr>
          <w:b/>
          <w:noProof/>
          <w:szCs w:val="22"/>
        </w:rPr>
      </w:pPr>
      <w:r w:rsidRPr="00873E82">
        <w:rPr>
          <w:noProof/>
          <w:szCs w:val="22"/>
        </w:rPr>
        <w:t xml:space="preserve">Ítarlegar upplýsingar um lyfið eru birtar á vef Lyfjastofnunar Evrópu </w:t>
      </w:r>
      <w:hyperlink r:id="rId50" w:history="1">
        <w:r w:rsidRPr="00352E8A">
          <w:rPr>
            <w:rStyle w:val="Hyperlink"/>
            <w:noProof/>
            <w:szCs w:val="22"/>
          </w:rPr>
          <w:t>https://www.ema.europa.eu</w:t>
        </w:r>
      </w:hyperlink>
    </w:p>
    <w:p w14:paraId="08E9657D" w14:textId="77777777" w:rsidR="00FC3CFF" w:rsidRPr="00873E82" w:rsidRDefault="00FC3CFF" w:rsidP="00FC3CFF">
      <w:pPr>
        <w:rPr>
          <w:b/>
          <w:noProof/>
          <w:szCs w:val="22"/>
        </w:rPr>
      </w:pPr>
    </w:p>
    <w:p w14:paraId="7CE73191" w14:textId="77777777" w:rsidR="00FC3CFF" w:rsidRPr="00873E82" w:rsidRDefault="00FC3CFF" w:rsidP="00FC3CFF">
      <w:pPr>
        <w:rPr>
          <w:noProof/>
          <w:szCs w:val="22"/>
        </w:rPr>
      </w:pPr>
    </w:p>
    <w:p w14:paraId="4C657A9E" w14:textId="77777777" w:rsidR="00FC3CFF" w:rsidRPr="00873E82" w:rsidRDefault="00FC3CFF" w:rsidP="00FC3CFF">
      <w:pPr>
        <w:rPr>
          <w:noProof/>
          <w:szCs w:val="22"/>
        </w:rPr>
      </w:pPr>
      <w:r w:rsidRPr="00873E82">
        <w:rPr>
          <w:noProof/>
          <w:szCs w:val="22"/>
        </w:rPr>
        <w:t>------------------------------------------------------------------------------------------------------------------------</w:t>
      </w:r>
    </w:p>
    <w:p w14:paraId="6C1DCB73" w14:textId="77777777" w:rsidR="00FC3CFF" w:rsidRPr="00873E82" w:rsidRDefault="00FC3CFF" w:rsidP="00FC3CFF">
      <w:pPr>
        <w:rPr>
          <w:noProof/>
          <w:szCs w:val="22"/>
        </w:rPr>
      </w:pPr>
    </w:p>
    <w:p w14:paraId="4E12E2A1" w14:textId="77777777" w:rsidR="00FC3CFF" w:rsidRPr="00873E82" w:rsidRDefault="00FC3CFF" w:rsidP="00FC3CFF">
      <w:pPr>
        <w:rPr>
          <w:noProof/>
          <w:szCs w:val="22"/>
        </w:rPr>
      </w:pPr>
      <w:r w:rsidRPr="00873E82">
        <w:rPr>
          <w:noProof/>
          <w:szCs w:val="22"/>
        </w:rPr>
        <w:br w:type="page"/>
      </w:r>
    </w:p>
    <w:tbl>
      <w:tblPr>
        <w:tblW w:w="0" w:type="auto"/>
        <w:tblLook w:val="04A0" w:firstRow="1" w:lastRow="0" w:firstColumn="1" w:lastColumn="0" w:noHBand="0" w:noVBand="1"/>
      </w:tblPr>
      <w:tblGrid>
        <w:gridCol w:w="9036"/>
      </w:tblGrid>
      <w:tr w:rsidR="00FC3CFF" w:rsidRPr="006A6AFC" w14:paraId="338806E9" w14:textId="77777777" w:rsidTr="007D5E57">
        <w:tc>
          <w:tcPr>
            <w:tcW w:w="8920" w:type="dxa"/>
            <w:shd w:val="clear" w:color="auto" w:fill="auto"/>
          </w:tcPr>
          <w:p w14:paraId="458D0B09" w14:textId="77777777" w:rsidR="00FC3CFF" w:rsidRPr="006A6AFC" w:rsidRDefault="00FC3CFF" w:rsidP="007D5E57">
            <w:pPr>
              <w:jc w:val="center"/>
              <w:rPr>
                <w:rFonts w:eastAsia="Calibri"/>
                <w:b/>
              </w:rPr>
            </w:pPr>
            <w:r w:rsidRPr="006A6AFC">
              <w:rPr>
                <w:rFonts w:eastAsia="Calibri"/>
                <w:b/>
              </w:rPr>
              <w:lastRenderedPageBreak/>
              <w:t>Notkunarleiðbeiningar</w:t>
            </w:r>
          </w:p>
          <w:p w14:paraId="4EED3C39" w14:textId="77777777" w:rsidR="00FC3CFF" w:rsidRPr="006A6AFC" w:rsidRDefault="00FC3CFF" w:rsidP="007D5E57">
            <w:pPr>
              <w:jc w:val="center"/>
              <w:rPr>
                <w:rFonts w:eastAsia="Calibri"/>
                <w:b/>
              </w:rPr>
            </w:pPr>
          </w:p>
          <w:p w14:paraId="7E2C3C62" w14:textId="1181383A" w:rsidR="00FC3CFF" w:rsidRPr="006A6AFC" w:rsidRDefault="00FC3CFF" w:rsidP="007D5E57">
            <w:pPr>
              <w:jc w:val="center"/>
              <w:rPr>
                <w:rFonts w:eastAsia="Calibri"/>
                <w:b/>
              </w:rPr>
            </w:pPr>
            <w:r w:rsidRPr="006A6AFC">
              <w:rPr>
                <w:rFonts w:eastAsia="Calibri"/>
                <w:b/>
              </w:rPr>
              <w:t>Omvoh 100 mg stungulyf, lausn í áfylltri sprautu</w:t>
            </w:r>
          </w:p>
          <w:p w14:paraId="0215681A" w14:textId="2556CAC9" w:rsidR="00FC3CFF" w:rsidRPr="006A6AFC" w:rsidRDefault="00FC3CFF" w:rsidP="007D5E57">
            <w:pPr>
              <w:jc w:val="center"/>
              <w:rPr>
                <w:rFonts w:eastAsia="Calibri"/>
                <w:b/>
              </w:rPr>
            </w:pPr>
            <w:r w:rsidRPr="006A6AFC">
              <w:rPr>
                <w:rFonts w:eastAsia="Calibri"/>
                <w:b/>
              </w:rPr>
              <w:t xml:space="preserve">Omvoh </w:t>
            </w:r>
            <w:r>
              <w:rPr>
                <w:rFonts w:eastAsia="Calibri"/>
                <w:b/>
              </w:rPr>
              <w:t>2</w:t>
            </w:r>
            <w:r w:rsidRPr="006A6AFC">
              <w:rPr>
                <w:rFonts w:eastAsia="Calibri"/>
                <w:b/>
              </w:rPr>
              <w:t>00 mg stungulyf, lausn í áfylltri sprautu</w:t>
            </w:r>
          </w:p>
          <w:p w14:paraId="0A476186" w14:textId="77777777" w:rsidR="00FC3CFF" w:rsidRPr="006A6AFC" w:rsidRDefault="00FC3CFF" w:rsidP="007D5E57">
            <w:pPr>
              <w:jc w:val="center"/>
              <w:rPr>
                <w:rFonts w:eastAsia="Calibri"/>
              </w:rPr>
            </w:pPr>
          </w:p>
          <w:p w14:paraId="6F750E5F" w14:textId="77777777" w:rsidR="00FC3CFF" w:rsidRPr="006A6AFC" w:rsidRDefault="00FC3CFF" w:rsidP="007D5E57">
            <w:pPr>
              <w:jc w:val="center"/>
              <w:rPr>
                <w:rFonts w:eastAsia="Calibri"/>
              </w:rPr>
            </w:pPr>
            <w:r w:rsidRPr="006A6AFC">
              <w:rPr>
                <w:rFonts w:eastAsia="Calibri"/>
              </w:rPr>
              <w:t>mirikizumab</w:t>
            </w:r>
          </w:p>
          <w:p w14:paraId="78B54849" w14:textId="77777777" w:rsidR="00FC3CFF" w:rsidRPr="006A6AFC" w:rsidRDefault="00FC3CFF" w:rsidP="007D5E57">
            <w:pPr>
              <w:tabs>
                <w:tab w:val="left" w:pos="5670"/>
              </w:tabs>
              <w:jc w:val="center"/>
            </w:pPr>
          </w:p>
          <w:p w14:paraId="5DA31E44" w14:textId="0DAE3FF6" w:rsidR="00FC3CFF" w:rsidRPr="006A6AFC" w:rsidRDefault="00FC3CFF" w:rsidP="007D5E57">
            <w:pPr>
              <w:spacing w:before="100" w:beforeAutospacing="1" w:after="100" w:afterAutospacing="1"/>
              <w:jc w:val="center"/>
              <w:rPr>
                <w:b/>
                <w:bCs/>
                <w:color w:val="000000"/>
                <w:szCs w:val="22"/>
                <w:lang w:eastAsia="de-DE"/>
              </w:rPr>
            </w:pPr>
            <w:r w:rsidRPr="006A6AFC">
              <w:rPr>
                <w:b/>
                <w:bCs/>
                <w:color w:val="000000"/>
                <w:szCs w:val="22"/>
                <w:lang w:eastAsia="de-DE"/>
              </w:rPr>
              <w:t>2 áfylltar sprautur</w:t>
            </w:r>
            <w:r w:rsidRPr="00352E8A">
              <w:rPr>
                <w:b/>
                <w:szCs w:val="22"/>
                <w:lang w:val="da-DK" w:eastAsia="de-DE"/>
              </w:rPr>
              <w:t>: 1 sprauta með 100 mg og 1 sprauta með 200 mg</w:t>
            </w:r>
          </w:p>
          <w:p w14:paraId="55CCF962" w14:textId="77777777" w:rsidR="00FC3CFF" w:rsidRPr="006A6AFC" w:rsidRDefault="00FC3CFF" w:rsidP="007D5E57">
            <w:pPr>
              <w:spacing w:before="100" w:beforeAutospacing="1" w:after="100" w:afterAutospacing="1"/>
              <w:jc w:val="center"/>
            </w:pPr>
            <w:r>
              <w:rPr>
                <w:noProof/>
              </w:rPr>
              <w:drawing>
                <wp:inline distT="0" distB="0" distL="0" distR="0" wp14:anchorId="7F778845" wp14:editId="27B3BB00">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5873" name="Grafik 2" descr="Ein Bild, das Lautsprecher enthält.&#10;&#10;Automatisch generierte Beschreibung mit mittlerer Zuverlässigke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753880" cy="651076"/>
                          </a:xfrm>
                          <a:prstGeom prst="rect">
                            <a:avLst/>
                          </a:prstGeom>
                          <a:noFill/>
                          <a:ln>
                            <a:noFill/>
                          </a:ln>
                        </pic:spPr>
                      </pic:pic>
                    </a:graphicData>
                  </a:graphic>
                </wp:inline>
              </w:drawing>
            </w:r>
            <w:r w:rsidRPr="006A6AFC">
              <w:rPr>
                <w:noProof/>
                <w:lang w:eastAsia="en-IE"/>
              </w:rPr>
              <w:t xml:space="preserve">     </w:t>
            </w:r>
            <w:r>
              <w:rPr>
                <w:noProof/>
              </w:rPr>
              <w:drawing>
                <wp:inline distT="0" distB="0" distL="0" distR="0" wp14:anchorId="3519B343" wp14:editId="35FED706">
                  <wp:extent cx="1723109" cy="597010"/>
                  <wp:effectExtent l="0" t="8572" r="2222" b="2223"/>
                  <wp:docPr id="1863319631" name="Grafik 1" descr="A white and blue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19631" name="Grafik 1" descr="A white and blue syring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tc>
      </w:tr>
      <w:tr w:rsidR="00FC3CFF" w:rsidRPr="006A6AFC" w14:paraId="6AD87E3D" w14:textId="77777777" w:rsidTr="007D5E57">
        <w:tc>
          <w:tcPr>
            <w:tcW w:w="8920" w:type="dxa"/>
            <w:shd w:val="clear" w:color="auto" w:fill="auto"/>
          </w:tcPr>
          <w:p w14:paraId="047DD81D" w14:textId="77777777" w:rsidR="00FC3CFF" w:rsidRPr="006A6AFC" w:rsidRDefault="00FC3CFF" w:rsidP="007D5E57">
            <w:pPr>
              <w:tabs>
                <w:tab w:val="left" w:pos="5670"/>
              </w:tabs>
              <w:jc w:val="right"/>
            </w:pPr>
          </w:p>
        </w:tc>
      </w:tr>
      <w:tr w:rsidR="00FC3CFF" w:rsidRPr="006A6AFC" w14:paraId="0811E7EC" w14:textId="77777777" w:rsidTr="007D5E57">
        <w:tc>
          <w:tcPr>
            <w:tcW w:w="8920" w:type="dxa"/>
            <w:shd w:val="clear" w:color="auto" w:fill="auto"/>
          </w:tcPr>
          <w:p w14:paraId="0E6FE2B9" w14:textId="77777777" w:rsidR="00FC3CFF" w:rsidRPr="006A6AFC" w:rsidRDefault="00FC3CFF" w:rsidP="007D5E57">
            <w:pPr>
              <w:rPr>
                <w:b/>
                <w:bCs/>
                <w:color w:val="000000"/>
                <w:szCs w:val="22"/>
                <w:lang w:eastAsia="de-DE"/>
              </w:rPr>
            </w:pPr>
          </w:p>
          <w:p w14:paraId="755990B8" w14:textId="77777777" w:rsidR="00FC3CFF" w:rsidRPr="006A6AFC" w:rsidRDefault="00FC3CFF" w:rsidP="007D5E57">
            <w:pPr>
              <w:tabs>
                <w:tab w:val="left" w:pos="5670"/>
              </w:tabs>
              <w:rPr>
                <w:b/>
                <w:bCs/>
                <w:color w:val="000000"/>
                <w:szCs w:val="22"/>
              </w:rPr>
            </w:pPr>
            <w:r w:rsidRPr="006A6AFC">
              <w:rPr>
                <w:color w:val="000000"/>
                <w:szCs w:val="22"/>
                <w:lang w:eastAsia="de-DE"/>
              </w:rPr>
              <w:t>Lesið leiðbeiningarnar áður en Omvoh er sprautað inn. Fylgið leiðbeiningunum skref fyrir skref.</w:t>
            </w:r>
          </w:p>
        </w:tc>
      </w:tr>
      <w:tr w:rsidR="00FC3CFF" w:rsidRPr="006A6AFC" w14:paraId="02549031" w14:textId="77777777" w:rsidTr="007D5E57">
        <w:tc>
          <w:tcPr>
            <w:tcW w:w="8920" w:type="dxa"/>
            <w:shd w:val="clear" w:color="auto" w:fill="auto"/>
          </w:tcPr>
          <w:p w14:paraId="31FAECA0" w14:textId="77777777" w:rsidR="00FC3CFF" w:rsidRPr="006A6AFC" w:rsidRDefault="00FC3CFF" w:rsidP="007D5E57">
            <w:r w:rsidRPr="006A6AFC">
              <w:rPr>
                <w:noProof/>
              </w:rPr>
              <mc:AlternateContent>
                <mc:Choice Requires="wps">
                  <w:drawing>
                    <wp:anchor distT="45720" distB="45720" distL="114300" distR="114300" simplePos="0" relativeHeight="251727872" behindDoc="0" locked="0" layoutInCell="1" allowOverlap="1" wp14:anchorId="0C8BD82D" wp14:editId="6BF0E566">
                      <wp:simplePos x="0" y="0"/>
                      <wp:positionH relativeFrom="column">
                        <wp:posOffset>-8890</wp:posOffset>
                      </wp:positionH>
                      <wp:positionV relativeFrom="paragraph">
                        <wp:posOffset>340360</wp:posOffset>
                      </wp:positionV>
                      <wp:extent cx="5577840" cy="1404620"/>
                      <wp:effectExtent l="0" t="0" r="22860" b="12065"/>
                      <wp:wrapSquare wrapText="bothSides"/>
                      <wp:docPr id="3041291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3E9DA432" w14:textId="77777777" w:rsidR="00FC3CFF" w:rsidRPr="00573E07" w:rsidRDefault="00FC3CFF" w:rsidP="00FC3CFF">
                                  <w:pPr>
                                    <w:ind w:left="360"/>
                                  </w:pPr>
                                </w:p>
                                <w:p w14:paraId="40B0ECFA" w14:textId="2B9521B8" w:rsidR="00FC3CFF" w:rsidRPr="0004483A" w:rsidRDefault="00FC3CFF" w:rsidP="00FC3CFF">
                                  <w:pPr>
                                    <w:pStyle w:val="ListParagraph"/>
                                    <w:numPr>
                                      <w:ilvl w:val="0"/>
                                      <w:numId w:val="13"/>
                                    </w:numPr>
                                    <w:spacing w:after="0" w:line="240" w:lineRule="auto"/>
                                    <w:contextualSpacing w:val="0"/>
                                    <w:rPr>
                                      <w:rFonts w:ascii="Times New Roman" w:hAnsi="Times New Roman"/>
                                      <w:b/>
                                      <w:bCs/>
                                      <w:lang w:val="is-IS"/>
                                    </w:rPr>
                                  </w:pPr>
                                  <w:r w:rsidRPr="0004483A">
                                    <w:rPr>
                                      <w:rFonts w:ascii="Times New Roman" w:hAnsi="Times New Roman"/>
                                      <w:b/>
                                      <w:bCs/>
                                      <w:color w:val="000000"/>
                                      <w:lang w:val="is-IS"/>
                                    </w:rPr>
                                    <w:t>Gefa þarf 2</w:t>
                                  </w:r>
                                  <w:r w:rsidRPr="0004483A">
                                    <w:rPr>
                                      <w:rFonts w:ascii="Times New Roman" w:hAnsi="Times New Roman"/>
                                      <w:b/>
                                      <w:bCs/>
                                      <w:lang w:val="is-IS"/>
                                    </w:rPr>
                                    <w:t xml:space="preserve"> sprautur af </w:t>
                                  </w:r>
                                  <w:r w:rsidRPr="0004483A">
                                    <w:rPr>
                                      <w:rFonts w:ascii="Times New Roman" w:hAnsi="Times New Roman"/>
                                      <w:b/>
                                      <w:bCs/>
                                      <w:color w:val="000000"/>
                                      <w:lang w:val="is-IS"/>
                                    </w:rPr>
                                    <w:t>Omvoh til að gefa fullan skammt</w:t>
                                  </w:r>
                                  <w:r>
                                    <w:rPr>
                                      <w:rFonts w:ascii="Times New Roman" w:hAnsi="Times New Roman"/>
                                      <w:b/>
                                      <w:bCs/>
                                      <w:color w:val="000000"/>
                                      <w:lang w:val="is-IS"/>
                                    </w:rPr>
                                    <w:t xml:space="preserve"> til meðferðar við Crohns sjúkdómi: eina sprautu með 100 </w:t>
                                  </w:r>
                                  <w:r w:rsidRPr="00F80EE7">
                                    <w:rPr>
                                      <w:rFonts w:ascii="Times New Roman" w:hAnsi="Times New Roman"/>
                                      <w:b/>
                                      <w:bCs/>
                                      <w:color w:val="000000"/>
                                      <w:lang w:val="is-IS"/>
                                    </w:rPr>
                                    <w:t xml:space="preserve">mg </w:t>
                                  </w:r>
                                  <w:r>
                                    <w:rPr>
                                      <w:rFonts w:ascii="Times New Roman" w:hAnsi="Times New Roman"/>
                                      <w:b/>
                                      <w:bCs/>
                                      <w:color w:val="000000"/>
                                      <w:lang w:val="is-IS"/>
                                    </w:rPr>
                                    <w:t>og eina sprautu með 200 </w:t>
                                  </w:r>
                                  <w:r w:rsidRPr="00F80EE7">
                                    <w:rPr>
                                      <w:rFonts w:ascii="Times New Roman" w:hAnsi="Times New Roman"/>
                                      <w:b/>
                                      <w:bCs/>
                                      <w:color w:val="000000"/>
                                      <w:lang w:val="is-IS"/>
                                    </w:rPr>
                                    <w:t>mg</w:t>
                                  </w:r>
                                  <w:r w:rsidRPr="0004483A">
                                    <w:rPr>
                                      <w:rFonts w:ascii="Times New Roman" w:hAnsi="Times New Roman"/>
                                      <w:b/>
                                      <w:bCs/>
                                      <w:color w:val="000000"/>
                                      <w:lang w:val="is-IS"/>
                                    </w:rPr>
                                    <w:t>.</w:t>
                                  </w:r>
                                </w:p>
                                <w:p w14:paraId="5E80125A" w14:textId="77777777" w:rsidR="00FC3CFF" w:rsidRPr="0004483A" w:rsidRDefault="00FC3CFF" w:rsidP="00FC3CFF">
                                  <w:pPr>
                                    <w:pStyle w:val="ListParagraph"/>
                                    <w:numPr>
                                      <w:ilvl w:val="0"/>
                                      <w:numId w:val="13"/>
                                    </w:numPr>
                                    <w:spacing w:after="0" w:line="240" w:lineRule="auto"/>
                                    <w:contextualSpacing w:val="0"/>
                                    <w:rPr>
                                      <w:rFonts w:ascii="Times New Roman" w:hAnsi="Times New Roman"/>
                                      <w:lang w:val="is-IS"/>
                                    </w:rPr>
                                  </w:pPr>
                                  <w:r w:rsidRPr="0004483A">
                                    <w:rPr>
                                      <w:rFonts w:ascii="Times New Roman" w:hAnsi="Times New Roman"/>
                                      <w:lang w:val="is-IS"/>
                                    </w:rPr>
                                    <w:t>Sprautið fyrst úr einni áfylltri sprautu með Omvoh og strax á eftir úr hinni áfylltu sprautunni með Omvoh.</w:t>
                                  </w:r>
                                </w:p>
                                <w:p w14:paraId="724CF73C" w14:textId="77777777" w:rsidR="00FC3CFF" w:rsidRPr="00E10C7F" w:rsidRDefault="00FC3CFF" w:rsidP="00FC3C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1" style="position:absolute;margin-left:-.7pt;margin-top:26.8pt;width:439.2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" w14:anchorId="0C8BD82D">
                      <v:textbox style="mso-fit-shape-to-text:t">
                        <w:txbxContent>
                          <w:p w:rsidRPr="00573E07" w:rsidR="00FC3CFF" w:rsidP="00FC3CFF" w:rsidRDefault="00FC3CFF" w14:paraId="3E9DA432" w14:textId="77777777">
                            <w:pPr>
                              <w:ind w:left="360"/>
                            </w:pPr>
                          </w:p>
                          <w:p w:rsidRPr="0004483A" w:rsidR="00FC3CFF" w:rsidP="00FC3CFF" w:rsidRDefault="00FC3CFF" w14:paraId="40B0ECFA" w14:textId="2B9521B8">
                            <w:pPr>
                              <w:pStyle w:val="ListParagraph"/>
                              <w:numPr>
                                <w:ilvl w:val="0"/>
                                <w:numId w:val="13"/>
                              </w:numPr>
                              <w:spacing w:after="0" w:line="240" w:lineRule="auto"/>
                              <w:contextualSpacing w:val="0"/>
                              <w:rPr>
                                <w:rFonts w:ascii="Times New Roman" w:hAnsi="Times New Roman"/>
                                <w:b/>
                                <w:bCs/>
                                <w:lang w:val="is-IS"/>
                              </w:rPr>
                            </w:pPr>
                            <w:r w:rsidRPr="0004483A">
                              <w:rPr>
                                <w:rFonts w:ascii="Times New Roman" w:hAnsi="Times New Roman"/>
                                <w:b/>
                                <w:bCs/>
                                <w:color w:val="000000"/>
                                <w:lang w:val="is-IS"/>
                              </w:rPr>
                              <w:t xml:space="preserve">Gefa </w:t>
                            </w:r>
                            <w:r w:rsidRPr="0004483A">
                              <w:rPr>
                                <w:rFonts w:ascii="Times New Roman" w:hAnsi="Times New Roman"/>
                                <w:b/>
                                <w:bCs/>
                                <w:color w:val="000000"/>
                                <w:lang w:val="is-IS"/>
                              </w:rPr>
                              <w:t>þarf 2</w:t>
                            </w:r>
                            <w:r w:rsidRPr="0004483A">
                              <w:rPr>
                                <w:rFonts w:ascii="Times New Roman" w:hAnsi="Times New Roman"/>
                                <w:b/>
                                <w:bCs/>
                                <w:lang w:val="is-IS"/>
                              </w:rPr>
                              <w:t xml:space="preserve"> sprautur af </w:t>
                            </w:r>
                            <w:r w:rsidRPr="0004483A">
                              <w:rPr>
                                <w:rFonts w:ascii="Times New Roman" w:hAnsi="Times New Roman"/>
                                <w:b/>
                                <w:bCs/>
                                <w:color w:val="000000"/>
                                <w:lang w:val="is-IS"/>
                              </w:rPr>
                              <w:t>Omvoh til að gefa fullan skammt</w:t>
                            </w:r>
                            <w:r>
                              <w:rPr>
                                <w:rFonts w:ascii="Times New Roman" w:hAnsi="Times New Roman"/>
                                <w:b/>
                                <w:bCs/>
                                <w:color w:val="000000"/>
                                <w:lang w:val="is-IS"/>
                              </w:rPr>
                              <w:t xml:space="preserve"> til meðferðar við Crohns sjúkdómi: eina sprautu með 100 </w:t>
                            </w:r>
                            <w:r w:rsidRPr="00F80EE7">
                              <w:rPr>
                                <w:rFonts w:ascii="Times New Roman" w:hAnsi="Times New Roman"/>
                                <w:b/>
                                <w:bCs/>
                                <w:color w:val="000000"/>
                                <w:lang w:val="is-IS"/>
                              </w:rPr>
                              <w:t xml:space="preserve">mg </w:t>
                            </w:r>
                            <w:r>
                              <w:rPr>
                                <w:rFonts w:ascii="Times New Roman" w:hAnsi="Times New Roman"/>
                                <w:b/>
                                <w:bCs/>
                                <w:color w:val="000000"/>
                                <w:lang w:val="is-IS"/>
                              </w:rPr>
                              <w:t>og eina sprautu með 200 </w:t>
                            </w:r>
                            <w:r w:rsidRPr="00F80EE7">
                              <w:rPr>
                                <w:rFonts w:ascii="Times New Roman" w:hAnsi="Times New Roman"/>
                                <w:b/>
                                <w:bCs/>
                                <w:color w:val="000000"/>
                                <w:lang w:val="is-IS"/>
                              </w:rPr>
                              <w:t>mg</w:t>
                            </w:r>
                            <w:r w:rsidRPr="0004483A">
                              <w:rPr>
                                <w:rFonts w:ascii="Times New Roman" w:hAnsi="Times New Roman"/>
                                <w:b/>
                                <w:bCs/>
                                <w:color w:val="000000"/>
                                <w:lang w:val="is-IS"/>
                              </w:rPr>
                              <w:t>.</w:t>
                            </w:r>
                          </w:p>
                          <w:p w:rsidRPr="0004483A" w:rsidR="00FC3CFF" w:rsidP="00FC3CFF" w:rsidRDefault="00FC3CFF" w14:paraId="5E80125A" w14:textId="77777777">
                            <w:pPr>
                              <w:pStyle w:val="ListParagraph"/>
                              <w:numPr>
                                <w:ilvl w:val="0"/>
                                <w:numId w:val="13"/>
                              </w:numPr>
                              <w:spacing w:after="0" w:line="240" w:lineRule="auto"/>
                              <w:contextualSpacing w:val="0"/>
                              <w:rPr>
                                <w:rFonts w:ascii="Times New Roman" w:hAnsi="Times New Roman"/>
                                <w:lang w:val="is-IS"/>
                              </w:rPr>
                            </w:pPr>
                            <w:r w:rsidRPr="0004483A">
                              <w:rPr>
                                <w:rFonts w:ascii="Times New Roman" w:hAnsi="Times New Roman"/>
                                <w:lang w:val="is-IS"/>
                              </w:rPr>
                              <w:t>Sprautið fyrst úr einni áfylltri sprautu með Omvoh og strax á eftir úr hinni áfylltu sprautunni með Omvoh.</w:t>
                            </w:r>
                          </w:p>
                          <w:p w:rsidRPr="00E10C7F" w:rsidR="00FC3CFF" w:rsidP="00FC3CFF" w:rsidRDefault="00FC3CFF" w14:paraId="724CF73C" w14:textId="77777777"/>
                        </w:txbxContent>
                      </v:textbox>
                      <w10:wrap type="square"/>
                    </v:shape>
                  </w:pict>
                </mc:Fallback>
              </mc:AlternateContent>
            </w:r>
          </w:p>
        </w:tc>
      </w:tr>
      <w:tr w:rsidR="00FC3CFF" w:rsidRPr="006A6AFC" w14:paraId="228FBC41" w14:textId="77777777" w:rsidTr="007D5E57">
        <w:tc>
          <w:tcPr>
            <w:tcW w:w="8920" w:type="dxa"/>
            <w:shd w:val="clear" w:color="auto" w:fill="auto"/>
          </w:tcPr>
          <w:p w14:paraId="012C6805" w14:textId="77777777" w:rsidR="00FC3CFF" w:rsidRPr="006A6AFC" w:rsidRDefault="00FC3CFF" w:rsidP="007D5E57">
            <w:pPr>
              <w:rPr>
                <w:color w:val="000000"/>
                <w:lang w:eastAsia="de-DE"/>
              </w:rPr>
            </w:pPr>
            <w:r w:rsidRPr="006A6AFC">
              <w:t>Hafið einnig í huga:</w:t>
            </w:r>
          </w:p>
          <w:p w14:paraId="1F9F2E7C" w14:textId="77777777" w:rsidR="00FC3CFF" w:rsidRPr="006A6AFC" w:rsidRDefault="00FC3CFF" w:rsidP="00FC3CFF">
            <w:pPr>
              <w:pStyle w:val="ListParagraph"/>
              <w:numPr>
                <w:ilvl w:val="0"/>
                <w:numId w:val="13"/>
              </w:numPr>
              <w:spacing w:after="0" w:line="240" w:lineRule="auto"/>
              <w:contextualSpacing w:val="0"/>
              <w:rPr>
                <w:rFonts w:ascii="Times New Roman" w:hAnsi="Times New Roman"/>
                <w:color w:val="000000"/>
                <w:lang w:val="is-IS" w:eastAsia="de-DE"/>
              </w:rPr>
            </w:pPr>
            <w:r w:rsidRPr="006A6AFC">
              <w:rPr>
                <w:rFonts w:ascii="Times New Roman" w:hAnsi="Times New Roman"/>
                <w:color w:val="000000"/>
                <w:lang w:val="is-IS"/>
              </w:rPr>
              <w:t xml:space="preserve">Heilbrigðisstarfsmaður á að sýna þér hvernig á að undirbúa gjöf Omvoh og sprauta lyfinu úr áfylltu sprautunni. </w:t>
            </w:r>
            <w:r w:rsidRPr="006A6AFC">
              <w:rPr>
                <w:rFonts w:ascii="Times New Roman" w:hAnsi="Times New Roman"/>
                <w:b/>
                <w:bCs/>
                <w:color w:val="000000"/>
                <w:lang w:val="is-IS"/>
              </w:rPr>
              <w:t>Ekki</w:t>
            </w:r>
            <w:r w:rsidRPr="006A6AFC">
              <w:rPr>
                <w:rFonts w:ascii="Times New Roman" w:hAnsi="Times New Roman"/>
                <w:color w:val="000000"/>
                <w:lang w:val="is-IS"/>
              </w:rPr>
              <w:t xml:space="preserve"> sprauta þig eða neinn annan fyrr en búið er að sýna þér hvernig á að sprauta Omvoh.</w:t>
            </w:r>
          </w:p>
          <w:p w14:paraId="38C70B08" w14:textId="77777777" w:rsidR="00FC3CFF" w:rsidRPr="006A6AFC" w:rsidRDefault="00FC3CFF" w:rsidP="00FC3CFF">
            <w:pPr>
              <w:pStyle w:val="ListParagraph"/>
              <w:numPr>
                <w:ilvl w:val="0"/>
                <w:numId w:val="13"/>
              </w:numPr>
              <w:spacing w:before="100" w:beforeAutospacing="1" w:after="100" w:afterAutospacing="1" w:line="240" w:lineRule="auto"/>
              <w:contextualSpacing w:val="0"/>
              <w:rPr>
                <w:rFonts w:ascii="Times New Roman" w:hAnsi="Times New Roman"/>
                <w:color w:val="000000"/>
                <w:lang w:val="is-IS" w:eastAsia="de-DE"/>
              </w:rPr>
            </w:pPr>
            <w:r w:rsidRPr="006A6AFC">
              <w:rPr>
                <w:rFonts w:ascii="Times New Roman" w:hAnsi="Times New Roman"/>
                <w:color w:val="000000"/>
                <w:lang w:val="is-IS"/>
              </w:rPr>
              <w:t>Hver áfyllt sprauta með Omvoh er eingöngu einnota. Ekki á að deila sprautum með öðrum eða endurnota sprautur</w:t>
            </w:r>
            <w:r w:rsidRPr="006A6AFC">
              <w:rPr>
                <w:rFonts w:ascii="Times New Roman" w:hAnsi="Times New Roman"/>
                <w:lang w:val="is-IS"/>
              </w:rPr>
              <w:t>. Hugsanlegt er að fá eða valda sýkingu.</w:t>
            </w:r>
          </w:p>
          <w:p w14:paraId="46FEFD3F" w14:textId="77777777" w:rsidR="00FC3CFF" w:rsidRPr="006A6AFC" w:rsidRDefault="00FC3CFF" w:rsidP="00FC3CFF">
            <w:pPr>
              <w:pStyle w:val="ListParagraph"/>
              <w:numPr>
                <w:ilvl w:val="0"/>
                <w:numId w:val="13"/>
              </w:numPr>
              <w:spacing w:before="100" w:beforeAutospacing="1" w:after="100" w:afterAutospacing="1" w:line="240" w:lineRule="auto"/>
              <w:contextualSpacing w:val="0"/>
              <w:rPr>
                <w:rFonts w:ascii="Times New Roman" w:hAnsi="Times New Roman"/>
                <w:color w:val="000000"/>
                <w:lang w:val="is-IS" w:eastAsia="de-DE"/>
              </w:rPr>
            </w:pPr>
            <w:r w:rsidRPr="006A6AFC">
              <w:rPr>
                <w:rFonts w:ascii="Times New Roman" w:hAnsi="Times New Roman"/>
                <w:color w:val="000000"/>
                <w:lang w:val="is-IS"/>
              </w:rPr>
              <w:t>Heilbrigðisstarfsmaður getur hjálpað til við að ákveða hvar á líkamanum á að sprauta lyfinu</w:t>
            </w:r>
            <w:r w:rsidRPr="006A6AFC">
              <w:rPr>
                <w:rFonts w:ascii="Times New Roman" w:hAnsi="Times New Roman"/>
                <w:color w:val="000000"/>
                <w:lang w:val="is-IS" w:eastAsia="de-DE"/>
              </w:rPr>
              <w:t>. Lesið einnig kaflann „Veljið stungustað“ í þessum leiðbeiningum, til að auðvelda ákvörðun um hvaða stungustaðir gætu hentað þér best.</w:t>
            </w:r>
          </w:p>
          <w:p w14:paraId="3F46390C" w14:textId="77777777" w:rsidR="00FC3CFF" w:rsidRPr="006A6AFC" w:rsidRDefault="00FC3CFF" w:rsidP="00FC3CFF">
            <w:pPr>
              <w:pStyle w:val="ListParagraph"/>
              <w:numPr>
                <w:ilvl w:val="0"/>
                <w:numId w:val="13"/>
              </w:numPr>
              <w:spacing w:before="100" w:beforeAutospacing="1" w:after="100" w:afterAutospacing="1" w:line="240" w:lineRule="auto"/>
              <w:contextualSpacing w:val="0"/>
              <w:rPr>
                <w:rFonts w:ascii="Times New Roman" w:hAnsi="Times New Roman"/>
                <w:lang w:val="is-IS"/>
              </w:rPr>
            </w:pPr>
            <w:r w:rsidRPr="006A6AFC">
              <w:rPr>
                <w:rFonts w:ascii="Times New Roman" w:hAnsi="Times New Roman"/>
                <w:color w:val="000000"/>
                <w:lang w:val="is-IS" w:eastAsia="de-DE"/>
              </w:rPr>
              <w:t>Ef þú átt við sjónvandamál að stríða skaltu ekki nota áfyllta sprautu með Omvoh án aðstoðar frá umönnunaraðila.</w:t>
            </w:r>
          </w:p>
          <w:p w14:paraId="04074F10" w14:textId="77777777" w:rsidR="00FC3CFF" w:rsidRPr="00352E8A" w:rsidRDefault="00FC3CFF" w:rsidP="00FC3CFF">
            <w:pPr>
              <w:pStyle w:val="ListParagraph"/>
              <w:numPr>
                <w:ilvl w:val="0"/>
                <w:numId w:val="13"/>
              </w:numPr>
              <w:spacing w:after="0" w:line="240" w:lineRule="auto"/>
              <w:contextualSpacing w:val="0"/>
              <w:rPr>
                <w:rFonts w:ascii="Times New Roman" w:hAnsi="Times New Roman"/>
                <w:lang w:val="is-IS"/>
              </w:rPr>
            </w:pPr>
            <w:r w:rsidRPr="006A6AFC">
              <w:rPr>
                <w:rFonts w:ascii="Times New Roman" w:hAnsi="Times New Roman"/>
                <w:color w:val="000000"/>
                <w:lang w:val="is-IS"/>
              </w:rPr>
              <w:t>Geymið notkunarleiðbeiningarnar og lesið þær eftir þörfum.</w:t>
            </w:r>
          </w:p>
          <w:p w14:paraId="2770DA27" w14:textId="77777777" w:rsidR="00FC3CFF" w:rsidRPr="00352E8A" w:rsidRDefault="00FC3CFF" w:rsidP="007D5E57">
            <w:pPr>
              <w:tabs>
                <w:tab w:val="left" w:pos="5670"/>
              </w:tabs>
              <w:rPr>
                <w:b/>
                <w:szCs w:val="22"/>
                <w:lang w:eastAsia="de-DE"/>
              </w:rPr>
            </w:pPr>
          </w:p>
          <w:p w14:paraId="2F6DCCA1" w14:textId="77777777" w:rsidR="00FC3CFF" w:rsidRPr="00352E8A" w:rsidRDefault="00FC3CFF" w:rsidP="007D5E57">
            <w:pPr>
              <w:tabs>
                <w:tab w:val="left" w:pos="5670"/>
              </w:tabs>
              <w:rPr>
                <w:b/>
                <w:szCs w:val="22"/>
                <w:lang w:eastAsia="de-DE"/>
              </w:rPr>
            </w:pPr>
            <w:r w:rsidRPr="00352E8A">
              <w:rPr>
                <w:b/>
                <w:szCs w:val="22"/>
                <w:lang w:eastAsia="de-DE"/>
              </w:rPr>
              <w:t>Áður en Omvoh sprautur eru notaðar þarf að lesa allar leiðbeiningar, skref fyrir skref, og fylgja þeim síðan vandlega.</w:t>
            </w:r>
          </w:p>
          <w:p w14:paraId="22501AC0" w14:textId="77777777" w:rsidR="00FC3CFF" w:rsidRPr="007C6343" w:rsidRDefault="00FC3CFF" w:rsidP="007D5E57">
            <w:pPr>
              <w:tabs>
                <w:tab w:val="left" w:pos="5670"/>
              </w:tabs>
            </w:pPr>
          </w:p>
          <w:p w14:paraId="761EFE8E" w14:textId="77777777" w:rsidR="00FC3CFF" w:rsidRPr="00352E8A" w:rsidRDefault="00FC3CFF" w:rsidP="007D5E57">
            <w:pPr>
              <w:autoSpaceDE w:val="0"/>
              <w:autoSpaceDN w:val="0"/>
              <w:adjustRightInd w:val="0"/>
              <w:rPr>
                <w:rFonts w:eastAsia="Calibri"/>
                <w:b/>
                <w:bCs/>
                <w:szCs w:val="22"/>
                <w:lang w:eastAsia="en-GB"/>
              </w:rPr>
            </w:pPr>
            <w:r w:rsidRPr="00352E8A">
              <w:rPr>
                <w:rFonts w:eastAsia="Calibri"/>
                <w:b/>
                <w:bCs/>
                <w:szCs w:val="22"/>
                <w:lang w:eastAsia="en-GB"/>
              </w:rPr>
              <w:t>2 sprautur = fullur 300 mg skammtur</w:t>
            </w:r>
          </w:p>
          <w:p w14:paraId="1E188061" w14:textId="77777777" w:rsidR="00FC3CFF" w:rsidRPr="00352E8A" w:rsidRDefault="00FC3CFF" w:rsidP="007D5E57">
            <w:pPr>
              <w:autoSpaceDE w:val="0"/>
              <w:autoSpaceDN w:val="0"/>
              <w:adjustRightInd w:val="0"/>
              <w:rPr>
                <w:rFonts w:eastAsia="Calibri"/>
                <w:szCs w:val="22"/>
                <w:lang w:eastAsia="en-GB"/>
              </w:rPr>
            </w:pPr>
            <w:r w:rsidRPr="00352E8A">
              <w:rPr>
                <w:rFonts w:eastAsia="Calibri"/>
                <w:szCs w:val="22"/>
                <w:lang w:eastAsia="en-GB"/>
              </w:rPr>
              <w:t xml:space="preserve">Eftir fyrstu inndælinguna á að </w:t>
            </w:r>
            <w:r w:rsidRPr="00352E8A">
              <w:rPr>
                <w:rFonts w:eastAsia="Calibri"/>
                <w:b/>
                <w:bCs/>
                <w:szCs w:val="22"/>
                <w:lang w:eastAsia="en-GB"/>
              </w:rPr>
              <w:t xml:space="preserve">velja </w:t>
            </w:r>
            <w:r w:rsidRPr="00352E8A">
              <w:rPr>
                <w:rFonts w:eastAsia="Calibri"/>
                <w:szCs w:val="22"/>
                <w:lang w:eastAsia="en-GB"/>
              </w:rPr>
              <w:t>annan stungustað, a.m.k. 5 cm frá þeim fyrri, og hreinsa hann.</w:t>
            </w:r>
          </w:p>
          <w:p w14:paraId="2D01C735" w14:textId="77777777" w:rsidR="00FC3CFF" w:rsidRPr="00352E8A" w:rsidRDefault="00FC3CFF" w:rsidP="007D5E57">
            <w:pPr>
              <w:autoSpaceDE w:val="0"/>
              <w:autoSpaceDN w:val="0"/>
              <w:adjustRightInd w:val="0"/>
              <w:rPr>
                <w:rFonts w:eastAsia="Calibri"/>
                <w:szCs w:val="22"/>
                <w:lang w:eastAsia="en-GB"/>
              </w:rPr>
            </w:pPr>
            <w:r w:rsidRPr="00352E8A">
              <w:rPr>
                <w:rFonts w:eastAsia="Calibri"/>
                <w:b/>
                <w:bCs/>
                <w:szCs w:val="22"/>
                <w:lang w:eastAsia="en-GB"/>
              </w:rPr>
              <w:t xml:space="preserve">Endurtakið skref 1-3 </w:t>
            </w:r>
            <w:r w:rsidRPr="00352E8A">
              <w:rPr>
                <w:rFonts w:eastAsia="Calibri"/>
                <w:szCs w:val="22"/>
                <w:lang w:eastAsia="en-GB"/>
              </w:rPr>
              <w:t>með seinni sprautunni, strax eftir fyrri inndælinguna.</w:t>
            </w:r>
          </w:p>
          <w:p w14:paraId="3843F80C" w14:textId="77777777" w:rsidR="00FC3CFF" w:rsidRPr="00A92AFA" w:rsidRDefault="00FC3CFF" w:rsidP="00352E8A">
            <w:r w:rsidRPr="00352E8A">
              <w:rPr>
                <w:rFonts w:eastAsia="Calibri"/>
                <w:b/>
                <w:bCs/>
                <w:lang w:val="da-DK"/>
              </w:rPr>
              <w:t>Nauðsynlegt er að gefa lyf úr 2 sprautum til að fá fullan 300 mg skammt.</w:t>
            </w:r>
          </w:p>
        </w:tc>
      </w:tr>
    </w:tbl>
    <w:p w14:paraId="7F35BF8F" w14:textId="77777777" w:rsidR="00FC3CFF" w:rsidRPr="006A6AFC" w:rsidRDefault="00FC3CFF" w:rsidP="00FC3CFF">
      <w:pPr>
        <w:tabs>
          <w:tab w:val="left" w:pos="5670"/>
        </w:tabs>
      </w:pPr>
      <w:r w:rsidRPr="006A6AFC">
        <w:br w:type="page"/>
      </w:r>
    </w:p>
    <w:tbl>
      <w:tblPr>
        <w:tblW w:w="10598" w:type="dxa"/>
        <w:tblLayout w:type="fixed"/>
        <w:tblLook w:val="04A0" w:firstRow="1" w:lastRow="0" w:firstColumn="1" w:lastColumn="0" w:noHBand="0" w:noVBand="1"/>
      </w:tblPr>
      <w:tblGrid>
        <w:gridCol w:w="10598"/>
      </w:tblGrid>
      <w:tr w:rsidR="00FC3CFF" w:rsidRPr="006A6AFC" w14:paraId="4E15D76A" w14:textId="77777777" w:rsidTr="007D5E57">
        <w:tc>
          <w:tcPr>
            <w:tcW w:w="10598" w:type="dxa"/>
            <w:shd w:val="clear" w:color="auto" w:fill="auto"/>
          </w:tcPr>
          <w:p w14:paraId="21DCA567" w14:textId="77777777" w:rsidR="00FC3CFF" w:rsidRPr="00352E8A" w:rsidRDefault="00FC3CFF" w:rsidP="007D5E57">
            <w:pPr>
              <w:spacing w:before="100" w:beforeAutospacing="1" w:after="100" w:afterAutospacing="1"/>
              <w:rPr>
                <w:b/>
                <w:szCs w:val="22"/>
                <w:lang w:eastAsia="de-DE"/>
              </w:rPr>
            </w:pPr>
            <w:r w:rsidRPr="006A6AFC">
              <w:rPr>
                <w:b/>
                <w:bCs/>
                <w:color w:val="000000"/>
                <w:szCs w:val="22"/>
                <w:lang w:eastAsia="de-DE"/>
              </w:rPr>
              <w:lastRenderedPageBreak/>
              <w:t>Hlutar áfylltrar sprautu með Omvoh</w:t>
            </w:r>
          </w:p>
          <w:p w14:paraId="28C21B9D" w14:textId="77777777" w:rsidR="00FC3CFF" w:rsidRPr="00352E8A" w:rsidRDefault="00FC3CFF" w:rsidP="007D5E57">
            <w:pPr>
              <w:autoSpaceDE w:val="0"/>
              <w:autoSpaceDN w:val="0"/>
              <w:adjustRightInd w:val="0"/>
              <w:rPr>
                <w:rFonts w:eastAsia="Calibri"/>
                <w:szCs w:val="22"/>
                <w:lang w:eastAsia="en-GB"/>
              </w:rPr>
            </w:pPr>
            <w:r w:rsidRPr="00352E8A">
              <w:rPr>
                <w:rFonts w:eastAsia="Calibri"/>
                <w:szCs w:val="22"/>
                <w:lang w:eastAsia="en-GB"/>
              </w:rPr>
              <w:t>Gefa á lyf úr báðum sprautunum, í hvorri röðinni sem er, til að fá fullan 300 mg skammt.</w:t>
            </w:r>
          </w:p>
          <w:p w14:paraId="39AA1C8B" w14:textId="77777777" w:rsidR="00FC3CFF" w:rsidRPr="006A6AFC" w:rsidRDefault="00FC3CFF" w:rsidP="007D5E57">
            <w:pPr>
              <w:spacing w:before="100" w:beforeAutospacing="1" w:after="100" w:afterAutospacing="1"/>
              <w:rPr>
                <w:b/>
                <w:bCs/>
                <w:szCs w:val="22"/>
              </w:rPr>
            </w:pPr>
            <w:r w:rsidRPr="00352E8A">
              <w:rPr>
                <w:rFonts w:eastAsia="Calibri"/>
                <w:szCs w:val="22"/>
                <w:lang w:val="da-DK" w:eastAsia="en-GB"/>
              </w:rPr>
              <w:t>200 mg sprautan er stærri en 100 mg sprautan.</w:t>
            </w:r>
          </w:p>
        </w:tc>
      </w:tr>
      <w:tr w:rsidR="00FC3CFF" w:rsidRPr="006A6AFC" w14:paraId="2AF20E6B" w14:textId="77777777" w:rsidTr="007D5E57">
        <w:tc>
          <w:tcPr>
            <w:tcW w:w="10598" w:type="dxa"/>
            <w:shd w:val="clear" w:color="auto" w:fill="auto"/>
          </w:tcPr>
          <w:p w14:paraId="36F5CBF5" w14:textId="77777777" w:rsidR="00FC3CFF" w:rsidRPr="006A6AFC" w:rsidRDefault="00FC3CFF" w:rsidP="007D5E57">
            <w:pPr>
              <w:tabs>
                <w:tab w:val="left" w:pos="5670"/>
              </w:tabs>
              <w:jc w:val="center"/>
            </w:pPr>
            <w:r w:rsidRPr="006A6AFC">
              <w:rPr>
                <w:noProof/>
                <w:lang w:eastAsia="en-IE"/>
              </w:rPr>
              <mc:AlternateContent>
                <mc:Choice Requires="wps">
                  <w:drawing>
                    <wp:anchor distT="0" distB="0" distL="114300" distR="114300" simplePos="0" relativeHeight="251715584" behindDoc="0" locked="0" layoutInCell="1" allowOverlap="1" wp14:anchorId="139D7CF5" wp14:editId="1BCF8312">
                      <wp:simplePos x="0" y="0"/>
                      <wp:positionH relativeFrom="column">
                        <wp:posOffset>3031490</wp:posOffset>
                      </wp:positionH>
                      <wp:positionV relativeFrom="paragraph">
                        <wp:posOffset>135678</wp:posOffset>
                      </wp:positionV>
                      <wp:extent cx="884767" cy="267335"/>
                      <wp:effectExtent l="0" t="0" r="0" b="0"/>
                      <wp:wrapNone/>
                      <wp:docPr id="464473870" name="Text Box 32"/>
                      <wp:cNvGraphicFramePr/>
                      <a:graphic xmlns:a="http://schemas.openxmlformats.org/drawingml/2006/main">
                        <a:graphicData uri="http://schemas.microsoft.com/office/word/2010/wordprocessingShape">
                          <wps:wsp>
                            <wps:cNvSpPr txBox="1"/>
                            <wps:spPr>
                              <a:xfrm>
                                <a:off x="0" y="0"/>
                                <a:ext cx="884767" cy="267335"/>
                              </a:xfrm>
                              <a:prstGeom prst="rect">
                                <a:avLst/>
                              </a:prstGeom>
                              <a:noFill/>
                              <a:ln w="6350">
                                <a:noFill/>
                              </a:ln>
                              <a:effectLst/>
                            </wps:spPr>
                            <wps:txbx>
                              <w:txbxContent>
                                <w:p w14:paraId="0E845264" w14:textId="77777777" w:rsidR="00FC3CFF" w:rsidRPr="00BC01F7" w:rsidRDefault="00FC3CFF" w:rsidP="00FC3CFF">
                                  <w:pPr>
                                    <w:rPr>
                                      <w:b/>
                                    </w:rPr>
                                  </w:pPr>
                                  <w:r>
                                    <w:rPr>
                                      <w:b/>
                                    </w:rPr>
                                    <w:t>Efri endi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2" style="position:absolute;left:0;text-align:left;margin-left:238.7pt;margin-top:10.7pt;width:69.65pt;height:2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" w14:anchorId="139D7CF5">
                      <v:textbox>
                        <w:txbxContent>
                          <w:p w:rsidRPr="00BC01F7" w:rsidR="00FC3CFF" w:rsidP="00FC3CFF" w:rsidRDefault="00FC3CFF" w14:paraId="0E845264" w14:textId="77777777">
                            <w:pPr>
                              <w:rPr>
                                <w:b/>
                              </w:rPr>
                            </w:pPr>
                            <w:r>
                              <w:rPr>
                                <w:b/>
                              </w:rPr>
                              <w:t xml:space="preserve">Efri </w:t>
                            </w:r>
                            <w:r>
                              <w:rPr>
                                <w:b/>
                              </w:rPr>
                              <w:t>endi</w:t>
                            </w:r>
                          </w:p>
                        </w:txbxContent>
                      </v:textbox>
                    </v:shape>
                  </w:pict>
                </mc:Fallback>
              </mc:AlternateContent>
            </w:r>
          </w:p>
          <w:p w14:paraId="0E9E56AA" w14:textId="77777777" w:rsidR="00FC3CFF" w:rsidRPr="006A6AFC" w:rsidRDefault="00FC3CFF" w:rsidP="007D5E57">
            <w:pPr>
              <w:tabs>
                <w:tab w:val="left" w:pos="5670"/>
              </w:tabs>
              <w:jc w:val="center"/>
            </w:pPr>
          </w:p>
          <w:p w14:paraId="6B6F775F" w14:textId="77777777" w:rsidR="00FC3CFF" w:rsidRPr="006A6AFC" w:rsidRDefault="00FC3CFF" w:rsidP="007D5E57">
            <w:pPr>
              <w:tabs>
                <w:tab w:val="left" w:pos="5670"/>
              </w:tabs>
            </w:pPr>
            <w:r>
              <w:rPr>
                <w:noProof/>
              </w:rPr>
              <w:drawing>
                <wp:anchor distT="0" distB="0" distL="114300" distR="114300" simplePos="0" relativeHeight="251728896" behindDoc="0" locked="0" layoutInCell="1" allowOverlap="1" wp14:anchorId="02E408A2" wp14:editId="012BE015">
                  <wp:simplePos x="0" y="0"/>
                  <wp:positionH relativeFrom="column">
                    <wp:posOffset>2387177</wp:posOffset>
                  </wp:positionH>
                  <wp:positionV relativeFrom="paragraph">
                    <wp:posOffset>140123</wp:posOffset>
                  </wp:positionV>
                  <wp:extent cx="2011867" cy="3708400"/>
                  <wp:effectExtent l="0" t="0" r="7620" b="6350"/>
                  <wp:wrapNone/>
                  <wp:docPr id="2085256979" name="Grafik 6"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56979" name="Grafik 6" descr="A diagram of a syring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1867" cy="370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AFC">
              <w:rPr>
                <w:noProof/>
                <w:lang w:eastAsia="en-IE"/>
              </w:rPr>
              <mc:AlternateContent>
                <mc:Choice Requires="wps">
                  <w:drawing>
                    <wp:anchor distT="0" distB="0" distL="114300" distR="114300" simplePos="0" relativeHeight="251719680" behindDoc="0" locked="0" layoutInCell="1" allowOverlap="1" wp14:anchorId="0B404613" wp14:editId="3BCCF31B">
                      <wp:simplePos x="0" y="0"/>
                      <wp:positionH relativeFrom="column">
                        <wp:posOffset>4382217</wp:posOffset>
                      </wp:positionH>
                      <wp:positionV relativeFrom="paragraph">
                        <wp:posOffset>104471</wp:posOffset>
                      </wp:positionV>
                      <wp:extent cx="1383527" cy="267335"/>
                      <wp:effectExtent l="0" t="0" r="0" b="0"/>
                      <wp:wrapNone/>
                      <wp:docPr id="562120719"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53B4103E" w14:textId="77777777" w:rsidR="00FC3CFF" w:rsidRPr="00BC01F7" w:rsidRDefault="00FC3CFF" w:rsidP="00FC3CFF">
                                  <w:pPr>
                                    <w:rPr>
                                      <w:b/>
                                    </w:rPr>
                                  </w:pPr>
                                  <w:r>
                                    <w:rPr>
                                      <w:b/>
                                    </w:rPr>
                                    <w:t>Þumalgrip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3" style="position:absolute;margin-left:345.05pt;margin-top:8.25pt;width:108.95pt;height:2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" w14:anchorId="0B404613">
                      <v:textbox>
                        <w:txbxContent>
                          <w:p w:rsidRPr="00BC01F7" w:rsidR="00FC3CFF" w:rsidP="00FC3CFF" w:rsidRDefault="00FC3CFF" w14:paraId="53B4103E" w14:textId="77777777">
                            <w:pPr>
                              <w:rPr>
                                <w:b/>
                              </w:rPr>
                            </w:pPr>
                            <w:r>
                              <w:rPr>
                                <w:b/>
                              </w:rPr>
                              <w:t>Þumalgrip</w:t>
                            </w:r>
                          </w:p>
                        </w:txbxContent>
                      </v:textbox>
                    </v:shape>
                  </w:pict>
                </mc:Fallback>
              </mc:AlternateContent>
            </w:r>
          </w:p>
          <w:p w14:paraId="2E435985" w14:textId="77777777" w:rsidR="00FC3CFF" w:rsidRPr="006A6AFC" w:rsidRDefault="00FC3CFF" w:rsidP="007D5E57">
            <w:pPr>
              <w:tabs>
                <w:tab w:val="left" w:pos="5670"/>
              </w:tabs>
              <w:jc w:val="center"/>
            </w:pPr>
          </w:p>
          <w:p w14:paraId="68CE0D45" w14:textId="77777777" w:rsidR="00FC3CFF" w:rsidRPr="006A6AFC" w:rsidRDefault="00FC3CFF" w:rsidP="007D5E57">
            <w:pPr>
              <w:tabs>
                <w:tab w:val="left" w:pos="5670"/>
              </w:tabs>
              <w:jc w:val="center"/>
            </w:pPr>
          </w:p>
          <w:p w14:paraId="43DFF49F" w14:textId="77777777" w:rsidR="00FC3CFF" w:rsidRPr="006A6AFC" w:rsidRDefault="00FC3CFF" w:rsidP="007D5E57">
            <w:pPr>
              <w:tabs>
                <w:tab w:val="left" w:pos="5670"/>
              </w:tabs>
              <w:jc w:val="center"/>
            </w:pPr>
            <w:r w:rsidRPr="006A6AFC">
              <w:rPr>
                <w:noProof/>
                <w:lang w:eastAsia="en-IE"/>
              </w:rPr>
              <mc:AlternateContent>
                <mc:Choice Requires="wps">
                  <w:drawing>
                    <wp:anchor distT="0" distB="0" distL="114300" distR="114300" simplePos="0" relativeHeight="251725824" behindDoc="0" locked="0" layoutInCell="1" allowOverlap="1" wp14:anchorId="40971FF7" wp14:editId="00B22BE3">
                      <wp:simplePos x="0" y="0"/>
                      <wp:positionH relativeFrom="column">
                        <wp:posOffset>4414023</wp:posOffset>
                      </wp:positionH>
                      <wp:positionV relativeFrom="paragraph">
                        <wp:posOffset>70347</wp:posOffset>
                      </wp:positionV>
                      <wp:extent cx="1280160" cy="267335"/>
                      <wp:effectExtent l="0" t="0" r="0" b="0"/>
                      <wp:wrapNone/>
                      <wp:docPr id="531587712"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53218BCB" w14:textId="77777777" w:rsidR="00FC3CFF" w:rsidRPr="00BC01F7" w:rsidRDefault="00FC3CFF" w:rsidP="00FC3CFF">
                                  <w:pPr>
                                    <w:rPr>
                                      <w:b/>
                                    </w:rPr>
                                  </w:pPr>
                                  <w:r>
                                    <w:rPr>
                                      <w:b/>
                                    </w:rPr>
                                    <w:t>Blá stimpilstöng</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4" style="position:absolute;left:0;text-align:left;margin-left:347.55pt;margin-top:5.55pt;width:100.8pt;height:2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" w14:anchorId="40971FF7">
                      <v:textbox>
                        <w:txbxContent>
                          <w:p w:rsidRPr="00BC01F7" w:rsidR="00FC3CFF" w:rsidP="00FC3CFF" w:rsidRDefault="00FC3CFF" w14:paraId="53218BCB" w14:textId="77777777">
                            <w:pPr>
                              <w:rPr>
                                <w:b/>
                              </w:rPr>
                            </w:pPr>
                            <w:r>
                              <w:rPr>
                                <w:b/>
                              </w:rPr>
                              <w:t>Blá stimpilstöng</w:t>
                            </w:r>
                          </w:p>
                        </w:txbxContent>
                      </v:textbox>
                    </v:shape>
                  </w:pict>
                </mc:Fallback>
              </mc:AlternateContent>
            </w:r>
          </w:p>
          <w:p w14:paraId="01B84877" w14:textId="77777777" w:rsidR="00FC3CFF" w:rsidRPr="006A6AFC" w:rsidRDefault="00FC3CFF" w:rsidP="007D5E57">
            <w:pPr>
              <w:tabs>
                <w:tab w:val="left" w:pos="5670"/>
              </w:tabs>
              <w:jc w:val="center"/>
            </w:pPr>
          </w:p>
          <w:p w14:paraId="15C0A266" w14:textId="77777777" w:rsidR="00FC3CFF" w:rsidRPr="006A6AFC" w:rsidRDefault="00FC3CFF" w:rsidP="007D5E57">
            <w:pPr>
              <w:tabs>
                <w:tab w:val="left" w:pos="5670"/>
              </w:tabs>
              <w:jc w:val="center"/>
            </w:pPr>
          </w:p>
          <w:p w14:paraId="1A22DA22" w14:textId="77777777" w:rsidR="00FC3CFF" w:rsidRPr="006A6AFC" w:rsidRDefault="00FC3CFF" w:rsidP="007D5E57">
            <w:pPr>
              <w:tabs>
                <w:tab w:val="left" w:pos="5670"/>
              </w:tabs>
              <w:jc w:val="center"/>
            </w:pPr>
          </w:p>
          <w:p w14:paraId="461701E0" w14:textId="77777777" w:rsidR="00FC3CFF" w:rsidRPr="006A6AFC" w:rsidRDefault="00FC3CFF" w:rsidP="007D5E57">
            <w:pPr>
              <w:tabs>
                <w:tab w:val="left" w:pos="5670"/>
              </w:tabs>
              <w:jc w:val="center"/>
            </w:pPr>
            <w:r w:rsidRPr="006A6AFC">
              <w:rPr>
                <w:noProof/>
                <w:lang w:eastAsia="en-IE"/>
              </w:rPr>
              <mc:AlternateContent>
                <mc:Choice Requires="wps">
                  <w:drawing>
                    <wp:anchor distT="0" distB="0" distL="114300" distR="114300" simplePos="0" relativeHeight="251720704" behindDoc="0" locked="0" layoutInCell="1" allowOverlap="1" wp14:anchorId="4E4A5F2F" wp14:editId="16325F00">
                      <wp:simplePos x="0" y="0"/>
                      <wp:positionH relativeFrom="column">
                        <wp:posOffset>4398119</wp:posOffset>
                      </wp:positionH>
                      <wp:positionV relativeFrom="paragraph">
                        <wp:posOffset>30149</wp:posOffset>
                      </wp:positionV>
                      <wp:extent cx="1407381" cy="267335"/>
                      <wp:effectExtent l="0" t="0" r="0" b="0"/>
                      <wp:wrapNone/>
                      <wp:docPr id="252056752"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25814F7C" w14:textId="77777777" w:rsidR="00FC3CFF" w:rsidRPr="00BC01F7" w:rsidRDefault="00FC3CFF" w:rsidP="00FC3CFF">
                                  <w:pPr>
                                    <w:rPr>
                                      <w:b/>
                                    </w:rPr>
                                  </w:pPr>
                                  <w:r>
                                    <w:rPr>
                                      <w:b/>
                                    </w:rPr>
                                    <w:t>Fingurgrip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5" style="position:absolute;left:0;text-align:left;margin-left:346.3pt;margin-top:2.35pt;width:110.8pt;height:2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" w14:anchorId="4E4A5F2F">
                      <v:textbox>
                        <w:txbxContent>
                          <w:p w:rsidRPr="00BC01F7" w:rsidR="00FC3CFF" w:rsidP="00FC3CFF" w:rsidRDefault="00FC3CFF" w14:paraId="25814F7C" w14:textId="77777777">
                            <w:pPr>
                              <w:rPr>
                                <w:b/>
                              </w:rPr>
                            </w:pPr>
                            <w:r>
                              <w:rPr>
                                <w:b/>
                              </w:rPr>
                              <w:t>Fingurgrip</w:t>
                            </w:r>
                          </w:p>
                        </w:txbxContent>
                      </v:textbox>
                    </v:shape>
                  </w:pict>
                </mc:Fallback>
              </mc:AlternateContent>
            </w:r>
          </w:p>
          <w:p w14:paraId="7BAFB8B3" w14:textId="77777777" w:rsidR="00FC3CFF" w:rsidRPr="006A6AFC" w:rsidRDefault="00FC3CFF" w:rsidP="007D5E57">
            <w:pPr>
              <w:tabs>
                <w:tab w:val="left" w:pos="5670"/>
              </w:tabs>
              <w:jc w:val="center"/>
            </w:pPr>
            <w:r w:rsidRPr="006A6AFC">
              <w:rPr>
                <w:noProof/>
                <w:lang w:eastAsia="en-IE"/>
              </w:rPr>
              <mc:AlternateContent>
                <mc:Choice Requires="wps">
                  <w:drawing>
                    <wp:anchor distT="0" distB="0" distL="114300" distR="114300" simplePos="0" relativeHeight="251721728" behindDoc="0" locked="0" layoutInCell="1" allowOverlap="1" wp14:anchorId="25734889" wp14:editId="52B278D3">
                      <wp:simplePos x="0" y="0"/>
                      <wp:positionH relativeFrom="column">
                        <wp:posOffset>4414022</wp:posOffset>
                      </wp:positionH>
                      <wp:positionV relativeFrom="paragraph">
                        <wp:posOffset>167198</wp:posOffset>
                      </wp:positionV>
                      <wp:extent cx="1725433" cy="267335"/>
                      <wp:effectExtent l="0" t="0" r="0" b="0"/>
                      <wp:wrapNone/>
                      <wp:docPr id="863229312"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75C8ACAF" w14:textId="77777777" w:rsidR="00FC3CFF" w:rsidRPr="00BC01F7" w:rsidRDefault="00FC3CFF" w:rsidP="00FC3CFF">
                                  <w:pPr>
                                    <w:rPr>
                                      <w:b/>
                                    </w:rPr>
                                  </w:pPr>
                                  <w:r>
                                    <w:rPr>
                                      <w:b/>
                                    </w:rPr>
                                    <w:t>Grár stimpill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6" style="position:absolute;left:0;text-align:left;margin-left:347.55pt;margin-top:13.15pt;width:135.85pt;height:2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" w14:anchorId="25734889">
                      <v:textbox>
                        <w:txbxContent>
                          <w:p w:rsidRPr="00BC01F7" w:rsidR="00FC3CFF" w:rsidP="00FC3CFF" w:rsidRDefault="00FC3CFF" w14:paraId="75C8ACAF" w14:textId="77777777">
                            <w:pPr>
                              <w:rPr>
                                <w:b/>
                              </w:rPr>
                            </w:pPr>
                            <w:r>
                              <w:rPr>
                                <w:b/>
                              </w:rPr>
                              <w:t>Grár stimpill</w:t>
                            </w:r>
                          </w:p>
                        </w:txbxContent>
                      </v:textbox>
                    </v:shape>
                  </w:pict>
                </mc:Fallback>
              </mc:AlternateContent>
            </w:r>
          </w:p>
          <w:p w14:paraId="1F4DB26D" w14:textId="77777777" w:rsidR="00FC3CFF" w:rsidRPr="006A6AFC" w:rsidRDefault="00FC3CFF" w:rsidP="007D5E57">
            <w:pPr>
              <w:tabs>
                <w:tab w:val="left" w:pos="5670"/>
              </w:tabs>
              <w:jc w:val="center"/>
            </w:pPr>
          </w:p>
          <w:p w14:paraId="02C2BBC5" w14:textId="77777777" w:rsidR="00FC3CFF" w:rsidRPr="006A6AFC" w:rsidRDefault="00FC3CFF" w:rsidP="007D5E57">
            <w:pPr>
              <w:tabs>
                <w:tab w:val="left" w:pos="5670"/>
              </w:tabs>
              <w:jc w:val="center"/>
            </w:pPr>
          </w:p>
          <w:p w14:paraId="03AA2294" w14:textId="77777777" w:rsidR="00FC3CFF" w:rsidRPr="006A6AFC" w:rsidRDefault="00FC3CFF" w:rsidP="007D5E57">
            <w:pPr>
              <w:tabs>
                <w:tab w:val="left" w:pos="5670"/>
              </w:tabs>
              <w:jc w:val="center"/>
            </w:pPr>
            <w:r w:rsidRPr="006A6AFC">
              <w:rPr>
                <w:noProof/>
                <w:lang w:eastAsia="en-IE"/>
              </w:rPr>
              <mc:AlternateContent>
                <mc:Choice Requires="wps">
                  <w:drawing>
                    <wp:anchor distT="0" distB="0" distL="114300" distR="114300" simplePos="0" relativeHeight="251722752" behindDoc="0" locked="0" layoutInCell="1" allowOverlap="1" wp14:anchorId="23D21451" wp14:editId="4D621CD9">
                      <wp:simplePos x="0" y="0"/>
                      <wp:positionH relativeFrom="column">
                        <wp:posOffset>4421974</wp:posOffset>
                      </wp:positionH>
                      <wp:positionV relativeFrom="paragraph">
                        <wp:posOffset>69463</wp:posOffset>
                      </wp:positionV>
                      <wp:extent cx="1987826" cy="267335"/>
                      <wp:effectExtent l="0" t="0" r="0" b="0"/>
                      <wp:wrapNone/>
                      <wp:docPr id="1651706081"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3F3AB2C0" w14:textId="77777777" w:rsidR="00FC3CFF" w:rsidRPr="00BC01F7" w:rsidRDefault="00FC3CFF" w:rsidP="00FC3CFF">
                                  <w:pPr>
                                    <w:rPr>
                                      <w:b/>
                                    </w:rPr>
                                  </w:pPr>
                                  <w:r>
                                    <w:rPr>
                                      <w:b/>
                                    </w:rPr>
                                    <w:t>Sprautubolur með lyfi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7" style="position:absolute;left:0;text-align:left;margin-left:348.2pt;margin-top:5.45pt;width:156.5pt;height:2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" w14:anchorId="23D21451">
                      <v:textbox>
                        <w:txbxContent>
                          <w:p w:rsidRPr="00BC01F7" w:rsidR="00FC3CFF" w:rsidP="00FC3CFF" w:rsidRDefault="00FC3CFF" w14:paraId="3F3AB2C0" w14:textId="77777777">
                            <w:pPr>
                              <w:rPr>
                                <w:b/>
                              </w:rPr>
                            </w:pPr>
                            <w:r>
                              <w:rPr>
                                <w:b/>
                              </w:rPr>
                              <w:t xml:space="preserve">Sprautubolur </w:t>
                            </w:r>
                            <w:r>
                              <w:rPr>
                                <w:b/>
                              </w:rPr>
                              <w:t>með lyfi</w:t>
                            </w:r>
                          </w:p>
                        </w:txbxContent>
                      </v:textbox>
                    </v:shape>
                  </w:pict>
                </mc:Fallback>
              </mc:AlternateContent>
            </w:r>
          </w:p>
          <w:p w14:paraId="30FD291D" w14:textId="77777777" w:rsidR="00FC3CFF" w:rsidRPr="006A6AFC" w:rsidRDefault="00FC3CFF" w:rsidP="007D5E57">
            <w:pPr>
              <w:tabs>
                <w:tab w:val="left" w:pos="5670"/>
              </w:tabs>
              <w:jc w:val="center"/>
            </w:pPr>
          </w:p>
          <w:p w14:paraId="7B1F017C" w14:textId="77777777" w:rsidR="00FC3CFF" w:rsidRPr="006A6AFC" w:rsidRDefault="00FC3CFF" w:rsidP="007D5E57">
            <w:pPr>
              <w:tabs>
                <w:tab w:val="left" w:pos="5670"/>
              </w:tabs>
              <w:jc w:val="center"/>
            </w:pPr>
          </w:p>
          <w:p w14:paraId="6F88D955" w14:textId="77777777" w:rsidR="00FC3CFF" w:rsidRPr="006A6AFC" w:rsidRDefault="00FC3CFF" w:rsidP="007D5E57">
            <w:pPr>
              <w:tabs>
                <w:tab w:val="left" w:pos="5670"/>
              </w:tabs>
              <w:jc w:val="center"/>
            </w:pPr>
          </w:p>
          <w:p w14:paraId="70068E08" w14:textId="77777777" w:rsidR="00FC3CFF" w:rsidRPr="006A6AFC" w:rsidRDefault="00FC3CFF" w:rsidP="007D5E57">
            <w:pPr>
              <w:tabs>
                <w:tab w:val="left" w:pos="5670"/>
              </w:tabs>
              <w:jc w:val="center"/>
            </w:pPr>
            <w:r w:rsidRPr="006A6AFC">
              <w:rPr>
                <w:noProof/>
                <w:lang w:eastAsia="en-IE"/>
              </w:rPr>
              <mc:AlternateContent>
                <mc:Choice Requires="wps">
                  <w:drawing>
                    <wp:anchor distT="0" distB="0" distL="114300" distR="114300" simplePos="0" relativeHeight="251723776" behindDoc="0" locked="0" layoutInCell="1" allowOverlap="1" wp14:anchorId="47F99E3A" wp14:editId="4E37F867">
                      <wp:simplePos x="0" y="0"/>
                      <wp:positionH relativeFrom="column">
                        <wp:posOffset>4406071</wp:posOffset>
                      </wp:positionH>
                      <wp:positionV relativeFrom="paragraph">
                        <wp:posOffset>86802</wp:posOffset>
                      </wp:positionV>
                      <wp:extent cx="811033" cy="267335"/>
                      <wp:effectExtent l="0" t="0" r="0" b="0"/>
                      <wp:wrapNone/>
                      <wp:docPr id="1433275145"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6CCF74E2" w14:textId="77777777" w:rsidR="00FC3CFF" w:rsidRDefault="00FC3CFF" w:rsidP="00FC3CFF">
                                  <w:pPr>
                                    <w:rPr>
                                      <w:b/>
                                    </w:rPr>
                                  </w:pPr>
                                  <w:r>
                                    <w:rPr>
                                      <w:b/>
                                    </w:rPr>
                                    <w:t>Nál</w:t>
                                  </w:r>
                                </w:p>
                                <w:p w14:paraId="6DC3EA40" w14:textId="77777777" w:rsidR="00FC3CFF" w:rsidRPr="00BC01F7" w:rsidRDefault="00FC3CFF" w:rsidP="00FC3CF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8" style="position:absolute;left:0;text-align:left;margin-left:346.95pt;margin-top:6.85pt;width:63.85pt;height:2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" w14:anchorId="47F99E3A">
                      <v:textbox>
                        <w:txbxContent>
                          <w:p w:rsidR="00FC3CFF" w:rsidP="00FC3CFF" w:rsidRDefault="00FC3CFF" w14:paraId="6CCF74E2" w14:textId="77777777">
                            <w:pPr>
                              <w:rPr>
                                <w:b/>
                              </w:rPr>
                            </w:pPr>
                            <w:r>
                              <w:rPr>
                                <w:b/>
                              </w:rPr>
                              <w:t>Nál</w:t>
                            </w:r>
                          </w:p>
                          <w:p w:rsidRPr="00BC01F7" w:rsidR="00FC3CFF" w:rsidP="00FC3CFF" w:rsidRDefault="00FC3CFF" w14:paraId="6DC3EA40" w14:textId="77777777">
                            <w:pPr>
                              <w:rPr>
                                <w:b/>
                              </w:rPr>
                            </w:pPr>
                          </w:p>
                        </w:txbxContent>
                      </v:textbox>
                    </v:shape>
                  </w:pict>
                </mc:Fallback>
              </mc:AlternateContent>
            </w:r>
          </w:p>
          <w:p w14:paraId="4683C85C" w14:textId="77777777" w:rsidR="00FC3CFF" w:rsidRPr="006A6AFC" w:rsidRDefault="00FC3CFF" w:rsidP="007D5E57">
            <w:pPr>
              <w:tabs>
                <w:tab w:val="left" w:pos="5670"/>
              </w:tabs>
              <w:jc w:val="center"/>
            </w:pPr>
          </w:p>
          <w:p w14:paraId="48AA4A36" w14:textId="77777777" w:rsidR="00FC3CFF" w:rsidRDefault="00FC3CFF" w:rsidP="007D5E57">
            <w:pPr>
              <w:tabs>
                <w:tab w:val="left" w:pos="5670"/>
              </w:tabs>
              <w:jc w:val="center"/>
            </w:pPr>
          </w:p>
          <w:p w14:paraId="47EDDCD2" w14:textId="77777777" w:rsidR="00FC3CFF" w:rsidRPr="006A6AFC" w:rsidRDefault="00FC3CFF" w:rsidP="007D5E57">
            <w:pPr>
              <w:tabs>
                <w:tab w:val="left" w:pos="5670"/>
              </w:tabs>
              <w:jc w:val="center"/>
            </w:pPr>
            <w:r w:rsidRPr="006A6AFC">
              <w:rPr>
                <w:noProof/>
                <w:lang w:eastAsia="en-IE"/>
              </w:rPr>
              <mc:AlternateContent>
                <mc:Choice Requires="wps">
                  <w:drawing>
                    <wp:anchor distT="0" distB="0" distL="114300" distR="114300" simplePos="0" relativeHeight="251724800" behindDoc="0" locked="0" layoutInCell="1" allowOverlap="1" wp14:anchorId="54415F62" wp14:editId="6AF515E1">
                      <wp:simplePos x="0" y="0"/>
                      <wp:positionH relativeFrom="column">
                        <wp:posOffset>4406072</wp:posOffset>
                      </wp:positionH>
                      <wp:positionV relativeFrom="paragraph">
                        <wp:posOffset>162118</wp:posOffset>
                      </wp:positionV>
                      <wp:extent cx="1399208" cy="267335"/>
                      <wp:effectExtent l="0" t="0" r="0" b="0"/>
                      <wp:wrapNone/>
                      <wp:docPr id="844149823"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325AEB08" w14:textId="77777777" w:rsidR="00FC3CFF" w:rsidRDefault="00FC3CFF" w:rsidP="00FC3CFF">
                                  <w:pPr>
                                    <w:rPr>
                                      <w:b/>
                                    </w:rPr>
                                  </w:pPr>
                                  <w:r>
                                    <w:rPr>
                                      <w:b/>
                                    </w:rPr>
                                    <w:t>Nálarhlíf</w:t>
                                  </w:r>
                                </w:p>
                                <w:p w14:paraId="64F759B0" w14:textId="77777777" w:rsidR="00FC3CFF" w:rsidRPr="00BC01F7" w:rsidRDefault="00FC3CFF" w:rsidP="00FC3CF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9" style="position:absolute;left:0;text-align:left;margin-left:346.95pt;margin-top:12.75pt;width:110.15pt;height:2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" w14:anchorId="54415F62">
                      <v:textbox>
                        <w:txbxContent>
                          <w:p w:rsidR="00FC3CFF" w:rsidP="00FC3CFF" w:rsidRDefault="00FC3CFF" w14:paraId="325AEB08" w14:textId="77777777">
                            <w:pPr>
                              <w:rPr>
                                <w:b/>
                              </w:rPr>
                            </w:pPr>
                            <w:r>
                              <w:rPr>
                                <w:b/>
                              </w:rPr>
                              <w:t>Nálarhlíf</w:t>
                            </w:r>
                          </w:p>
                          <w:p w:rsidRPr="00BC01F7" w:rsidR="00FC3CFF" w:rsidP="00FC3CFF" w:rsidRDefault="00FC3CFF" w14:paraId="64F759B0" w14:textId="77777777">
                            <w:pPr>
                              <w:rPr>
                                <w:b/>
                              </w:rPr>
                            </w:pPr>
                          </w:p>
                        </w:txbxContent>
                      </v:textbox>
                    </v:shape>
                  </w:pict>
                </mc:Fallback>
              </mc:AlternateContent>
            </w:r>
          </w:p>
          <w:p w14:paraId="0B3D5103" w14:textId="77777777" w:rsidR="00FC3CFF" w:rsidRPr="006A6AFC" w:rsidRDefault="00FC3CFF" w:rsidP="007D5E57">
            <w:pPr>
              <w:tabs>
                <w:tab w:val="left" w:pos="5670"/>
              </w:tabs>
              <w:jc w:val="center"/>
            </w:pPr>
            <w:r w:rsidRPr="006A6AFC">
              <w:rPr>
                <w:noProof/>
              </w:rPr>
              <w:t xml:space="preserve"> </w:t>
            </w:r>
          </w:p>
          <w:p w14:paraId="4A59A912" w14:textId="77777777" w:rsidR="00FC3CFF" w:rsidRPr="006A6AFC" w:rsidRDefault="00FC3CFF" w:rsidP="007D5E57">
            <w:pPr>
              <w:tabs>
                <w:tab w:val="left" w:pos="5670"/>
              </w:tabs>
              <w:jc w:val="center"/>
            </w:pPr>
          </w:p>
          <w:p w14:paraId="6CB7EE3B" w14:textId="77777777" w:rsidR="00FC3CFF" w:rsidRPr="006A6AFC" w:rsidRDefault="00FC3CFF" w:rsidP="007D5E57">
            <w:pPr>
              <w:tabs>
                <w:tab w:val="left" w:pos="5670"/>
              </w:tabs>
              <w:jc w:val="center"/>
            </w:pPr>
          </w:p>
          <w:p w14:paraId="673B2D57" w14:textId="77777777" w:rsidR="00FC3CFF" w:rsidRPr="006A6AFC" w:rsidRDefault="00FC3CFF" w:rsidP="007D5E57">
            <w:pPr>
              <w:tabs>
                <w:tab w:val="left" w:pos="5670"/>
              </w:tabs>
              <w:jc w:val="center"/>
            </w:pPr>
          </w:p>
          <w:p w14:paraId="64474FA0" w14:textId="77777777" w:rsidR="00FC3CFF" w:rsidRPr="006A6AFC" w:rsidRDefault="00FC3CFF" w:rsidP="007D5E57">
            <w:pPr>
              <w:tabs>
                <w:tab w:val="left" w:pos="5670"/>
              </w:tabs>
              <w:jc w:val="center"/>
            </w:pPr>
          </w:p>
          <w:p w14:paraId="1EC691FB" w14:textId="77777777" w:rsidR="00FC3CFF" w:rsidRPr="006A6AFC" w:rsidRDefault="00FC3CFF" w:rsidP="007D5E57">
            <w:pPr>
              <w:tabs>
                <w:tab w:val="left" w:pos="5670"/>
              </w:tabs>
              <w:jc w:val="center"/>
            </w:pPr>
            <w:r w:rsidRPr="006A6AFC">
              <w:rPr>
                <w:noProof/>
                <w:lang w:eastAsia="en-IE"/>
              </w:rPr>
              <mc:AlternateContent>
                <mc:Choice Requires="wps">
                  <w:drawing>
                    <wp:anchor distT="0" distB="0" distL="114300" distR="114300" simplePos="0" relativeHeight="251716608" behindDoc="0" locked="0" layoutInCell="1" allowOverlap="1" wp14:anchorId="57554C6D" wp14:editId="7E61DCD1">
                      <wp:simplePos x="0" y="0"/>
                      <wp:positionH relativeFrom="column">
                        <wp:posOffset>2874857</wp:posOffset>
                      </wp:positionH>
                      <wp:positionV relativeFrom="paragraph">
                        <wp:posOffset>133350</wp:posOffset>
                      </wp:positionV>
                      <wp:extent cx="829733" cy="279400"/>
                      <wp:effectExtent l="0" t="0" r="0" b="6350"/>
                      <wp:wrapNone/>
                      <wp:docPr id="360713906" name="Text Box 42"/>
                      <wp:cNvGraphicFramePr/>
                      <a:graphic xmlns:a="http://schemas.openxmlformats.org/drawingml/2006/main">
                        <a:graphicData uri="http://schemas.microsoft.com/office/word/2010/wordprocessingShape">
                          <wps:wsp>
                            <wps:cNvSpPr txBox="1"/>
                            <wps:spPr>
                              <a:xfrm>
                                <a:off x="0" y="0"/>
                                <a:ext cx="829733" cy="279400"/>
                              </a:xfrm>
                              <a:prstGeom prst="rect">
                                <a:avLst/>
                              </a:prstGeom>
                              <a:noFill/>
                              <a:ln w="6350">
                                <a:noFill/>
                              </a:ln>
                              <a:effectLst/>
                            </wps:spPr>
                            <wps:txbx>
                              <w:txbxContent>
                                <w:p w14:paraId="14DB7931" w14:textId="77777777" w:rsidR="00FC3CFF" w:rsidRPr="00BC01F7" w:rsidRDefault="00FC3CFF" w:rsidP="00FC3CFF">
                                  <w:pPr>
                                    <w:jc w:val="center"/>
                                    <w:rPr>
                                      <w:b/>
                                    </w:rPr>
                                  </w:pPr>
                                  <w:r>
                                    <w:rPr>
                                      <w:b/>
                                    </w:rPr>
                                    <w:t>Neðri endi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0" style="position:absolute;left:0;text-align:left;margin-left:226.35pt;margin-top:10.5pt;width:65.35pt;height: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" w14:anchorId="57554C6D">
                      <v:textbox>
                        <w:txbxContent>
                          <w:p w:rsidRPr="00BC01F7" w:rsidR="00FC3CFF" w:rsidP="00FC3CFF" w:rsidRDefault="00FC3CFF" w14:paraId="14DB7931" w14:textId="77777777">
                            <w:pPr>
                              <w:jc w:val="center"/>
                              <w:rPr>
                                <w:b/>
                              </w:rPr>
                            </w:pPr>
                            <w:r>
                              <w:rPr>
                                <w:b/>
                              </w:rPr>
                              <w:t xml:space="preserve">Neðri </w:t>
                            </w:r>
                            <w:r>
                              <w:rPr>
                                <w:b/>
                              </w:rPr>
                              <w:t>endi</w:t>
                            </w:r>
                          </w:p>
                        </w:txbxContent>
                      </v:textbox>
                    </v:shape>
                  </w:pict>
                </mc:Fallback>
              </mc:AlternateContent>
            </w:r>
          </w:p>
          <w:p w14:paraId="42DB1064" w14:textId="77777777" w:rsidR="00FC3CFF" w:rsidRPr="006A6AFC" w:rsidRDefault="00FC3CFF" w:rsidP="007D5E57">
            <w:pPr>
              <w:tabs>
                <w:tab w:val="left" w:pos="5670"/>
              </w:tabs>
            </w:pPr>
          </w:p>
          <w:p w14:paraId="6910ADBC" w14:textId="77777777" w:rsidR="00FC3CFF" w:rsidRPr="006A6AFC" w:rsidRDefault="00FC3CFF" w:rsidP="007D5E57">
            <w:pPr>
              <w:tabs>
                <w:tab w:val="left" w:pos="5670"/>
              </w:tabs>
              <w:jc w:val="center"/>
            </w:pPr>
          </w:p>
          <w:p w14:paraId="3FE5E43B" w14:textId="77777777" w:rsidR="00FC3CFF" w:rsidRPr="006A6AFC" w:rsidRDefault="00FC3CFF" w:rsidP="007D5E57">
            <w:pPr>
              <w:tabs>
                <w:tab w:val="left" w:pos="5670"/>
              </w:tabs>
              <w:jc w:val="center"/>
            </w:pPr>
          </w:p>
          <w:p w14:paraId="71718A97" w14:textId="77777777" w:rsidR="00FC3CFF" w:rsidRPr="006A6AFC" w:rsidRDefault="00FC3CFF" w:rsidP="007D5E57">
            <w:pPr>
              <w:tabs>
                <w:tab w:val="left" w:pos="5670"/>
              </w:tabs>
            </w:pPr>
          </w:p>
          <w:p w14:paraId="2BDEB6EC" w14:textId="77777777" w:rsidR="00FC3CFF" w:rsidRPr="006A6AFC" w:rsidRDefault="00FC3CFF" w:rsidP="007D5E57">
            <w:pPr>
              <w:tabs>
                <w:tab w:val="left" w:pos="5670"/>
              </w:tabs>
              <w:jc w:val="center"/>
              <w:rPr>
                <w:b/>
                <w:color w:val="000000"/>
                <w:szCs w:val="22"/>
              </w:rPr>
            </w:pPr>
            <w:r w:rsidRPr="006A6AFC">
              <w:rPr>
                <w:b/>
                <w:bCs/>
                <w:color w:val="000000"/>
                <w:szCs w:val="22"/>
              </w:rPr>
              <w:t>100 mg + </w:t>
            </w:r>
            <w:r>
              <w:rPr>
                <w:b/>
                <w:bCs/>
                <w:color w:val="000000"/>
                <w:szCs w:val="22"/>
              </w:rPr>
              <w:t>2</w:t>
            </w:r>
            <w:r w:rsidRPr="006A6AFC">
              <w:rPr>
                <w:b/>
                <w:bCs/>
                <w:color w:val="000000"/>
                <w:szCs w:val="22"/>
              </w:rPr>
              <w:t>00 mg = 1 fullur skammtur</w:t>
            </w:r>
          </w:p>
          <w:p w14:paraId="1A1C3D26" w14:textId="77777777" w:rsidR="00FC3CFF" w:rsidRPr="006A6AFC" w:rsidRDefault="00FC3CFF" w:rsidP="007D5E57">
            <w:pPr>
              <w:tabs>
                <w:tab w:val="left" w:pos="5670"/>
              </w:tabs>
            </w:pPr>
          </w:p>
          <w:p w14:paraId="4862A43C" w14:textId="77777777" w:rsidR="00FC3CFF" w:rsidRPr="006A6AFC" w:rsidRDefault="00FC3CFF" w:rsidP="007D5E57">
            <w:pPr>
              <w:tabs>
                <w:tab w:val="left" w:pos="5670"/>
              </w:tabs>
            </w:pPr>
          </w:p>
          <w:p w14:paraId="0B436BF0" w14:textId="77777777" w:rsidR="00FC3CFF" w:rsidRPr="006A6AFC" w:rsidRDefault="00FC3CFF" w:rsidP="007D5E57">
            <w:pPr>
              <w:tabs>
                <w:tab w:val="left" w:pos="5670"/>
              </w:tabs>
            </w:pPr>
            <w:r w:rsidRPr="006A6AFC">
              <w:rPr>
                <w:noProof/>
                <w:lang w:eastAsia="en-IE"/>
              </w:rPr>
              <mc:AlternateContent>
                <mc:Choice Requires="wps">
                  <w:drawing>
                    <wp:anchor distT="45720" distB="45720" distL="114300" distR="114300" simplePos="0" relativeHeight="251717632" behindDoc="0" locked="0" layoutInCell="1" allowOverlap="1" wp14:anchorId="0B613B5C" wp14:editId="2C2EEE99">
                      <wp:simplePos x="0" y="0"/>
                      <wp:positionH relativeFrom="column">
                        <wp:posOffset>21590</wp:posOffset>
                      </wp:positionH>
                      <wp:positionV relativeFrom="paragraph">
                        <wp:posOffset>19050</wp:posOffset>
                      </wp:positionV>
                      <wp:extent cx="5708650" cy="1823339"/>
                      <wp:effectExtent l="0" t="0" r="25400" b="27305"/>
                      <wp:wrapSquare wrapText="bothSides"/>
                      <wp:docPr id="2973564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1CA26D13" w14:textId="77777777" w:rsidR="00FC3CFF" w:rsidRPr="0051664E" w:rsidRDefault="00FC3CFF" w:rsidP="00FC3CFF">
                                  <w:pPr>
                                    <w:spacing w:before="100" w:beforeAutospacing="1" w:after="100" w:afterAutospacing="1"/>
                                    <w:rPr>
                                      <w:b/>
                                      <w:bCs/>
                                      <w:color w:val="000000"/>
                                      <w:szCs w:val="22"/>
                                      <w:lang w:val="da-DK" w:eastAsia="de-DE"/>
                                    </w:rPr>
                                  </w:pPr>
                                  <w:r w:rsidRPr="0051664E">
                                    <w:rPr>
                                      <w:b/>
                                      <w:bCs/>
                                      <w:color w:val="000000"/>
                                      <w:szCs w:val="22"/>
                                      <w:lang w:val="da-DK" w:eastAsia="de-DE"/>
                                    </w:rPr>
                                    <w:t>MIKILVÆGT:</w:t>
                                  </w:r>
                                </w:p>
                                <w:p w14:paraId="1E3F2B99" w14:textId="1EDE7D98" w:rsidR="00FC3CFF" w:rsidRPr="0051664E" w:rsidRDefault="00FC3CFF" w:rsidP="00FC3CFF">
                                  <w:pPr>
                                    <w:spacing w:before="100" w:beforeAutospacing="1" w:after="100" w:afterAutospacing="1"/>
                                    <w:rPr>
                                      <w:color w:val="000000"/>
                                      <w:szCs w:val="22"/>
                                      <w:lang w:val="da-DK" w:eastAsia="de-DE"/>
                                    </w:rPr>
                                  </w:pPr>
                                  <w:r w:rsidRPr="0051664E">
                                    <w:rPr>
                                      <w:color w:val="000000"/>
                                      <w:szCs w:val="22"/>
                                      <w:lang w:val="da-DK" w:eastAsia="de-DE"/>
                                    </w:rPr>
                                    <w:t>• Gefa þarf 2 sprautur til að gefa fullan skammt</w:t>
                                  </w:r>
                                  <w:r>
                                    <w:rPr>
                                      <w:color w:val="000000"/>
                                      <w:szCs w:val="22"/>
                                      <w:lang w:val="da-DK" w:eastAsia="de-DE"/>
                                    </w:rPr>
                                    <w:t xml:space="preserve"> til meðferðar við Crohns sjúkdómi: eina sprautu með 100 mg og</w:t>
                                  </w:r>
                                  <w:r w:rsidRPr="00AB3F17">
                                    <w:rPr>
                                      <w:color w:val="000000"/>
                                      <w:szCs w:val="22"/>
                                      <w:lang w:val="da-DK" w:eastAsia="de-DE"/>
                                    </w:rPr>
                                    <w:t xml:space="preserve"> </w:t>
                                  </w:r>
                                  <w:r>
                                    <w:rPr>
                                      <w:color w:val="000000"/>
                                      <w:szCs w:val="22"/>
                                      <w:lang w:val="da-DK" w:eastAsia="de-DE"/>
                                    </w:rPr>
                                    <w:t>eina sprautu með 200 mg</w:t>
                                  </w:r>
                                  <w:r w:rsidRPr="0051664E">
                                    <w:rPr>
                                      <w:color w:val="000000"/>
                                      <w:szCs w:val="22"/>
                                      <w:lang w:val="da-DK" w:eastAsia="de-DE"/>
                                    </w:rPr>
                                    <w:t>.</w:t>
                                  </w:r>
                                </w:p>
                                <w:p w14:paraId="7878612C" w14:textId="77777777" w:rsidR="00FC3CFF" w:rsidRPr="0051664E" w:rsidRDefault="00FC3CFF" w:rsidP="00FC3CFF">
                                  <w:pPr>
                                    <w:spacing w:before="100" w:beforeAutospacing="1" w:after="100" w:afterAutospacing="1"/>
                                    <w:rPr>
                                      <w:lang w:val="da-DK"/>
                                    </w:rPr>
                                  </w:pPr>
                                  <w:r w:rsidRPr="0051664E">
                                    <w:rPr>
                                      <w:color w:val="000000"/>
                                      <w:szCs w:val="22"/>
                                      <w:lang w:val="da-DK" w:eastAsia="de-DE"/>
                                    </w:rPr>
                                    <w:t xml:space="preserve">• </w:t>
                                  </w:r>
                                  <w:r>
                                    <w:t>Sprautið fyrst úr einni áfylltri sprautu og strax á eftir úr hinni áfylltu sprautunni</w:t>
                                  </w:r>
                                  <w:r w:rsidRPr="0051664E">
                                    <w:rPr>
                                      <w:color w:val="000000"/>
                                      <w:szCs w:val="22"/>
                                      <w:lang w:val="da-DK" w:eastAsia="de-DE"/>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1" style="position:absolute;margin-left:1.7pt;margin-top:1.5pt;width:449.5pt;height:143.55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" w14:anchorId="0B613B5C">
                      <v:textbox style="mso-fit-shape-to-text:t">
                        <w:txbxContent>
                          <w:p w:rsidRPr="0051664E" w:rsidR="00FC3CFF" w:rsidP="00FC3CFF" w:rsidRDefault="00FC3CFF" w14:paraId="1CA26D13" w14:textId="77777777">
                            <w:pPr>
                              <w:spacing w:before="100" w:beforeAutospacing="1" w:after="100" w:afterAutospacing="1"/>
                              <w:rPr>
                                <w:b/>
                                <w:bCs/>
                                <w:color w:val="000000"/>
                                <w:szCs w:val="22"/>
                                <w:lang w:val="da-DK" w:eastAsia="de-DE"/>
                              </w:rPr>
                            </w:pPr>
                            <w:r w:rsidRPr="0051664E">
                              <w:rPr>
                                <w:b/>
                                <w:bCs/>
                                <w:color w:val="000000"/>
                                <w:szCs w:val="22"/>
                                <w:lang w:val="da-DK" w:eastAsia="de-DE"/>
                              </w:rPr>
                              <w:t>MIKILVÆGT:</w:t>
                            </w:r>
                          </w:p>
                          <w:p w:rsidRPr="0051664E" w:rsidR="00FC3CFF" w:rsidP="00FC3CFF" w:rsidRDefault="00FC3CFF" w14:paraId="1E3F2B99" w14:textId="1EDE7D98">
                            <w:pPr>
                              <w:spacing w:before="100" w:beforeAutospacing="1" w:after="100" w:afterAutospacing="1"/>
                              <w:rPr>
                                <w:color w:val="000000"/>
                                <w:szCs w:val="22"/>
                                <w:lang w:val="da-DK" w:eastAsia="de-DE"/>
                              </w:rPr>
                            </w:pPr>
                            <w:r w:rsidRPr="0051664E">
                              <w:rPr>
                                <w:color w:val="000000"/>
                                <w:szCs w:val="22"/>
                                <w:lang w:val="da-DK" w:eastAsia="de-DE"/>
                              </w:rPr>
                              <w:t>• Gefa þarf 2 sprautur til að gefa fullan skammt</w:t>
                            </w:r>
                            <w:r>
                              <w:rPr>
                                <w:color w:val="000000"/>
                                <w:szCs w:val="22"/>
                                <w:lang w:val="da-DK" w:eastAsia="de-DE"/>
                              </w:rPr>
                              <w:t xml:space="preserve"> til meðferðar við Crohns sjúkdómi: eina sprautu með 100 mg og</w:t>
                            </w:r>
                            <w:r w:rsidRPr="00AB3F17">
                              <w:rPr>
                                <w:color w:val="000000"/>
                                <w:szCs w:val="22"/>
                                <w:lang w:val="da-DK" w:eastAsia="de-DE"/>
                              </w:rPr>
                              <w:t xml:space="preserve"> </w:t>
                            </w:r>
                            <w:r>
                              <w:rPr>
                                <w:color w:val="000000"/>
                                <w:szCs w:val="22"/>
                                <w:lang w:val="da-DK" w:eastAsia="de-DE"/>
                              </w:rPr>
                              <w:t>eina sprautu með 200 mg</w:t>
                            </w:r>
                            <w:r w:rsidRPr="0051664E">
                              <w:rPr>
                                <w:color w:val="000000"/>
                                <w:szCs w:val="22"/>
                                <w:lang w:val="da-DK" w:eastAsia="de-DE"/>
                              </w:rPr>
                              <w:t>.</w:t>
                            </w:r>
                          </w:p>
                          <w:p w:rsidRPr="0051664E" w:rsidR="00FC3CFF" w:rsidP="00FC3CFF" w:rsidRDefault="00FC3CFF" w14:paraId="7878612C" w14:textId="77777777">
                            <w:pPr>
                              <w:spacing w:before="100" w:beforeAutospacing="1" w:after="100" w:afterAutospacing="1"/>
                              <w:rPr>
                                <w:lang w:val="da-DK"/>
                              </w:rPr>
                            </w:pPr>
                            <w:r w:rsidRPr="0051664E">
                              <w:rPr>
                                <w:color w:val="000000"/>
                                <w:szCs w:val="22"/>
                                <w:lang w:val="da-DK" w:eastAsia="de-DE"/>
                              </w:rPr>
                              <w:t xml:space="preserve">• </w:t>
                            </w:r>
                            <w:r>
                              <w:t>Sprautið fyrst úr einni áfylltri sprautu og strax á eftir úr hinni áfylltu sprautunni</w:t>
                            </w:r>
                            <w:r w:rsidRPr="0051664E">
                              <w:rPr>
                                <w:color w:val="000000"/>
                                <w:szCs w:val="22"/>
                                <w:lang w:val="da-DK" w:eastAsia="de-DE"/>
                              </w:rPr>
                              <w:t>.</w:t>
                            </w:r>
                          </w:p>
                        </w:txbxContent>
                      </v:textbox>
                      <w10:wrap type="square"/>
                    </v:shape>
                  </w:pict>
                </mc:Fallback>
              </mc:AlternateContent>
            </w:r>
          </w:p>
          <w:p w14:paraId="34909D5F" w14:textId="77777777" w:rsidR="00FC3CFF" w:rsidRPr="006A6AFC" w:rsidRDefault="00FC3CFF" w:rsidP="007D5E57">
            <w:pPr>
              <w:tabs>
                <w:tab w:val="left" w:pos="5670"/>
              </w:tabs>
              <w:jc w:val="center"/>
            </w:pPr>
          </w:p>
        </w:tc>
      </w:tr>
    </w:tbl>
    <w:p w14:paraId="231FEE99" w14:textId="77777777" w:rsidR="00FC3CFF" w:rsidRPr="006A6AFC" w:rsidRDefault="00FC3CFF" w:rsidP="00FC3CFF">
      <w:r w:rsidRPr="006A6AFC">
        <w:br w:type="page"/>
      </w:r>
    </w:p>
    <w:p w14:paraId="1B112140" w14:textId="77777777" w:rsidR="00FC3CFF" w:rsidRPr="006A6AFC" w:rsidRDefault="00FC3CFF" w:rsidP="00FC3CFF">
      <w:pPr>
        <w:tabs>
          <w:tab w:val="left" w:pos="5670"/>
        </w:tabs>
        <w:rPr>
          <w:b/>
          <w:bCs/>
          <w:color w:val="000000"/>
          <w:szCs w:val="22"/>
        </w:rPr>
      </w:pPr>
      <w:r w:rsidRPr="006A6AFC">
        <w:rPr>
          <w:b/>
          <w:bCs/>
          <w:color w:val="000000"/>
          <w:szCs w:val="22"/>
          <w:lang w:eastAsia="de-DE"/>
        </w:rPr>
        <w:lastRenderedPageBreak/>
        <w:t>Undirbúningur fyrir gjöf Omvoh</w:t>
      </w:r>
    </w:p>
    <w:p w14:paraId="7B355A88" w14:textId="77777777" w:rsidR="00FC3CFF" w:rsidRPr="006A6AFC" w:rsidRDefault="00FC3CFF" w:rsidP="00FC3CFF">
      <w:pPr>
        <w:tabs>
          <w:tab w:val="left" w:pos="5670"/>
        </w:tabs>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FC3CFF" w:rsidRPr="006A6AFC" w14:paraId="3E68CA1E" w14:textId="77777777" w:rsidTr="007D5E57">
        <w:tc>
          <w:tcPr>
            <w:tcW w:w="4077" w:type="dxa"/>
          </w:tcPr>
          <w:p w14:paraId="48DEFBC8" w14:textId="77777777" w:rsidR="00FC3CFF" w:rsidRPr="006A6AFC" w:rsidRDefault="00FC3CFF" w:rsidP="007D5E57">
            <w:pPr>
              <w:spacing w:before="100" w:beforeAutospacing="1" w:after="100" w:afterAutospacing="1"/>
              <w:rPr>
                <w:rFonts w:ascii="Times New Roman" w:hAnsi="Times New Roman"/>
                <w:b/>
                <w:bCs/>
                <w:szCs w:val="22"/>
              </w:rPr>
            </w:pPr>
            <w:r w:rsidRPr="006A6AFC">
              <w:rPr>
                <w:rFonts w:ascii="Times New Roman" w:hAnsi="Times New Roman"/>
                <w:b/>
                <w:bCs/>
                <w:color w:val="000000"/>
                <w:szCs w:val="22"/>
                <w:lang w:eastAsia="de-DE"/>
              </w:rPr>
              <w:t>Takið sprauturnar úr kæli</w:t>
            </w:r>
          </w:p>
        </w:tc>
        <w:tc>
          <w:tcPr>
            <w:tcW w:w="5529" w:type="dxa"/>
          </w:tcPr>
          <w:p w14:paraId="2D6E028C" w14:textId="77777777" w:rsidR="00FC3CFF" w:rsidRPr="006A6AFC" w:rsidRDefault="00FC3CFF" w:rsidP="007D5E57">
            <w:pPr>
              <w:tabs>
                <w:tab w:val="left" w:pos="5670"/>
              </w:tabs>
              <w:rPr>
                <w:rFonts w:ascii="Times New Roman" w:hAnsi="Times New Roman"/>
                <w:color w:val="000000"/>
                <w:szCs w:val="22"/>
              </w:rPr>
            </w:pPr>
            <w:r w:rsidRPr="006A6AFC">
              <w:rPr>
                <w:rFonts w:ascii="Times New Roman" w:hAnsi="Times New Roman"/>
                <w:color w:val="000000"/>
                <w:szCs w:val="22"/>
                <w:lang w:eastAsia="de-DE"/>
              </w:rPr>
              <w:t>Takið 2 sprautur úr kæli</w:t>
            </w:r>
            <w:r w:rsidRPr="006A6AFC">
              <w:rPr>
                <w:rFonts w:ascii="Times New Roman" w:hAnsi="Times New Roman"/>
                <w:color w:val="000000"/>
                <w:szCs w:val="22"/>
              </w:rPr>
              <w:t>.</w:t>
            </w:r>
          </w:p>
          <w:p w14:paraId="706474FF" w14:textId="77777777" w:rsidR="00FC3CFF" w:rsidRPr="006A6AFC" w:rsidRDefault="00FC3CFF" w:rsidP="007D5E57">
            <w:pPr>
              <w:tabs>
                <w:tab w:val="left" w:pos="5670"/>
              </w:tabs>
              <w:rPr>
                <w:rFonts w:ascii="Times New Roman" w:hAnsi="Times New Roman"/>
                <w:b/>
                <w:bCs/>
                <w:color w:val="000000"/>
                <w:szCs w:val="22"/>
              </w:rPr>
            </w:pPr>
            <w:r w:rsidRPr="006A6AFC">
              <w:rPr>
                <w:rFonts w:ascii="Times New Roman" w:hAnsi="Times New Roman"/>
                <w:b/>
                <w:bCs/>
                <w:color w:val="000000"/>
                <w:szCs w:val="22"/>
              </w:rPr>
              <w:t>Hafið nálarhlífarnar á sprautunum þar til allt er tilbúið fyrir gjöf lyfsins.</w:t>
            </w:r>
          </w:p>
          <w:p w14:paraId="58E9470F" w14:textId="77777777" w:rsidR="00FC3CFF" w:rsidRPr="006A6AFC" w:rsidRDefault="00FC3CFF" w:rsidP="007D5E57">
            <w:pPr>
              <w:tabs>
                <w:tab w:val="left" w:pos="5670"/>
              </w:tabs>
              <w:rPr>
                <w:rFonts w:ascii="Times New Roman" w:hAnsi="Times New Roman"/>
                <w:color w:val="000000"/>
                <w:szCs w:val="22"/>
              </w:rPr>
            </w:pPr>
            <w:r w:rsidRPr="006A6AFC">
              <w:rPr>
                <w:rFonts w:ascii="Times New Roman" w:hAnsi="Times New Roman"/>
                <w:color w:val="000000"/>
                <w:szCs w:val="22"/>
              </w:rPr>
              <w:t xml:space="preserve">Látið sprauturnar vera við herbergishita í </w:t>
            </w:r>
            <w:r>
              <w:rPr>
                <w:rFonts w:ascii="Times New Roman" w:hAnsi="Times New Roman"/>
                <w:color w:val="000000"/>
                <w:szCs w:val="22"/>
              </w:rPr>
              <w:t>45</w:t>
            </w:r>
            <w:r w:rsidRPr="006A6AFC">
              <w:rPr>
                <w:rFonts w:ascii="Times New Roman" w:hAnsi="Times New Roman"/>
              </w:rPr>
              <w:t> </w:t>
            </w:r>
            <w:r w:rsidRPr="006A6AFC">
              <w:rPr>
                <w:rFonts w:ascii="Times New Roman" w:hAnsi="Times New Roman"/>
                <w:color w:val="000000"/>
                <w:szCs w:val="22"/>
              </w:rPr>
              <w:t>mínútur áður en lyfið er gefið.</w:t>
            </w:r>
          </w:p>
          <w:p w14:paraId="0857DDFF" w14:textId="77777777" w:rsidR="00FC3CFF" w:rsidRPr="006A6AFC" w:rsidRDefault="00FC3CFF" w:rsidP="007D5E57">
            <w:pPr>
              <w:tabs>
                <w:tab w:val="left" w:pos="5670"/>
              </w:tabs>
              <w:rPr>
                <w:rFonts w:ascii="Times New Roman" w:hAnsi="Times New Roman"/>
                <w:color w:val="000000"/>
                <w:szCs w:val="22"/>
              </w:rPr>
            </w:pPr>
            <w:r w:rsidRPr="006A6AFC">
              <w:rPr>
                <w:rFonts w:ascii="Times New Roman" w:hAnsi="Times New Roman"/>
                <w:b/>
                <w:bCs/>
                <w:color w:val="000000"/>
                <w:szCs w:val="22"/>
              </w:rPr>
              <w:t>Ekki</w:t>
            </w:r>
            <w:r w:rsidRPr="006A6AFC">
              <w:rPr>
                <w:rFonts w:ascii="Times New Roman" w:hAnsi="Times New Roman"/>
                <w:color w:val="000000"/>
                <w:szCs w:val="22"/>
              </w:rPr>
              <w:t xml:space="preserve"> hita áfylltu sprauturnar í örbylgjuofni, undir heitri vatnsbunu eða </w:t>
            </w:r>
            <w:r>
              <w:rPr>
                <w:rFonts w:ascii="Times New Roman" w:hAnsi="Times New Roman"/>
                <w:color w:val="000000"/>
                <w:szCs w:val="22"/>
              </w:rPr>
              <w:t xml:space="preserve">skilja eftir </w:t>
            </w:r>
            <w:r w:rsidRPr="006A6AFC">
              <w:rPr>
                <w:rFonts w:ascii="Times New Roman" w:hAnsi="Times New Roman"/>
                <w:color w:val="000000"/>
                <w:szCs w:val="22"/>
              </w:rPr>
              <w:t xml:space="preserve">í beinu sólarljósi. </w:t>
            </w:r>
          </w:p>
          <w:p w14:paraId="2DEC476B" w14:textId="77777777" w:rsidR="00FC3CFF" w:rsidRPr="006A6AFC" w:rsidRDefault="00FC3CFF" w:rsidP="007D5E57">
            <w:pPr>
              <w:tabs>
                <w:tab w:val="left" w:pos="5670"/>
              </w:tabs>
              <w:rPr>
                <w:rFonts w:ascii="Times New Roman" w:hAnsi="Times New Roman"/>
                <w:color w:val="000000"/>
                <w:szCs w:val="22"/>
              </w:rPr>
            </w:pPr>
            <w:r w:rsidRPr="006A6AFC">
              <w:rPr>
                <w:rFonts w:ascii="Times New Roman" w:hAnsi="Times New Roman"/>
                <w:b/>
                <w:bCs/>
                <w:color w:val="000000"/>
                <w:szCs w:val="22"/>
              </w:rPr>
              <w:t>Ekki</w:t>
            </w:r>
            <w:r w:rsidRPr="006A6AFC">
              <w:rPr>
                <w:rFonts w:ascii="Times New Roman" w:hAnsi="Times New Roman"/>
                <w:color w:val="000000"/>
                <w:szCs w:val="22"/>
              </w:rPr>
              <w:t xml:space="preserve"> nota sprauturnar ef lyfið er frosið. </w:t>
            </w:r>
          </w:p>
          <w:p w14:paraId="5C7CAE29" w14:textId="77777777" w:rsidR="00FC3CFF" w:rsidRPr="006A6AFC" w:rsidRDefault="00FC3CFF" w:rsidP="007D5E57">
            <w:pPr>
              <w:tabs>
                <w:tab w:val="left" w:pos="5670"/>
              </w:tabs>
              <w:rPr>
                <w:rFonts w:ascii="Times New Roman" w:hAnsi="Times New Roman"/>
                <w:color w:val="000000"/>
                <w:szCs w:val="22"/>
              </w:rPr>
            </w:pPr>
            <w:r w:rsidRPr="006A6AFC">
              <w:rPr>
                <w:rFonts w:ascii="Times New Roman" w:hAnsi="Times New Roman"/>
                <w:b/>
                <w:bCs/>
                <w:color w:val="000000"/>
                <w:szCs w:val="22"/>
              </w:rPr>
              <w:t>Ekki</w:t>
            </w:r>
            <w:r w:rsidRPr="006A6AFC">
              <w:rPr>
                <w:rFonts w:ascii="Times New Roman" w:hAnsi="Times New Roman"/>
                <w:color w:val="000000"/>
                <w:szCs w:val="22"/>
              </w:rPr>
              <w:t xml:space="preserve"> hrista sprauturnar.</w:t>
            </w:r>
          </w:p>
          <w:p w14:paraId="36323004" w14:textId="77777777" w:rsidR="00FC3CFF" w:rsidRPr="006A6AFC" w:rsidRDefault="00FC3CFF" w:rsidP="007D5E57">
            <w:pPr>
              <w:tabs>
                <w:tab w:val="left" w:pos="5670"/>
              </w:tabs>
              <w:rPr>
                <w:rFonts w:ascii="Times New Roman" w:hAnsi="Times New Roman"/>
                <w:szCs w:val="22"/>
              </w:rPr>
            </w:pPr>
          </w:p>
        </w:tc>
      </w:tr>
      <w:tr w:rsidR="00FC3CFF" w:rsidRPr="006A6AFC" w14:paraId="7A9C0164" w14:textId="77777777" w:rsidTr="007D5E57">
        <w:tc>
          <w:tcPr>
            <w:tcW w:w="4077" w:type="dxa"/>
          </w:tcPr>
          <w:p w14:paraId="551EB15F" w14:textId="77777777" w:rsidR="00FC3CFF" w:rsidRPr="006A6AFC" w:rsidRDefault="00FC3CFF" w:rsidP="007D5E57">
            <w:pPr>
              <w:tabs>
                <w:tab w:val="left" w:pos="5670"/>
              </w:tabs>
              <w:rPr>
                <w:rFonts w:ascii="Times New Roman" w:hAnsi="Times New Roman"/>
                <w:b/>
                <w:bCs/>
                <w:szCs w:val="22"/>
              </w:rPr>
            </w:pPr>
            <w:r w:rsidRPr="006A6AFC">
              <w:rPr>
                <w:rFonts w:ascii="Times New Roman" w:hAnsi="Times New Roman"/>
                <w:b/>
                <w:bCs/>
                <w:color w:val="000000"/>
                <w:szCs w:val="22"/>
              </w:rPr>
              <w:t>Takið til það sem þarf að nota</w:t>
            </w:r>
          </w:p>
        </w:tc>
        <w:tc>
          <w:tcPr>
            <w:tcW w:w="5529" w:type="dxa"/>
          </w:tcPr>
          <w:p w14:paraId="15876680" w14:textId="77777777" w:rsidR="00FC3CFF" w:rsidRPr="006A6AFC" w:rsidRDefault="00FC3CFF" w:rsidP="007D5E57">
            <w:pPr>
              <w:tabs>
                <w:tab w:val="left" w:pos="5670"/>
              </w:tabs>
              <w:rPr>
                <w:rFonts w:ascii="Times New Roman" w:hAnsi="Times New Roman"/>
                <w:color w:val="000000"/>
                <w:szCs w:val="22"/>
              </w:rPr>
            </w:pPr>
            <w:r w:rsidRPr="006A6AFC">
              <w:rPr>
                <w:rFonts w:ascii="Times New Roman" w:hAnsi="Times New Roman"/>
                <w:color w:val="000000"/>
                <w:szCs w:val="22"/>
              </w:rPr>
              <w:t xml:space="preserve">Það sem þarf að nota: </w:t>
            </w:r>
          </w:p>
          <w:p w14:paraId="0673FFF0" w14:textId="77777777" w:rsidR="00FC3CFF" w:rsidRPr="006A6AFC" w:rsidRDefault="00FC3CFF" w:rsidP="007D5E57">
            <w:pPr>
              <w:tabs>
                <w:tab w:val="left" w:pos="5670"/>
              </w:tabs>
              <w:ind w:left="567" w:hanging="567"/>
              <w:rPr>
                <w:rFonts w:ascii="Times New Roman" w:hAnsi="Times New Roman"/>
                <w:color w:val="000000"/>
                <w:szCs w:val="22"/>
              </w:rPr>
            </w:pPr>
            <w:r w:rsidRPr="006A6AFC">
              <w:rPr>
                <w:rFonts w:ascii="Times New Roman" w:hAnsi="Times New Roman"/>
                <w:color w:val="000000"/>
                <w:szCs w:val="22"/>
              </w:rPr>
              <w:t>• 2</w:t>
            </w:r>
            <w:r w:rsidRPr="006A6AFC">
              <w:rPr>
                <w:rFonts w:ascii="Times New Roman" w:hAnsi="Times New Roman"/>
              </w:rPr>
              <w:t> </w:t>
            </w:r>
            <w:r w:rsidRPr="006A6AFC">
              <w:rPr>
                <w:rFonts w:ascii="Times New Roman" w:hAnsi="Times New Roman"/>
                <w:color w:val="000000"/>
                <w:szCs w:val="22"/>
              </w:rPr>
              <w:t xml:space="preserve">sprittþurrkur </w:t>
            </w:r>
          </w:p>
          <w:p w14:paraId="2B2E5FF3" w14:textId="77777777" w:rsidR="00FC3CFF" w:rsidRPr="006A6AFC" w:rsidRDefault="00FC3CFF" w:rsidP="007D5E57">
            <w:pPr>
              <w:tabs>
                <w:tab w:val="left" w:pos="5670"/>
              </w:tabs>
              <w:ind w:left="567" w:hanging="567"/>
              <w:rPr>
                <w:rFonts w:ascii="Times New Roman" w:hAnsi="Times New Roman"/>
                <w:color w:val="000000"/>
                <w:szCs w:val="22"/>
              </w:rPr>
            </w:pPr>
            <w:r w:rsidRPr="006A6AFC">
              <w:rPr>
                <w:rFonts w:ascii="Times New Roman" w:hAnsi="Times New Roman"/>
                <w:color w:val="000000"/>
                <w:szCs w:val="22"/>
              </w:rPr>
              <w:t>• 2</w:t>
            </w:r>
            <w:r w:rsidRPr="006A6AFC">
              <w:rPr>
                <w:rFonts w:ascii="Times New Roman" w:hAnsi="Times New Roman"/>
              </w:rPr>
              <w:t> bómullarhno</w:t>
            </w:r>
            <w:r>
              <w:rPr>
                <w:rFonts w:ascii="Times New Roman" w:hAnsi="Times New Roman"/>
              </w:rPr>
              <w:t>ð</w:t>
            </w:r>
            <w:r w:rsidRPr="006A6AFC">
              <w:rPr>
                <w:rFonts w:ascii="Times New Roman" w:hAnsi="Times New Roman"/>
              </w:rPr>
              <w:t>rar eða grisjur</w:t>
            </w:r>
          </w:p>
          <w:p w14:paraId="2D23A4E0" w14:textId="77777777" w:rsidR="00FC3CFF" w:rsidRPr="006A6AFC" w:rsidRDefault="00FC3CFF" w:rsidP="007D5E57">
            <w:pPr>
              <w:tabs>
                <w:tab w:val="left" w:pos="5670"/>
              </w:tabs>
              <w:ind w:left="567" w:hanging="567"/>
              <w:rPr>
                <w:rFonts w:ascii="Times New Roman" w:hAnsi="Times New Roman"/>
                <w:color w:val="000000"/>
                <w:szCs w:val="22"/>
              </w:rPr>
            </w:pPr>
            <w:r w:rsidRPr="006A6AFC">
              <w:rPr>
                <w:rFonts w:ascii="Times New Roman" w:hAnsi="Times New Roman"/>
                <w:color w:val="000000"/>
                <w:szCs w:val="22"/>
              </w:rPr>
              <w:t>• 1</w:t>
            </w:r>
            <w:r w:rsidRPr="006A6AFC">
              <w:rPr>
                <w:rFonts w:ascii="Times New Roman" w:hAnsi="Times New Roman"/>
              </w:rPr>
              <w:t> nálarhelt ílát</w:t>
            </w:r>
            <w:r w:rsidRPr="006A6AFC">
              <w:rPr>
                <w:rFonts w:ascii="Times New Roman" w:hAnsi="Times New Roman"/>
                <w:color w:val="000000"/>
                <w:szCs w:val="22"/>
              </w:rPr>
              <w:t xml:space="preserve"> (sjá „Förgun </w:t>
            </w:r>
            <w:r>
              <w:rPr>
                <w:rFonts w:ascii="Times New Roman" w:hAnsi="Times New Roman"/>
                <w:color w:val="000000"/>
                <w:szCs w:val="22"/>
              </w:rPr>
              <w:t>Omvoh</w:t>
            </w:r>
            <w:r w:rsidRPr="006A6AFC">
              <w:rPr>
                <w:rFonts w:ascii="Times New Roman" w:hAnsi="Times New Roman"/>
                <w:color w:val="000000"/>
                <w:szCs w:val="22"/>
              </w:rPr>
              <w:t xml:space="preserve"> sprautu“)</w:t>
            </w:r>
          </w:p>
          <w:p w14:paraId="4B78F6AC" w14:textId="77777777" w:rsidR="00FC3CFF" w:rsidRPr="006A6AFC" w:rsidRDefault="00FC3CFF" w:rsidP="007D5E57">
            <w:pPr>
              <w:tabs>
                <w:tab w:val="left" w:pos="5670"/>
              </w:tabs>
              <w:ind w:left="175" w:hanging="175"/>
              <w:rPr>
                <w:rFonts w:ascii="Times New Roman" w:hAnsi="Times New Roman"/>
                <w:szCs w:val="22"/>
              </w:rPr>
            </w:pPr>
          </w:p>
        </w:tc>
      </w:tr>
      <w:tr w:rsidR="00FC3CFF" w:rsidRPr="006A6AFC" w14:paraId="7231DB22" w14:textId="77777777" w:rsidTr="007D5E57">
        <w:tc>
          <w:tcPr>
            <w:tcW w:w="4077" w:type="dxa"/>
          </w:tcPr>
          <w:p w14:paraId="4DEE6285" w14:textId="77777777" w:rsidR="00FC3CFF" w:rsidRPr="006A6AFC" w:rsidRDefault="00FC3CFF" w:rsidP="007D5E57">
            <w:pPr>
              <w:spacing w:before="100" w:beforeAutospacing="1" w:after="100" w:afterAutospacing="1"/>
              <w:rPr>
                <w:rFonts w:ascii="Times New Roman" w:hAnsi="Times New Roman"/>
                <w:b/>
                <w:bCs/>
                <w:color w:val="000000"/>
                <w:szCs w:val="22"/>
                <w:lang w:eastAsia="de-DE"/>
              </w:rPr>
            </w:pPr>
            <w:r w:rsidRPr="006A6AFC">
              <w:rPr>
                <w:rFonts w:ascii="Times New Roman" w:hAnsi="Times New Roman"/>
                <w:b/>
                <w:bCs/>
                <w:color w:val="000000"/>
                <w:szCs w:val="22"/>
                <w:lang w:eastAsia="de-DE"/>
              </w:rPr>
              <w:t>Skoðið sprauturnar og lyfið</w:t>
            </w:r>
          </w:p>
          <w:p w14:paraId="4D4678A2" w14:textId="77777777" w:rsidR="00FC3CFF" w:rsidRPr="006A6AFC" w:rsidRDefault="00FC3CFF" w:rsidP="007D5E57">
            <w:pPr>
              <w:spacing w:before="100" w:beforeAutospacing="1" w:after="100" w:afterAutospacing="1"/>
              <w:rPr>
                <w:rFonts w:ascii="Times New Roman" w:hAnsi="Times New Roman"/>
                <w:b/>
                <w:bCs/>
                <w:color w:val="000000"/>
                <w:szCs w:val="22"/>
                <w:lang w:eastAsia="de-DE"/>
              </w:rPr>
            </w:pPr>
            <w:r w:rsidRPr="006A6AFC">
              <w:rPr>
                <w:noProof/>
                <w:color w:val="000000"/>
                <w:szCs w:val="22"/>
                <w:lang w:eastAsia="en-IE"/>
              </w:rPr>
              <mc:AlternateContent>
                <mc:Choice Requires="wps">
                  <w:drawing>
                    <wp:anchor distT="45720" distB="45720" distL="114300" distR="114300" simplePos="0" relativeHeight="251726848" behindDoc="0" locked="0" layoutInCell="1" allowOverlap="1" wp14:anchorId="1F842393" wp14:editId="2B557686">
                      <wp:simplePos x="0" y="0"/>
                      <wp:positionH relativeFrom="column">
                        <wp:posOffset>146685</wp:posOffset>
                      </wp:positionH>
                      <wp:positionV relativeFrom="paragraph">
                        <wp:posOffset>25400</wp:posOffset>
                      </wp:positionV>
                      <wp:extent cx="1468120" cy="1849120"/>
                      <wp:effectExtent l="0" t="0" r="0" b="5715"/>
                      <wp:wrapSquare wrapText="bothSides"/>
                      <wp:docPr id="1015268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849120"/>
                              </a:xfrm>
                              <a:prstGeom prst="rect">
                                <a:avLst/>
                              </a:prstGeom>
                              <a:solidFill>
                                <a:srgbClr val="FFFFFF"/>
                              </a:solidFill>
                              <a:ln w="9525">
                                <a:noFill/>
                                <a:miter lim="800000"/>
                                <a:headEnd/>
                                <a:tailEnd/>
                              </a:ln>
                            </wps:spPr>
                            <wps:txbx>
                              <w:txbxContent>
                                <w:p w14:paraId="2F4DBF53" w14:textId="77777777" w:rsidR="00FC3CFF" w:rsidRPr="008B09C3" w:rsidRDefault="00FC3CFF" w:rsidP="00FC3CFF">
                                  <w:pPr>
                                    <w:rPr>
                                      <w:b/>
                                      <w:bCs/>
                                      <w:lang w:val="de-DE"/>
                                    </w:rPr>
                                  </w:pPr>
                                  <w:r>
                                    <w:rPr>
                                      <w:b/>
                                      <w:bCs/>
                                      <w:lang w:val="de-DE"/>
                                    </w:rPr>
                                    <w:t>Fyrningardagsetning</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2" style="position:absolute;margin-left:11.55pt;margin-top:2pt;width:115.6pt;height:145.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" w14:anchorId="1F842393">
                      <v:textbox style="mso-fit-shape-to-text:t">
                        <w:txbxContent>
                          <w:p w:rsidRPr="008B09C3" w:rsidR="00FC3CFF" w:rsidP="00FC3CFF" w:rsidRDefault="00FC3CFF" w14:paraId="2F4DBF53" w14:textId="77777777">
                            <w:pPr>
                              <w:rPr>
                                <w:b/>
                                <w:bCs/>
                                <w:lang w:val="de-DE"/>
                              </w:rPr>
                            </w:pPr>
                            <w:r>
                              <w:rPr>
                                <w:b/>
                                <w:bCs/>
                                <w:lang w:val="de-DE"/>
                              </w:rPr>
                              <w:t>Fyrningardagsetning</w:t>
                            </w:r>
                          </w:p>
                        </w:txbxContent>
                      </v:textbox>
                      <w10:wrap type="square"/>
                    </v:shape>
                  </w:pict>
                </mc:Fallback>
              </mc:AlternateContent>
            </w:r>
          </w:p>
          <w:p w14:paraId="238EC368" w14:textId="77777777" w:rsidR="00FC3CFF" w:rsidRPr="006A6AFC" w:rsidRDefault="00FC3CFF" w:rsidP="00352E8A">
            <w:pPr>
              <w:spacing w:before="100" w:beforeAutospacing="1" w:after="100" w:afterAutospacing="1"/>
              <w:jc w:val="center"/>
              <w:rPr>
                <w:rFonts w:ascii="Times New Roman" w:hAnsi="Times New Roman"/>
                <w:b/>
                <w:bCs/>
                <w:szCs w:val="22"/>
              </w:rPr>
            </w:pPr>
            <w:r>
              <w:rPr>
                <w:noProof/>
              </w:rPr>
              <w:drawing>
                <wp:inline distT="0" distB="0" distL="0" distR="0" wp14:anchorId="08B0CE65" wp14:editId="01EAB8C2">
                  <wp:extent cx="1188720" cy="779549"/>
                  <wp:effectExtent l="0" t="0" r="0" b="1905"/>
                  <wp:docPr id="190126342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3426" name="Grafik 2" descr="Ein Bild, das Lautsprecher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1717" cy="788072"/>
                          </a:xfrm>
                          <a:prstGeom prst="rect">
                            <a:avLst/>
                          </a:prstGeom>
                          <a:noFill/>
                          <a:ln>
                            <a:noFill/>
                          </a:ln>
                        </pic:spPr>
                      </pic:pic>
                    </a:graphicData>
                  </a:graphic>
                </wp:inline>
              </w:drawing>
            </w:r>
          </w:p>
        </w:tc>
        <w:tc>
          <w:tcPr>
            <w:tcW w:w="5529" w:type="dxa"/>
          </w:tcPr>
          <w:p w14:paraId="36EB3D7B" w14:textId="77777777" w:rsidR="00FC3CFF" w:rsidRPr="006A6AFC" w:rsidRDefault="00FC3CFF" w:rsidP="007D5E57">
            <w:pPr>
              <w:spacing w:before="100" w:beforeAutospacing="1" w:after="100" w:afterAutospacing="1"/>
              <w:rPr>
                <w:rFonts w:ascii="Times New Roman" w:hAnsi="Times New Roman"/>
                <w:color w:val="000000"/>
                <w:szCs w:val="22"/>
                <w:lang w:eastAsia="de-DE"/>
              </w:rPr>
            </w:pPr>
            <w:r w:rsidRPr="006A6AFC">
              <w:rPr>
                <w:rFonts w:ascii="Times New Roman" w:hAnsi="Times New Roman"/>
                <w:color w:val="000000"/>
                <w:szCs w:val="22"/>
                <w:lang w:eastAsia="de-DE"/>
              </w:rPr>
              <w:t>Gangið úr skugga um að lyfið sé rétt. Lausnin í sprautunni á að vera tær. Hún getur verið litlaus eða fölgul.</w:t>
            </w:r>
          </w:p>
          <w:p w14:paraId="79A26335" w14:textId="77777777" w:rsidR="00FC3CFF" w:rsidRPr="006A6AFC" w:rsidRDefault="00FC3CFF" w:rsidP="007D5E57">
            <w:pPr>
              <w:tabs>
                <w:tab w:val="left" w:pos="171"/>
                <w:tab w:val="left" w:pos="5670"/>
              </w:tabs>
              <w:rPr>
                <w:rFonts w:ascii="Times New Roman" w:hAnsi="Times New Roman"/>
              </w:rPr>
            </w:pPr>
            <w:r w:rsidRPr="006A6AFC">
              <w:rPr>
                <w:rFonts w:ascii="Times New Roman" w:hAnsi="Times New Roman"/>
                <w:b/>
                <w:bCs/>
                <w:color w:val="000000"/>
              </w:rPr>
              <w:t>Ekki</w:t>
            </w:r>
            <w:r w:rsidRPr="006A6AFC">
              <w:rPr>
                <w:rFonts w:ascii="Times New Roman" w:hAnsi="Times New Roman"/>
                <w:color w:val="000000"/>
              </w:rPr>
              <w:t xml:space="preserve"> nota sprautuna, heldur fargið henni samkvæmt leiðbeiningum, ef:</w:t>
            </w:r>
          </w:p>
          <w:p w14:paraId="65C4EC0D" w14:textId="77777777" w:rsidR="00FC3CFF" w:rsidRPr="006A6AFC" w:rsidRDefault="00FC3CFF" w:rsidP="00FC3CFF">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6A6AFC">
              <w:rPr>
                <w:rFonts w:ascii="Times New Roman" w:hAnsi="Times New Roman"/>
                <w:color w:val="000000"/>
                <w:lang w:val="is-IS"/>
              </w:rPr>
              <w:t>hún virðist skemmd</w:t>
            </w:r>
          </w:p>
          <w:p w14:paraId="4EA09C0B" w14:textId="77777777" w:rsidR="00FC3CFF" w:rsidRPr="006A6AFC" w:rsidRDefault="00FC3CFF" w:rsidP="00FC3CFF">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6A6AFC">
              <w:rPr>
                <w:rFonts w:ascii="Times New Roman" w:hAnsi="Times New Roman"/>
                <w:color w:val="000000"/>
                <w:lang w:val="is-IS"/>
              </w:rPr>
              <w:t>lyfið er skýjað, mislitað eða inniheldur agnir</w:t>
            </w:r>
          </w:p>
          <w:p w14:paraId="028F2C5D" w14:textId="77777777" w:rsidR="00FC3CFF" w:rsidRPr="006A6AFC" w:rsidRDefault="00FC3CFF" w:rsidP="00FC3CFF">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6A6AFC">
              <w:rPr>
                <w:rFonts w:ascii="Times New Roman" w:hAnsi="Times New Roman"/>
                <w:color w:val="000000"/>
                <w:lang w:val="is-IS"/>
              </w:rPr>
              <w:t>komið er fram yfir áletraða fyrningardagsetningu</w:t>
            </w:r>
          </w:p>
          <w:p w14:paraId="49A5A182" w14:textId="77777777" w:rsidR="00FC3CFF" w:rsidRPr="006A6AFC" w:rsidRDefault="00FC3CFF" w:rsidP="00FC3CFF">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6A6AFC">
              <w:rPr>
                <w:rFonts w:ascii="Times New Roman" w:hAnsi="Times New Roman"/>
                <w:color w:val="000000"/>
                <w:lang w:val="is-IS"/>
              </w:rPr>
              <w:t>lyfið er frosið</w:t>
            </w:r>
          </w:p>
        </w:tc>
      </w:tr>
      <w:tr w:rsidR="00FC3CFF" w:rsidRPr="006A6AFC" w14:paraId="6467BADE" w14:textId="77777777" w:rsidTr="007D5E57">
        <w:tc>
          <w:tcPr>
            <w:tcW w:w="4077" w:type="dxa"/>
          </w:tcPr>
          <w:p w14:paraId="7DB08F33" w14:textId="77777777" w:rsidR="00FC3CFF" w:rsidRPr="006A6AFC" w:rsidRDefault="00FC3CFF" w:rsidP="007D5E57">
            <w:pPr>
              <w:spacing w:before="100" w:beforeAutospacing="1" w:after="100" w:afterAutospacing="1"/>
              <w:rPr>
                <w:rFonts w:ascii="Times New Roman" w:hAnsi="Times New Roman"/>
                <w:b/>
                <w:bCs/>
                <w:color w:val="000000"/>
                <w:szCs w:val="22"/>
                <w:lang w:eastAsia="de-DE"/>
              </w:rPr>
            </w:pPr>
            <w:r w:rsidRPr="006A6AFC">
              <w:rPr>
                <w:rFonts w:ascii="Times New Roman" w:hAnsi="Times New Roman"/>
                <w:b/>
                <w:bCs/>
                <w:color w:val="000000"/>
                <w:szCs w:val="22"/>
                <w:lang w:eastAsia="de-DE"/>
              </w:rPr>
              <w:t>Undirbúið lyfjagjöfina</w:t>
            </w:r>
          </w:p>
          <w:p w14:paraId="79728E6F" w14:textId="77777777" w:rsidR="00FC3CFF" w:rsidRPr="006A6AFC" w:rsidRDefault="00FC3CFF" w:rsidP="007D5E57">
            <w:pPr>
              <w:spacing w:before="100" w:beforeAutospacing="1" w:after="100" w:afterAutospacing="1"/>
              <w:rPr>
                <w:rFonts w:ascii="Times New Roman" w:hAnsi="Times New Roman"/>
                <w:b/>
                <w:bCs/>
                <w:szCs w:val="22"/>
              </w:rPr>
            </w:pPr>
          </w:p>
        </w:tc>
        <w:tc>
          <w:tcPr>
            <w:tcW w:w="5529" w:type="dxa"/>
          </w:tcPr>
          <w:p w14:paraId="3ACF42B8" w14:textId="77777777" w:rsidR="00FC3CFF" w:rsidRPr="006A6AFC" w:rsidRDefault="00FC3CFF" w:rsidP="007D5E57">
            <w:pPr>
              <w:tabs>
                <w:tab w:val="left" w:pos="5670"/>
              </w:tabs>
              <w:rPr>
                <w:rFonts w:ascii="Times New Roman" w:hAnsi="Times New Roman"/>
                <w:color w:val="000000"/>
                <w:szCs w:val="22"/>
                <w:lang w:eastAsia="de-DE"/>
              </w:rPr>
            </w:pPr>
            <w:r w:rsidRPr="006A6AFC">
              <w:rPr>
                <w:rFonts w:ascii="Times New Roman" w:hAnsi="Times New Roman"/>
                <w:color w:val="000000"/>
                <w:szCs w:val="22"/>
                <w:lang w:eastAsia="de-DE"/>
              </w:rPr>
              <w:t>Þvoið hendur með sápu og vatni áður en Omvoh er sprautað.</w:t>
            </w:r>
          </w:p>
          <w:p w14:paraId="3C3F5334" w14:textId="77777777" w:rsidR="00FC3CFF" w:rsidRPr="006A6AFC" w:rsidRDefault="00FC3CFF" w:rsidP="007D5E57">
            <w:pPr>
              <w:tabs>
                <w:tab w:val="left" w:pos="5670"/>
              </w:tabs>
              <w:rPr>
                <w:rFonts w:ascii="Times New Roman" w:hAnsi="Times New Roman"/>
                <w:szCs w:val="22"/>
              </w:rPr>
            </w:pPr>
          </w:p>
        </w:tc>
      </w:tr>
      <w:tr w:rsidR="00FC3CFF" w:rsidRPr="006A6AFC" w14:paraId="36BA7817" w14:textId="77777777" w:rsidTr="007D5E57">
        <w:tc>
          <w:tcPr>
            <w:tcW w:w="4077" w:type="dxa"/>
          </w:tcPr>
          <w:p w14:paraId="7A78D3B3" w14:textId="77777777" w:rsidR="00FC3CFF" w:rsidRPr="006A6AFC" w:rsidRDefault="00FC3CFF" w:rsidP="007D5E57">
            <w:pPr>
              <w:spacing w:before="100" w:beforeAutospacing="1" w:after="100" w:afterAutospacing="1"/>
              <w:rPr>
                <w:rFonts w:ascii="Times New Roman" w:hAnsi="Times New Roman"/>
                <w:b/>
                <w:bCs/>
                <w:color w:val="000000"/>
                <w:szCs w:val="22"/>
                <w:lang w:eastAsia="de-DE"/>
              </w:rPr>
            </w:pPr>
            <w:r w:rsidRPr="006A6AFC">
              <w:rPr>
                <w:rFonts w:ascii="Times New Roman" w:hAnsi="Times New Roman"/>
                <w:b/>
                <w:bCs/>
                <w:color w:val="000000"/>
                <w:szCs w:val="22"/>
                <w:lang w:eastAsia="de-DE"/>
              </w:rPr>
              <w:t xml:space="preserve">Veljið stungustað </w:t>
            </w:r>
          </w:p>
          <w:p w14:paraId="085E804D" w14:textId="3C09A1A3" w:rsidR="00FC3CFF" w:rsidRPr="006A6AFC" w:rsidRDefault="00781671" w:rsidP="007D5E57">
            <w:pPr>
              <w:tabs>
                <w:tab w:val="left" w:pos="5670"/>
              </w:tabs>
              <w:rPr>
                <w:rFonts w:ascii="Times New Roman" w:hAnsi="Times New Roman"/>
                <w:b/>
                <w:bCs/>
                <w:szCs w:val="22"/>
              </w:rPr>
            </w:pPr>
            <w:r>
              <w:rPr>
                <w:noProof/>
              </w:rPr>
              <mc:AlternateContent>
                <mc:Choice Requires="wps">
                  <w:drawing>
                    <wp:anchor distT="45720" distB="45720" distL="114300" distR="114300" simplePos="0" relativeHeight="251734016" behindDoc="0" locked="0" layoutInCell="1" allowOverlap="1" wp14:anchorId="24BEA991" wp14:editId="1EF03C5D">
                      <wp:simplePos x="0" y="0"/>
                      <wp:positionH relativeFrom="column">
                        <wp:posOffset>1155175</wp:posOffset>
                      </wp:positionH>
                      <wp:positionV relativeFrom="paragraph">
                        <wp:posOffset>2155134</wp:posOffset>
                      </wp:positionV>
                      <wp:extent cx="1276350" cy="657225"/>
                      <wp:effectExtent l="0" t="0" r="0" b="0"/>
                      <wp:wrapNone/>
                      <wp:docPr id="1200567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7225"/>
                              </a:xfrm>
                              <a:prstGeom prst="rect">
                                <a:avLst/>
                              </a:prstGeom>
                              <a:noFill/>
                              <a:ln w="9525">
                                <a:noFill/>
                                <a:miter lim="800000"/>
                                <a:headEnd/>
                                <a:tailEnd/>
                              </a:ln>
                            </wps:spPr>
                            <wps:txbx>
                              <w:txbxContent>
                                <w:p w14:paraId="51EC4DEC" w14:textId="77777777" w:rsidR="007D3CCE" w:rsidRPr="007D3CCE" w:rsidRDefault="007D3CCE" w:rsidP="007D3CCE">
                                  <w:pPr>
                                    <w:rPr>
                                      <w:ins w:id="2166" w:author="Author"/>
                                      <w:lang w:val="pt-PT"/>
                                    </w:rPr>
                                  </w:pPr>
                                  <w:ins w:id="2167" w:author="Author">
                                    <w:r w:rsidRPr="007D3CCE">
                                      <w:rPr>
                                        <w:lang w:val="pt-PT"/>
                                      </w:rPr>
                                      <w:t>Annar einstklingur ætti að sprauta lyfinu á þetta svæði.</w:t>
                                    </w:r>
                                  </w:ins>
                                </w:p>
                                <w:p w14:paraId="3F5A7D0A" w14:textId="5977545D" w:rsidR="00FC3CFF" w:rsidRPr="00093613" w:rsidRDefault="00FC3CFF" w:rsidP="00FC3CFF">
                                  <w:del w:id="2168" w:author="Author">
                                    <w:r w:rsidRPr="009B559D" w:rsidDel="007D3CCE">
                                      <w:rPr>
                                        <w:lang w:val="pt-PT"/>
                                      </w:rPr>
                                      <w:delText>Einhver annar ætti að sprauta á þessum stöðum.</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3" style="position:absolute;margin-left:90.95pt;margin-top:169.7pt;width:100.5pt;height:51.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" w14:anchorId="24BEA991">
                      <v:textbox>
                        <w:txbxContent>
                          <w:p w:rsidRPr="007D3CCE" w:rsidR="007D3CCE" w:rsidP="007D3CCE" w:rsidRDefault="007D3CCE" w14:paraId="51EC4DEC" w14:textId="77777777">
                            <w:pPr>
                              <w:rPr>
                                <w:ins w:author="Author" w:id="2202"/>
                                <w:lang w:val="pt-PT"/>
                              </w:rPr>
                            </w:pPr>
                            <w:ins w:author="Author" w:id="2203">
                              <w:r w:rsidRPr="007D3CCE">
                                <w:rPr>
                                  <w:lang w:val="pt-PT"/>
                                </w:rPr>
                                <w:t>Annar einstklingur ætti að sprauta lyfinu á þetta svæði.</w:t>
                              </w:r>
                            </w:ins>
                          </w:p>
                          <w:p w:rsidRPr="00093613" w:rsidR="00FC3CFF" w:rsidP="00FC3CFF" w:rsidRDefault="00FC3CFF" w14:paraId="3F5A7D0A" w14:textId="5977545D">
                            <w:del w:author="Author" w:id="2204">
                              <w:r w:rsidRPr="009B559D" w:rsidDel="007D3CCE">
                                <w:rPr>
                                  <w:lang w:val="pt-PT"/>
                                </w:rPr>
                                <w:delText>Einhver annar ætti að sprauta á þessum stöðum.</w:delText>
                              </w:r>
                            </w:del>
                          </w:p>
                        </w:txbxContent>
                      </v:textbox>
                    </v:shape>
                  </w:pict>
                </mc:Fallback>
              </mc:AlternateContent>
            </w:r>
            <w:r>
              <w:rPr>
                <w:b/>
                <w:bCs/>
                <w:noProof/>
                <w:color w:val="000000"/>
                <w:szCs w:val="22"/>
                <w:lang w:val="en-US" w:eastAsia="de-DE"/>
              </w:rPr>
              <mc:AlternateContent>
                <mc:Choice Requires="wps">
                  <w:drawing>
                    <wp:anchor distT="0" distB="0" distL="114300" distR="114300" simplePos="0" relativeHeight="251729920" behindDoc="0" locked="0" layoutInCell="1" allowOverlap="1" wp14:anchorId="4BC9E982" wp14:editId="78BBD588">
                      <wp:simplePos x="0" y="0"/>
                      <wp:positionH relativeFrom="column">
                        <wp:posOffset>1186981</wp:posOffset>
                      </wp:positionH>
                      <wp:positionV relativeFrom="paragraph">
                        <wp:posOffset>492649</wp:posOffset>
                      </wp:positionV>
                      <wp:extent cx="1167341" cy="1071033"/>
                      <wp:effectExtent l="0" t="0" r="0" b="0"/>
                      <wp:wrapNone/>
                      <wp:docPr id="985768529" name="Textfeld 68"/>
                      <wp:cNvGraphicFramePr/>
                      <a:graphic xmlns:a="http://schemas.openxmlformats.org/drawingml/2006/main">
                        <a:graphicData uri="http://schemas.microsoft.com/office/word/2010/wordprocessingShape">
                          <wps:wsp>
                            <wps:cNvSpPr txBox="1"/>
                            <wps:spPr>
                              <a:xfrm>
                                <a:off x="0" y="0"/>
                                <a:ext cx="1167341" cy="1071033"/>
                              </a:xfrm>
                              <a:prstGeom prst="rect">
                                <a:avLst/>
                              </a:prstGeom>
                              <a:noFill/>
                              <a:ln w="6350">
                                <a:noFill/>
                              </a:ln>
                            </wps:spPr>
                            <wps:txbx>
                              <w:txbxContent>
                                <w:p w14:paraId="25F57495" w14:textId="77777777" w:rsidR="007D3CCE" w:rsidRPr="007D3CCE" w:rsidRDefault="007D3CCE" w:rsidP="007D3CCE">
                                  <w:pPr>
                                    <w:rPr>
                                      <w:ins w:id="2169" w:author="Author"/>
                                      <w:lang w:val="pt-PT"/>
                                    </w:rPr>
                                  </w:pPr>
                                  <w:ins w:id="2170" w:author="Author">
                                    <w:r w:rsidRPr="007D3CCE">
                                      <w:rPr>
                                        <w:lang w:val="pt-PT"/>
                                      </w:rPr>
                                      <w:t>Þú eða annar einstaklingur má sprauta lyfinu á þessi svæði.</w:t>
                                    </w:r>
                                  </w:ins>
                                </w:p>
                                <w:p w14:paraId="613C3DFB" w14:textId="281AC49D" w:rsidR="00FC3CFF" w:rsidRPr="00A663C7" w:rsidRDefault="00FC3CFF" w:rsidP="00FC3CFF">
                                  <w:del w:id="2171" w:author="Author">
                                    <w:r w:rsidDel="007D3CCE">
                                      <w:rPr>
                                        <w:lang w:val="en-US"/>
                                      </w:rPr>
                                      <w:delText>Þú eða einhver annar getur sprautað á þessum stöðum</w:delText>
                                    </w:r>
                                  </w:del>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4" style="position:absolute;margin-left:93.45pt;margin-top:38.8pt;width:91.9pt;height:84.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" w14:anchorId="4BC9E982">
                      <v:textbox>
                        <w:txbxContent>
                          <w:p w:rsidRPr="007D3CCE" w:rsidR="007D3CCE" w:rsidP="007D3CCE" w:rsidRDefault="007D3CCE" w14:paraId="25F57495" w14:textId="77777777">
                            <w:pPr>
                              <w:rPr>
                                <w:ins w:author="Author" w:id="2208"/>
                                <w:lang w:val="pt-PT"/>
                              </w:rPr>
                            </w:pPr>
                            <w:ins w:author="Author" w:id="2209">
                              <w:r w:rsidRPr="007D3CCE">
                                <w:rPr>
                                  <w:lang w:val="pt-PT"/>
                                </w:rPr>
                                <w:t xml:space="preserve">Þú </w:t>
                              </w:r>
                              <w:r w:rsidRPr="007D3CCE">
                                <w:rPr>
                                  <w:lang w:val="pt-PT"/>
                                </w:rPr>
                                <w:t>eða annar einstaklingur má sprauta lyfinu á þessi svæði.</w:t>
                              </w:r>
                            </w:ins>
                          </w:p>
                          <w:p w:rsidRPr="00A663C7" w:rsidR="00FC3CFF" w:rsidP="00FC3CFF" w:rsidRDefault="00FC3CFF" w14:paraId="613C3DFB" w14:textId="281AC49D">
                            <w:del w:author="Author" w:id="2210">
                              <w:r w:rsidDel="007D3CCE">
                                <w:rPr>
                                  <w:lang w:val="en-US"/>
                                </w:rPr>
                                <w:delText>Þú eða einhver annar getur sprautað á þessum stöðum</w:delText>
                              </w:r>
                            </w:del>
                            <w:r>
                              <w:rPr>
                                <w:lang w:val="en-US"/>
                              </w:rPr>
                              <w:t>.</w:t>
                            </w:r>
                          </w:p>
                        </w:txbxContent>
                      </v:textbox>
                    </v:shape>
                  </w:pict>
                </mc:Fallback>
              </mc:AlternateContent>
            </w:r>
            <w:r w:rsidR="00FC3CFF">
              <w:rPr>
                <w:noProof/>
              </w:rPr>
              <w:drawing>
                <wp:inline distT="0" distB="0" distL="0" distR="0" wp14:anchorId="2BD3D188" wp14:editId="781A10A4">
                  <wp:extent cx="1246909" cy="3364004"/>
                  <wp:effectExtent l="0" t="0" r="0" b="8255"/>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53"/>
                          <a:stretch>
                            <a:fillRect/>
                          </a:stretch>
                        </pic:blipFill>
                        <pic:spPr>
                          <a:xfrm>
                            <a:off x="0" y="0"/>
                            <a:ext cx="1254596" cy="3384744"/>
                          </a:xfrm>
                          <a:prstGeom prst="rect">
                            <a:avLst/>
                          </a:prstGeom>
                        </pic:spPr>
                      </pic:pic>
                    </a:graphicData>
                  </a:graphic>
                </wp:inline>
              </w:drawing>
            </w:r>
          </w:p>
        </w:tc>
        <w:tc>
          <w:tcPr>
            <w:tcW w:w="5529" w:type="dxa"/>
          </w:tcPr>
          <w:p w14:paraId="2C6CD0A2" w14:textId="77777777" w:rsidR="00FC3CFF" w:rsidRPr="006A6AFC" w:rsidRDefault="00FC3CFF" w:rsidP="007D5E57">
            <w:pPr>
              <w:tabs>
                <w:tab w:val="left" w:pos="5670"/>
              </w:tabs>
              <w:rPr>
                <w:rFonts w:ascii="Times New Roman" w:hAnsi="Times New Roman"/>
                <w:color w:val="000000"/>
                <w:szCs w:val="22"/>
                <w:lang w:eastAsia="de-DE"/>
              </w:rPr>
            </w:pPr>
            <w:r w:rsidRPr="006A6AFC">
              <w:rPr>
                <w:rFonts w:ascii="Times New Roman" w:hAnsi="Times New Roman"/>
                <w:color w:val="000000"/>
              </w:rPr>
              <w:t>Heilbrigðisstarfsmaður getur hjálpað til við að velja hentugan stungustað</w:t>
            </w:r>
            <w:r w:rsidRPr="006A6AFC">
              <w:rPr>
                <w:rFonts w:ascii="Times New Roman" w:hAnsi="Times New Roman"/>
                <w:color w:val="000000"/>
                <w:szCs w:val="22"/>
                <w:lang w:eastAsia="de-DE"/>
              </w:rPr>
              <w:t>.</w:t>
            </w:r>
          </w:p>
          <w:p w14:paraId="658C9557" w14:textId="77777777" w:rsidR="00FC3CFF" w:rsidRPr="006A6AFC" w:rsidRDefault="00FC3CFF" w:rsidP="007D5E57">
            <w:pPr>
              <w:tabs>
                <w:tab w:val="left" w:pos="5670"/>
              </w:tabs>
              <w:rPr>
                <w:rFonts w:ascii="Times New Roman" w:hAnsi="Times New Roman"/>
                <w:color w:val="000000"/>
                <w:szCs w:val="22"/>
                <w:lang w:eastAsia="de-DE"/>
              </w:rPr>
            </w:pPr>
          </w:p>
          <w:p w14:paraId="5D4A172D" w14:textId="77777777" w:rsidR="00FC3CFF" w:rsidRPr="006A6AFC" w:rsidRDefault="00FC3CFF" w:rsidP="00FC3CFF">
            <w:pPr>
              <w:pStyle w:val="ListParagraph"/>
              <w:numPr>
                <w:ilvl w:val="0"/>
                <w:numId w:val="14"/>
              </w:numPr>
              <w:tabs>
                <w:tab w:val="left" w:pos="5670"/>
              </w:tabs>
              <w:spacing w:line="240" w:lineRule="auto"/>
              <w:ind w:left="171" w:hanging="218"/>
              <w:rPr>
                <w:rFonts w:ascii="Times New Roman" w:hAnsi="Times New Roman"/>
                <w:lang w:val="is-IS"/>
              </w:rPr>
            </w:pPr>
            <w:r w:rsidRPr="006A6AFC">
              <w:rPr>
                <w:rFonts w:ascii="Times New Roman" w:hAnsi="Times New Roman"/>
                <w:b/>
                <w:bCs/>
                <w:color w:val="000000"/>
                <w:lang w:val="is-IS"/>
              </w:rPr>
              <w:t>Þú eða annar einstaklingur</w:t>
            </w:r>
            <w:r w:rsidRPr="006A6AFC">
              <w:rPr>
                <w:rFonts w:ascii="Times New Roman" w:hAnsi="Times New Roman"/>
                <w:color w:val="000000"/>
                <w:lang w:val="is-IS"/>
              </w:rPr>
              <w:t xml:space="preserve"> getur sprautað lyfinu inn á kvið. </w:t>
            </w:r>
            <w:r w:rsidRPr="006A6AFC">
              <w:rPr>
                <w:rFonts w:ascii="Times New Roman" w:hAnsi="Times New Roman"/>
                <w:b/>
                <w:bCs/>
                <w:color w:val="000000"/>
                <w:lang w:val="is-IS"/>
              </w:rPr>
              <w:t>Ekki</w:t>
            </w:r>
            <w:r w:rsidRPr="006A6AFC">
              <w:rPr>
                <w:rFonts w:ascii="Times New Roman" w:hAnsi="Times New Roman"/>
                <w:color w:val="000000"/>
                <w:lang w:val="is-IS"/>
              </w:rPr>
              <w:t xml:space="preserve"> á að sprauta minna en 5</w:t>
            </w:r>
            <w:r w:rsidRPr="006A6AFC">
              <w:rPr>
                <w:rFonts w:ascii="Times New Roman" w:hAnsi="Times New Roman"/>
                <w:lang w:val="is-IS"/>
              </w:rPr>
              <w:t> </w:t>
            </w:r>
            <w:r w:rsidRPr="006A6AFC">
              <w:rPr>
                <w:rFonts w:ascii="Times New Roman" w:hAnsi="Times New Roman"/>
                <w:color w:val="000000"/>
                <w:lang w:val="is-IS"/>
              </w:rPr>
              <w:t>cm f</w:t>
            </w:r>
            <w:r>
              <w:rPr>
                <w:rFonts w:ascii="Times New Roman" w:hAnsi="Times New Roman"/>
                <w:color w:val="000000"/>
                <w:lang w:val="is-IS"/>
              </w:rPr>
              <w:t>r</w:t>
            </w:r>
            <w:r w:rsidRPr="006A6AFC">
              <w:rPr>
                <w:rFonts w:ascii="Times New Roman" w:hAnsi="Times New Roman"/>
                <w:color w:val="000000"/>
                <w:lang w:val="is-IS"/>
              </w:rPr>
              <w:t>á nafla.</w:t>
            </w:r>
          </w:p>
          <w:p w14:paraId="7E67FAC0" w14:textId="77777777" w:rsidR="00FC3CFF" w:rsidRPr="006A6AFC" w:rsidRDefault="00FC3CFF" w:rsidP="00FC3CFF">
            <w:pPr>
              <w:pStyle w:val="ListParagraph"/>
              <w:numPr>
                <w:ilvl w:val="0"/>
                <w:numId w:val="14"/>
              </w:numPr>
              <w:tabs>
                <w:tab w:val="left" w:pos="5670"/>
              </w:tabs>
              <w:spacing w:line="240" w:lineRule="auto"/>
              <w:ind w:left="171" w:hanging="218"/>
              <w:rPr>
                <w:rFonts w:ascii="Times New Roman" w:hAnsi="Times New Roman"/>
                <w:lang w:val="is-IS"/>
              </w:rPr>
            </w:pPr>
            <w:r w:rsidRPr="006A6AFC">
              <w:rPr>
                <w:rFonts w:ascii="Times New Roman" w:hAnsi="Times New Roman"/>
                <w:b/>
                <w:bCs/>
                <w:color w:val="000000"/>
                <w:lang w:val="is-IS"/>
              </w:rPr>
              <w:t>Þú eða annar einstaklingur</w:t>
            </w:r>
            <w:r w:rsidRPr="006A6AFC">
              <w:rPr>
                <w:rFonts w:ascii="Times New Roman" w:hAnsi="Times New Roman"/>
                <w:color w:val="000000"/>
                <w:lang w:val="is-IS"/>
              </w:rPr>
              <w:t xml:space="preserve"> getur sprautað lyfinu inn framan á læri. Það á að vera a.m.k. 5</w:t>
            </w:r>
            <w:r w:rsidRPr="006A6AFC">
              <w:rPr>
                <w:rFonts w:ascii="Times New Roman" w:hAnsi="Times New Roman"/>
                <w:lang w:val="is-IS"/>
              </w:rPr>
              <w:t> </w:t>
            </w:r>
            <w:r w:rsidRPr="006A6AFC">
              <w:rPr>
                <w:rFonts w:ascii="Times New Roman" w:hAnsi="Times New Roman"/>
                <w:color w:val="000000"/>
                <w:lang w:val="is-IS"/>
              </w:rPr>
              <w:t>cm fyrir ofan hné og 5</w:t>
            </w:r>
            <w:r w:rsidRPr="006A6AFC">
              <w:rPr>
                <w:rFonts w:ascii="Times New Roman" w:hAnsi="Times New Roman"/>
                <w:lang w:val="is-IS"/>
              </w:rPr>
              <w:t> </w:t>
            </w:r>
            <w:r w:rsidRPr="006A6AFC">
              <w:rPr>
                <w:rFonts w:ascii="Times New Roman" w:hAnsi="Times New Roman"/>
                <w:color w:val="000000"/>
                <w:lang w:val="is-IS"/>
              </w:rPr>
              <w:t>cm fyrir neðan nára.</w:t>
            </w:r>
          </w:p>
          <w:p w14:paraId="760B9D0B" w14:textId="77777777" w:rsidR="00FC3CFF" w:rsidRPr="006A6AFC" w:rsidRDefault="00FC3CFF" w:rsidP="00FC3CFF">
            <w:pPr>
              <w:pStyle w:val="ListParagraph"/>
              <w:numPr>
                <w:ilvl w:val="0"/>
                <w:numId w:val="14"/>
              </w:numPr>
              <w:tabs>
                <w:tab w:val="left" w:pos="5670"/>
              </w:tabs>
              <w:spacing w:line="240" w:lineRule="auto"/>
              <w:ind w:left="171" w:hanging="218"/>
              <w:rPr>
                <w:rFonts w:ascii="Times New Roman" w:hAnsi="Times New Roman"/>
                <w:lang w:val="is-IS"/>
              </w:rPr>
            </w:pPr>
            <w:r w:rsidRPr="006A6AFC">
              <w:rPr>
                <w:rFonts w:ascii="Times New Roman" w:hAnsi="Times New Roman"/>
                <w:b/>
                <w:bCs/>
                <w:color w:val="000000"/>
                <w:lang w:val="is-IS"/>
              </w:rPr>
              <w:t>Annar einstaklingur</w:t>
            </w:r>
            <w:r w:rsidRPr="006A6AFC">
              <w:rPr>
                <w:rFonts w:ascii="Times New Roman" w:hAnsi="Times New Roman"/>
                <w:color w:val="000000"/>
                <w:lang w:val="is-IS"/>
              </w:rPr>
              <w:t xml:space="preserve"> getur sprautað þig aftan á upphandlegg.</w:t>
            </w:r>
          </w:p>
          <w:p w14:paraId="3694B498" w14:textId="77777777" w:rsidR="00FC3CFF" w:rsidRPr="006A6AFC" w:rsidRDefault="00FC3CFF" w:rsidP="00FC3CFF">
            <w:pPr>
              <w:pStyle w:val="ListParagraph"/>
              <w:numPr>
                <w:ilvl w:val="0"/>
                <w:numId w:val="14"/>
              </w:numPr>
              <w:tabs>
                <w:tab w:val="left" w:pos="5670"/>
              </w:tabs>
              <w:spacing w:line="240" w:lineRule="auto"/>
              <w:ind w:left="171" w:hanging="218"/>
              <w:rPr>
                <w:rFonts w:ascii="Times New Roman" w:hAnsi="Times New Roman"/>
                <w:lang w:val="is-IS"/>
              </w:rPr>
            </w:pPr>
            <w:r w:rsidRPr="006A6AFC">
              <w:rPr>
                <w:rFonts w:ascii="Times New Roman" w:hAnsi="Times New Roman"/>
                <w:b/>
                <w:bCs/>
                <w:color w:val="000000"/>
                <w:lang w:val="is-IS"/>
              </w:rPr>
              <w:t>Ekki</w:t>
            </w:r>
            <w:r w:rsidRPr="006A6AFC">
              <w:rPr>
                <w:rFonts w:ascii="Times New Roman" w:hAnsi="Times New Roman"/>
                <w:color w:val="000000"/>
                <w:lang w:val="is-IS"/>
              </w:rPr>
              <w:t xml:space="preserve"> </w:t>
            </w:r>
            <w:r w:rsidRPr="006A6AFC">
              <w:rPr>
                <w:rFonts w:ascii="Times New Roman" w:hAnsi="Times New Roman"/>
                <w:lang w:val="is-IS"/>
              </w:rPr>
              <w:t>sprauta á sama stað í hvert skipti. Ef fyrri inndælingin var til dæmis á kvið getur seinni inndælingin - til að fá fullan skammt – verið annars staðar á kvið</w:t>
            </w:r>
            <w:r w:rsidRPr="006A6AFC">
              <w:rPr>
                <w:rFonts w:ascii="Times New Roman" w:hAnsi="Times New Roman"/>
                <w:color w:val="000000"/>
                <w:lang w:val="is-IS"/>
              </w:rPr>
              <w:t>.</w:t>
            </w:r>
          </w:p>
          <w:p w14:paraId="01E0FFF7" w14:textId="77777777" w:rsidR="00FC3CFF" w:rsidRPr="006A6AFC" w:rsidRDefault="00FC3CFF" w:rsidP="00FC3CFF">
            <w:pPr>
              <w:pStyle w:val="ListParagraph"/>
              <w:numPr>
                <w:ilvl w:val="0"/>
                <w:numId w:val="14"/>
              </w:numPr>
              <w:tabs>
                <w:tab w:val="left" w:pos="5670"/>
              </w:tabs>
              <w:spacing w:line="240" w:lineRule="auto"/>
              <w:ind w:left="171" w:hanging="218"/>
              <w:rPr>
                <w:rFonts w:ascii="Times New Roman" w:hAnsi="Times New Roman"/>
                <w:color w:val="000000"/>
                <w:lang w:val="is-IS"/>
              </w:rPr>
            </w:pPr>
            <w:r w:rsidRPr="006A6AFC">
              <w:rPr>
                <w:rFonts w:ascii="Times New Roman" w:hAnsi="Times New Roman"/>
                <w:b/>
                <w:bCs/>
                <w:color w:val="000000"/>
                <w:lang w:val="is-IS"/>
              </w:rPr>
              <w:t>Ekki</w:t>
            </w:r>
            <w:r w:rsidRPr="006A6AFC">
              <w:rPr>
                <w:rFonts w:ascii="Times New Roman" w:hAnsi="Times New Roman"/>
                <w:color w:val="000000"/>
                <w:lang w:val="is-IS"/>
              </w:rPr>
              <w:t xml:space="preserve"> sprauta þar sem húðin er aum, marin, rauð eða hörð.</w:t>
            </w:r>
          </w:p>
          <w:p w14:paraId="2FC86AEB" w14:textId="77777777" w:rsidR="00FC3CFF" w:rsidRPr="006A6AFC" w:rsidRDefault="00FC3CFF" w:rsidP="007D5E57">
            <w:pPr>
              <w:tabs>
                <w:tab w:val="left" w:pos="5670"/>
              </w:tabs>
              <w:ind w:left="-47"/>
              <w:rPr>
                <w:rFonts w:ascii="Times New Roman" w:hAnsi="Times New Roman"/>
                <w:b/>
                <w:bCs/>
              </w:rPr>
            </w:pPr>
            <w:r w:rsidRPr="006A6AFC">
              <w:rPr>
                <w:rFonts w:ascii="Times New Roman" w:hAnsi="Times New Roman"/>
                <w:b/>
                <w:bCs/>
                <w:color w:val="000000"/>
              </w:rPr>
              <w:t>Hreinsið stungustaðinn með sprittþurrku. Leyfið stungustaðnum að þorna áður en lyfinu er sprautað inn.</w:t>
            </w:r>
          </w:p>
        </w:tc>
      </w:tr>
    </w:tbl>
    <w:p w14:paraId="2A9DD61C" w14:textId="77777777" w:rsidR="00FC3CFF" w:rsidRPr="006A6AFC" w:rsidRDefault="00FC3CFF" w:rsidP="00FC3CFF">
      <w:pPr>
        <w:tabs>
          <w:tab w:val="left" w:pos="5670"/>
        </w:tabs>
      </w:pPr>
      <w:r w:rsidRPr="006A6AFC">
        <w:br w:type="page"/>
      </w:r>
    </w:p>
    <w:tbl>
      <w:tblPr>
        <w:tblW w:w="0" w:type="auto"/>
        <w:tblLook w:val="04A0" w:firstRow="1" w:lastRow="0" w:firstColumn="1" w:lastColumn="0" w:noHBand="0" w:noVBand="1"/>
      </w:tblPr>
      <w:tblGrid>
        <w:gridCol w:w="9071"/>
      </w:tblGrid>
      <w:tr w:rsidR="00FC3CFF" w:rsidRPr="006A6AFC" w14:paraId="07AEA5E6" w14:textId="77777777" w:rsidTr="007D5E57">
        <w:tc>
          <w:tcPr>
            <w:tcW w:w="9287" w:type="dxa"/>
            <w:shd w:val="clear" w:color="auto" w:fill="auto"/>
          </w:tcPr>
          <w:p w14:paraId="042BBC27" w14:textId="77777777" w:rsidR="00FC3CFF" w:rsidRPr="006A6AFC" w:rsidRDefault="00FC3CFF" w:rsidP="007D5E57">
            <w:pPr>
              <w:tabs>
                <w:tab w:val="left" w:pos="5670"/>
              </w:tabs>
              <w:rPr>
                <w:b/>
                <w:bCs/>
                <w:color w:val="000000"/>
                <w:szCs w:val="22"/>
              </w:rPr>
            </w:pPr>
            <w:r w:rsidRPr="006A6AFC">
              <w:rPr>
                <w:b/>
                <w:bCs/>
                <w:color w:val="000000"/>
                <w:szCs w:val="22"/>
              </w:rPr>
              <w:lastRenderedPageBreak/>
              <w:t>Omvoh sprautað inn</w:t>
            </w:r>
          </w:p>
          <w:p w14:paraId="1CDDDEB0" w14:textId="77777777" w:rsidR="00FC3CFF" w:rsidRPr="006A6AFC" w:rsidRDefault="00FC3CFF" w:rsidP="007D5E57">
            <w:pPr>
              <w:tabs>
                <w:tab w:val="left" w:pos="5670"/>
              </w:tabs>
              <w:rPr>
                <w:szCs w:val="22"/>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FC3CFF" w:rsidRPr="006A6AFC" w14:paraId="47B73187" w14:textId="77777777" w:rsidTr="007D5E57">
              <w:trPr>
                <w:trHeight w:val="4429"/>
              </w:trPr>
              <w:tc>
                <w:tcPr>
                  <w:tcW w:w="704" w:type="dxa"/>
                </w:tcPr>
                <w:p w14:paraId="06B4DA76" w14:textId="77777777" w:rsidR="00FC3CFF" w:rsidRPr="006A6AFC" w:rsidRDefault="00FC3CFF" w:rsidP="007D5E57">
                  <w:pPr>
                    <w:tabs>
                      <w:tab w:val="left" w:pos="5670"/>
                    </w:tabs>
                    <w:rPr>
                      <w:rFonts w:ascii="Times New Roman" w:hAnsi="Times New Roman"/>
                      <w:b/>
                      <w:bCs/>
                      <w:szCs w:val="22"/>
                    </w:rPr>
                  </w:pPr>
                  <w:r w:rsidRPr="006A6AFC">
                    <w:rPr>
                      <w:rFonts w:ascii="Times New Roman" w:hAnsi="Times New Roman"/>
                      <w:b/>
                      <w:bCs/>
                      <w:szCs w:val="22"/>
                    </w:rPr>
                    <w:t>1</w:t>
                  </w:r>
                </w:p>
                <w:p w14:paraId="632D9025" w14:textId="77777777" w:rsidR="00FC3CFF" w:rsidRPr="006A6AFC" w:rsidRDefault="00FC3CFF" w:rsidP="007D5E57">
                  <w:pPr>
                    <w:tabs>
                      <w:tab w:val="left" w:pos="5670"/>
                    </w:tabs>
                    <w:rPr>
                      <w:rFonts w:ascii="Times New Roman" w:hAnsi="Times New Roman"/>
                      <w:b/>
                      <w:bCs/>
                      <w:szCs w:val="22"/>
                    </w:rPr>
                  </w:pPr>
                </w:p>
              </w:tc>
              <w:tc>
                <w:tcPr>
                  <w:tcW w:w="4145" w:type="dxa"/>
                </w:tcPr>
                <w:p w14:paraId="65FFCCE1" w14:textId="77777777" w:rsidR="00FC3CFF" w:rsidRPr="006A6AFC" w:rsidRDefault="00FC3CFF" w:rsidP="007D5E57">
                  <w:pPr>
                    <w:tabs>
                      <w:tab w:val="left" w:pos="5670"/>
                    </w:tabs>
                    <w:rPr>
                      <w:rFonts w:ascii="Times New Roman" w:hAnsi="Times New Roman"/>
                      <w:b/>
                      <w:bCs/>
                      <w:color w:val="000000"/>
                      <w:szCs w:val="22"/>
                    </w:rPr>
                  </w:pPr>
                  <w:r w:rsidRPr="006A6AFC">
                    <w:rPr>
                      <w:rFonts w:ascii="Times New Roman" w:hAnsi="Times New Roman"/>
                      <w:b/>
                      <w:bCs/>
                      <w:color w:val="000000"/>
                      <w:szCs w:val="22"/>
                    </w:rPr>
                    <w:t>Takið nálarhlífina af sprautunni</w:t>
                  </w:r>
                </w:p>
                <w:p w14:paraId="2163D418" w14:textId="77777777" w:rsidR="00FC3CFF" w:rsidRPr="006A6AFC" w:rsidRDefault="00FC3CFF" w:rsidP="007D5E57">
                  <w:pPr>
                    <w:tabs>
                      <w:tab w:val="left" w:pos="5670"/>
                    </w:tabs>
                    <w:rPr>
                      <w:rFonts w:ascii="Times New Roman" w:hAnsi="Times New Roman"/>
                      <w:b/>
                      <w:bCs/>
                      <w:szCs w:val="22"/>
                    </w:rPr>
                  </w:pPr>
                </w:p>
                <w:p w14:paraId="0DCC55F8" w14:textId="77777777" w:rsidR="00FC3CFF" w:rsidRPr="006A6AFC" w:rsidRDefault="00FC3CFF" w:rsidP="00FC3CFF">
                  <w:pPr>
                    <w:pStyle w:val="ListParagraph"/>
                    <w:numPr>
                      <w:ilvl w:val="0"/>
                      <w:numId w:val="18"/>
                    </w:numPr>
                    <w:tabs>
                      <w:tab w:val="left" w:pos="5670"/>
                    </w:tabs>
                    <w:ind w:left="207" w:hanging="218"/>
                    <w:rPr>
                      <w:rFonts w:ascii="Times New Roman" w:hAnsi="Times New Roman"/>
                      <w:b/>
                      <w:bCs/>
                      <w:lang w:val="is-IS"/>
                    </w:rPr>
                  </w:pPr>
                  <w:r w:rsidRPr="0051664E">
                    <w:rPr>
                      <w:rFonts w:ascii="Times New Roman" w:hAnsi="Times New Roman"/>
                      <w:b/>
                      <w:bCs/>
                      <w:color w:val="000000"/>
                      <w:lang w:val="is-IS"/>
                    </w:rPr>
                    <w:t>Hafið nálarhlífina á sprautunni þar til allt er tilbúið fyrir gjöf lyfsins</w:t>
                  </w:r>
                  <w:r w:rsidRPr="006A6AFC">
                    <w:rPr>
                      <w:rFonts w:ascii="Times New Roman" w:hAnsi="Times New Roman"/>
                      <w:b/>
                      <w:bCs/>
                      <w:color w:val="000000"/>
                      <w:lang w:val="is-IS"/>
                    </w:rPr>
                    <w:t>.</w:t>
                  </w:r>
                </w:p>
                <w:p w14:paraId="730AB5E0" w14:textId="77777777" w:rsidR="00FC3CFF" w:rsidRPr="006A6AFC" w:rsidRDefault="00FC3CFF" w:rsidP="00FC3CFF">
                  <w:pPr>
                    <w:pStyle w:val="ListParagraph"/>
                    <w:numPr>
                      <w:ilvl w:val="0"/>
                      <w:numId w:val="18"/>
                    </w:numPr>
                    <w:tabs>
                      <w:tab w:val="left" w:pos="5670"/>
                    </w:tabs>
                    <w:ind w:left="207" w:hanging="218"/>
                    <w:rPr>
                      <w:rFonts w:ascii="Times New Roman" w:hAnsi="Times New Roman"/>
                      <w:lang w:val="is-IS"/>
                    </w:rPr>
                  </w:pPr>
                  <w:r w:rsidRPr="006A6AFC">
                    <w:rPr>
                      <w:rFonts w:ascii="Times New Roman" w:hAnsi="Times New Roman"/>
                      <w:color w:val="000000"/>
                      <w:lang w:val="is-IS"/>
                    </w:rPr>
                    <w:t xml:space="preserve">Dragið nálarhlífina af sprautunni </w:t>
                  </w:r>
                  <w:r w:rsidRPr="000975A6">
                    <w:rPr>
                      <w:rFonts w:ascii="Times New Roman" w:hAnsi="Times New Roman"/>
                      <w:color w:val="000000"/>
                      <w:highlight w:val="lightGray"/>
                      <w:lang w:val="is-IS"/>
                    </w:rPr>
                    <w:t>og fargið henni með heimilissorpi.</w:t>
                  </w:r>
                </w:p>
                <w:p w14:paraId="7CF047B6" w14:textId="77777777" w:rsidR="00FC3CFF" w:rsidRPr="006A6AFC" w:rsidRDefault="00FC3CFF" w:rsidP="00FC3CFF">
                  <w:pPr>
                    <w:pStyle w:val="ListParagraph"/>
                    <w:numPr>
                      <w:ilvl w:val="0"/>
                      <w:numId w:val="18"/>
                    </w:numPr>
                    <w:tabs>
                      <w:tab w:val="left" w:pos="5670"/>
                    </w:tabs>
                    <w:ind w:left="207" w:hanging="218"/>
                    <w:rPr>
                      <w:rFonts w:ascii="Times New Roman" w:hAnsi="Times New Roman"/>
                      <w:lang w:val="is-IS"/>
                    </w:rPr>
                  </w:pPr>
                  <w:r w:rsidRPr="006A6AFC">
                    <w:rPr>
                      <w:rFonts w:ascii="Times New Roman" w:hAnsi="Times New Roman"/>
                      <w:b/>
                      <w:bCs/>
                      <w:color w:val="000000"/>
                      <w:lang w:val="is-IS"/>
                    </w:rPr>
                    <w:t>Ekki</w:t>
                  </w:r>
                  <w:r w:rsidRPr="006A6AFC">
                    <w:rPr>
                      <w:rFonts w:ascii="Times New Roman" w:hAnsi="Times New Roman"/>
                      <w:color w:val="000000"/>
                      <w:lang w:val="is-IS"/>
                    </w:rPr>
                    <w:t xml:space="preserve"> setja nálarhlífina aftur á sprautuna. Þú gætir skemmt nálina eða stungið þig á henni fyrir slysni.</w:t>
                  </w:r>
                </w:p>
                <w:p w14:paraId="28FBFC57" w14:textId="77777777" w:rsidR="00FC3CFF" w:rsidRPr="006A6AFC" w:rsidRDefault="00FC3CFF" w:rsidP="00FC3CFF">
                  <w:pPr>
                    <w:pStyle w:val="ListParagraph"/>
                    <w:numPr>
                      <w:ilvl w:val="0"/>
                      <w:numId w:val="18"/>
                    </w:numPr>
                    <w:tabs>
                      <w:tab w:val="left" w:pos="5670"/>
                    </w:tabs>
                    <w:ind w:left="207" w:hanging="218"/>
                    <w:rPr>
                      <w:rFonts w:ascii="Times New Roman" w:hAnsi="Times New Roman"/>
                      <w:lang w:val="is-IS"/>
                    </w:rPr>
                  </w:pPr>
                  <w:r w:rsidRPr="006A6AFC">
                    <w:rPr>
                      <w:rFonts w:ascii="Times New Roman" w:hAnsi="Times New Roman"/>
                      <w:b/>
                      <w:bCs/>
                      <w:color w:val="000000"/>
                      <w:lang w:val="is-IS"/>
                    </w:rPr>
                    <w:t>Ekki</w:t>
                  </w:r>
                  <w:r w:rsidRPr="006A6AFC">
                    <w:rPr>
                      <w:rFonts w:ascii="Times New Roman" w:hAnsi="Times New Roman"/>
                      <w:color w:val="000000"/>
                      <w:lang w:val="is-IS"/>
                    </w:rPr>
                    <w:t xml:space="preserve"> snerta nálina.</w:t>
                  </w:r>
                </w:p>
              </w:tc>
              <w:tc>
                <w:tcPr>
                  <w:tcW w:w="5628" w:type="dxa"/>
                </w:tcPr>
                <w:p w14:paraId="660C6CBF" w14:textId="77777777" w:rsidR="00FC3CFF" w:rsidRPr="006A6AFC" w:rsidRDefault="00FC3CFF" w:rsidP="007D5E57">
                  <w:pPr>
                    <w:tabs>
                      <w:tab w:val="left" w:pos="5670"/>
                    </w:tabs>
                    <w:rPr>
                      <w:rFonts w:ascii="Times New Roman" w:hAnsi="Times New Roman"/>
                      <w:szCs w:val="22"/>
                    </w:rPr>
                  </w:pPr>
                  <w:r>
                    <w:rPr>
                      <w:noProof/>
                    </w:rPr>
                    <w:drawing>
                      <wp:inline distT="0" distB="0" distL="0" distR="0" wp14:anchorId="1AFD534C" wp14:editId="03715DDC">
                        <wp:extent cx="2089150" cy="1748757"/>
                        <wp:effectExtent l="0" t="0" r="6350" b="4445"/>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7272" name="Grafik 3" descr="Ein Bild, das Entwurf, Gelenk, Zeichnung, Lineart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5357" cy="1753953"/>
                                </a:xfrm>
                                <a:prstGeom prst="rect">
                                  <a:avLst/>
                                </a:prstGeom>
                                <a:noFill/>
                                <a:ln>
                                  <a:noFill/>
                                </a:ln>
                              </pic:spPr>
                            </pic:pic>
                          </a:graphicData>
                        </a:graphic>
                      </wp:inline>
                    </w:drawing>
                  </w:r>
                  <w:r w:rsidRPr="006A6AFC">
                    <w:rPr>
                      <w:rFonts w:ascii="Times New Roman" w:hAnsi="Times New Roman"/>
                      <w:szCs w:val="22"/>
                    </w:rPr>
                    <w:t xml:space="preserve">   </w:t>
                  </w:r>
                </w:p>
                <w:p w14:paraId="05B4BEBF" w14:textId="77777777" w:rsidR="00FC3CFF" w:rsidRPr="006A6AFC" w:rsidRDefault="00FC3CFF" w:rsidP="007D5E57">
                  <w:pPr>
                    <w:tabs>
                      <w:tab w:val="left" w:pos="5670"/>
                    </w:tabs>
                    <w:rPr>
                      <w:rFonts w:ascii="Times New Roman" w:hAnsi="Times New Roman"/>
                      <w:szCs w:val="22"/>
                    </w:rPr>
                  </w:pPr>
                </w:p>
                <w:p w14:paraId="02065352" w14:textId="77777777" w:rsidR="00FC3CFF" w:rsidRPr="006A6AFC" w:rsidRDefault="00FC3CFF" w:rsidP="007D5E57">
                  <w:pPr>
                    <w:tabs>
                      <w:tab w:val="left" w:pos="5670"/>
                    </w:tabs>
                    <w:rPr>
                      <w:rFonts w:ascii="Times New Roman" w:hAnsi="Times New Roman"/>
                      <w:szCs w:val="22"/>
                    </w:rPr>
                  </w:pPr>
                </w:p>
              </w:tc>
            </w:tr>
            <w:tr w:rsidR="00FC3CFF" w:rsidRPr="006A6AFC" w14:paraId="51994489" w14:textId="77777777" w:rsidTr="007D5E57">
              <w:tc>
                <w:tcPr>
                  <w:tcW w:w="704" w:type="dxa"/>
                </w:tcPr>
                <w:p w14:paraId="59F3DF7C" w14:textId="77777777" w:rsidR="00FC3CFF" w:rsidRPr="006A6AFC" w:rsidRDefault="00FC3CFF" w:rsidP="007D5E57">
                  <w:pPr>
                    <w:tabs>
                      <w:tab w:val="left" w:pos="5670"/>
                    </w:tabs>
                    <w:rPr>
                      <w:rFonts w:ascii="Times New Roman" w:hAnsi="Times New Roman"/>
                      <w:b/>
                      <w:bCs/>
                      <w:szCs w:val="22"/>
                    </w:rPr>
                  </w:pPr>
                  <w:r w:rsidRPr="006A6AFC">
                    <w:rPr>
                      <w:rFonts w:ascii="Times New Roman" w:hAnsi="Times New Roman"/>
                      <w:b/>
                      <w:bCs/>
                      <w:szCs w:val="22"/>
                    </w:rPr>
                    <w:t>2</w:t>
                  </w:r>
                </w:p>
                <w:p w14:paraId="7BD187E9" w14:textId="77777777" w:rsidR="00FC3CFF" w:rsidRPr="006A6AFC" w:rsidRDefault="00FC3CFF" w:rsidP="007D5E57">
                  <w:pPr>
                    <w:tabs>
                      <w:tab w:val="left" w:pos="5670"/>
                    </w:tabs>
                    <w:rPr>
                      <w:rFonts w:ascii="Times New Roman" w:hAnsi="Times New Roman"/>
                      <w:b/>
                      <w:bCs/>
                      <w:szCs w:val="22"/>
                    </w:rPr>
                  </w:pPr>
                </w:p>
                <w:p w14:paraId="3057FD1E" w14:textId="77777777" w:rsidR="00FC3CFF" w:rsidRPr="006A6AFC" w:rsidRDefault="00FC3CFF" w:rsidP="007D5E57">
                  <w:pPr>
                    <w:tabs>
                      <w:tab w:val="left" w:pos="5670"/>
                    </w:tabs>
                    <w:rPr>
                      <w:rFonts w:ascii="Times New Roman" w:hAnsi="Times New Roman"/>
                      <w:b/>
                      <w:bCs/>
                      <w:szCs w:val="22"/>
                    </w:rPr>
                  </w:pPr>
                </w:p>
                <w:p w14:paraId="3A962AF6" w14:textId="77777777" w:rsidR="00FC3CFF" w:rsidRPr="006A6AFC" w:rsidRDefault="00FC3CFF" w:rsidP="007D5E57">
                  <w:pPr>
                    <w:tabs>
                      <w:tab w:val="left" w:pos="5670"/>
                    </w:tabs>
                    <w:rPr>
                      <w:rFonts w:ascii="Times New Roman" w:hAnsi="Times New Roman"/>
                      <w:b/>
                      <w:bCs/>
                      <w:szCs w:val="22"/>
                    </w:rPr>
                  </w:pPr>
                </w:p>
                <w:p w14:paraId="2DFAE8A6" w14:textId="77777777" w:rsidR="00FC3CFF" w:rsidRPr="006A6AFC" w:rsidRDefault="00FC3CFF" w:rsidP="007D5E57">
                  <w:pPr>
                    <w:tabs>
                      <w:tab w:val="left" w:pos="5670"/>
                    </w:tabs>
                    <w:rPr>
                      <w:rFonts w:ascii="Times New Roman" w:hAnsi="Times New Roman"/>
                      <w:b/>
                      <w:bCs/>
                      <w:szCs w:val="22"/>
                    </w:rPr>
                  </w:pPr>
                </w:p>
                <w:p w14:paraId="0DBBF483" w14:textId="77777777" w:rsidR="00FC3CFF" w:rsidRPr="006A6AFC" w:rsidRDefault="00FC3CFF" w:rsidP="007D5E57">
                  <w:pPr>
                    <w:tabs>
                      <w:tab w:val="left" w:pos="5670"/>
                    </w:tabs>
                    <w:rPr>
                      <w:rFonts w:ascii="Times New Roman" w:hAnsi="Times New Roman"/>
                      <w:b/>
                      <w:bCs/>
                      <w:szCs w:val="22"/>
                    </w:rPr>
                  </w:pPr>
                </w:p>
                <w:p w14:paraId="7E9FEEA6" w14:textId="77777777" w:rsidR="00FC3CFF" w:rsidRPr="006A6AFC" w:rsidRDefault="00FC3CFF" w:rsidP="007D5E57">
                  <w:pPr>
                    <w:tabs>
                      <w:tab w:val="left" w:pos="5670"/>
                    </w:tabs>
                    <w:rPr>
                      <w:rFonts w:ascii="Times New Roman" w:hAnsi="Times New Roman"/>
                      <w:b/>
                      <w:bCs/>
                      <w:szCs w:val="22"/>
                    </w:rPr>
                  </w:pPr>
                </w:p>
                <w:p w14:paraId="589344D3" w14:textId="77777777" w:rsidR="00FC3CFF" w:rsidRPr="006A6AFC" w:rsidRDefault="00FC3CFF" w:rsidP="007D5E57">
                  <w:pPr>
                    <w:tabs>
                      <w:tab w:val="left" w:pos="5670"/>
                    </w:tabs>
                    <w:rPr>
                      <w:rFonts w:ascii="Times New Roman" w:hAnsi="Times New Roman"/>
                      <w:b/>
                      <w:bCs/>
                      <w:szCs w:val="22"/>
                    </w:rPr>
                  </w:pPr>
                </w:p>
              </w:tc>
              <w:tc>
                <w:tcPr>
                  <w:tcW w:w="4145" w:type="dxa"/>
                </w:tcPr>
                <w:p w14:paraId="24C4297F" w14:textId="77777777" w:rsidR="00FC3CFF" w:rsidRPr="006A6AFC" w:rsidRDefault="00FC3CFF" w:rsidP="007D5E57">
                  <w:pPr>
                    <w:tabs>
                      <w:tab w:val="left" w:pos="5670"/>
                    </w:tabs>
                    <w:rPr>
                      <w:rFonts w:ascii="Times New Roman" w:hAnsi="Times New Roman"/>
                      <w:b/>
                      <w:bCs/>
                      <w:szCs w:val="22"/>
                    </w:rPr>
                  </w:pPr>
                  <w:r w:rsidRPr="006A6AFC">
                    <w:rPr>
                      <w:rFonts w:ascii="Times New Roman" w:hAnsi="Times New Roman"/>
                      <w:b/>
                      <w:bCs/>
                      <w:color w:val="000000"/>
                      <w:szCs w:val="22"/>
                    </w:rPr>
                    <w:t>Nálinni stungið inn</w:t>
                  </w:r>
                </w:p>
                <w:p w14:paraId="1478B49F" w14:textId="77777777" w:rsidR="00FC3CFF" w:rsidRPr="006A6AFC" w:rsidRDefault="00FC3CFF" w:rsidP="00FC3CFF">
                  <w:pPr>
                    <w:pStyle w:val="ListParagraph"/>
                    <w:numPr>
                      <w:ilvl w:val="0"/>
                      <w:numId w:val="19"/>
                    </w:numPr>
                    <w:spacing w:before="100" w:beforeAutospacing="1" w:after="100" w:afterAutospacing="1" w:line="240" w:lineRule="auto"/>
                    <w:ind w:left="179" w:hanging="142"/>
                    <w:rPr>
                      <w:rFonts w:ascii="Times New Roman" w:hAnsi="Times New Roman"/>
                      <w:color w:val="000000"/>
                      <w:lang w:val="is-IS" w:eastAsia="de-DE"/>
                    </w:rPr>
                  </w:pPr>
                  <w:r w:rsidRPr="006A6AFC">
                    <w:rPr>
                      <w:rFonts w:ascii="Times New Roman" w:hAnsi="Times New Roman"/>
                      <w:color w:val="000000"/>
                      <w:lang w:val="is-IS" w:eastAsia="de-DE"/>
                    </w:rPr>
                    <w:t>Klípið varlega um húðfellingu á stungustaðnum og haldið takinu.</w:t>
                  </w:r>
                </w:p>
                <w:p w14:paraId="75B5F62D" w14:textId="77777777" w:rsidR="00FC3CFF" w:rsidRPr="006A6AFC" w:rsidRDefault="00FC3CFF" w:rsidP="007D5E57">
                  <w:pPr>
                    <w:spacing w:before="100" w:beforeAutospacing="1" w:after="100" w:afterAutospacing="1"/>
                    <w:ind w:left="179" w:hanging="142"/>
                    <w:rPr>
                      <w:rFonts w:ascii="Times New Roman" w:hAnsi="Times New Roman"/>
                      <w:color w:val="000000"/>
                      <w:szCs w:val="22"/>
                      <w:lang w:eastAsia="de-DE"/>
                    </w:rPr>
                  </w:pPr>
                  <w:r w:rsidRPr="006A6AFC">
                    <w:rPr>
                      <w:rFonts w:ascii="Times New Roman" w:hAnsi="Times New Roman"/>
                      <w:color w:val="000000"/>
                      <w:szCs w:val="22"/>
                      <w:lang w:eastAsia="de-DE"/>
                    </w:rPr>
                    <w:t>• Stingið nálinni í húðfellinguna með 45</w:t>
                  </w:r>
                  <w:r w:rsidRPr="006A6AFC">
                    <w:rPr>
                      <w:rFonts w:ascii="Times New Roman" w:hAnsi="Times New Roman"/>
                      <w:szCs w:val="22"/>
                    </w:rPr>
                    <w:t> gráðu horni</w:t>
                  </w:r>
                </w:p>
                <w:p w14:paraId="60B201F3" w14:textId="77777777" w:rsidR="00FC3CFF" w:rsidRPr="006A6AFC" w:rsidRDefault="00FC3CFF" w:rsidP="007D5E57">
                  <w:pPr>
                    <w:pStyle w:val="ListParagraph"/>
                    <w:tabs>
                      <w:tab w:val="left" w:pos="5670"/>
                    </w:tabs>
                    <w:ind w:left="179"/>
                    <w:rPr>
                      <w:rFonts w:ascii="Times New Roman" w:hAnsi="Times New Roman"/>
                      <w:lang w:val="is-IS"/>
                    </w:rPr>
                  </w:pPr>
                </w:p>
              </w:tc>
              <w:tc>
                <w:tcPr>
                  <w:tcW w:w="5628" w:type="dxa"/>
                </w:tcPr>
                <w:p w14:paraId="2801ACCF" w14:textId="77777777" w:rsidR="00FC3CFF" w:rsidRPr="006A6AFC" w:rsidRDefault="00FC3CFF" w:rsidP="007D5E57">
                  <w:pPr>
                    <w:tabs>
                      <w:tab w:val="left" w:pos="5670"/>
                    </w:tabs>
                    <w:rPr>
                      <w:rFonts w:ascii="Times New Roman" w:hAnsi="Times New Roman"/>
                      <w:szCs w:val="22"/>
                    </w:rPr>
                  </w:pPr>
                  <w:r>
                    <w:rPr>
                      <w:noProof/>
                    </w:rPr>
                    <w:drawing>
                      <wp:inline distT="0" distB="0" distL="0" distR="0" wp14:anchorId="2F2A6CD5" wp14:editId="099DEBCB">
                        <wp:extent cx="1226220" cy="1082040"/>
                        <wp:effectExtent l="0" t="0" r="0" b="381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686" name="Grafik 5" descr="Ein Bild, das Entwurf, Lineart, weiß, Kunst enthält.&#10;&#10;Automatisch generierte Beschreibu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3190" cy="1088191"/>
                                </a:xfrm>
                                <a:prstGeom prst="rect">
                                  <a:avLst/>
                                </a:prstGeom>
                                <a:noFill/>
                                <a:ln>
                                  <a:noFill/>
                                </a:ln>
                              </pic:spPr>
                            </pic:pic>
                          </a:graphicData>
                        </a:graphic>
                      </wp:inline>
                    </w:drawing>
                  </w:r>
                </w:p>
                <w:p w14:paraId="634F3965" w14:textId="77777777" w:rsidR="00FC3CFF" w:rsidRPr="006A6AFC" w:rsidRDefault="00FC3CFF" w:rsidP="007D5E57">
                  <w:pPr>
                    <w:tabs>
                      <w:tab w:val="left" w:pos="5670"/>
                    </w:tabs>
                    <w:rPr>
                      <w:rFonts w:ascii="Times New Roman" w:hAnsi="Times New Roman"/>
                      <w:szCs w:val="22"/>
                    </w:rPr>
                  </w:pPr>
                </w:p>
                <w:p w14:paraId="7159BA5F" w14:textId="77777777" w:rsidR="00FC3CFF" w:rsidRPr="006A6AFC" w:rsidRDefault="00FC3CFF" w:rsidP="007D5E57">
                  <w:pPr>
                    <w:tabs>
                      <w:tab w:val="left" w:pos="5670"/>
                    </w:tabs>
                    <w:rPr>
                      <w:rFonts w:ascii="Times New Roman" w:hAnsi="Times New Roman"/>
                      <w:szCs w:val="22"/>
                    </w:rPr>
                  </w:pPr>
                </w:p>
                <w:p w14:paraId="1A4FB0D2" w14:textId="77777777" w:rsidR="00FC3CFF" w:rsidRPr="006A6AFC" w:rsidRDefault="00FC3CFF" w:rsidP="007D5E57">
                  <w:pPr>
                    <w:tabs>
                      <w:tab w:val="left" w:pos="5670"/>
                    </w:tabs>
                    <w:rPr>
                      <w:rFonts w:ascii="Times New Roman" w:hAnsi="Times New Roman"/>
                      <w:szCs w:val="22"/>
                    </w:rPr>
                  </w:pPr>
                </w:p>
                <w:p w14:paraId="7E3F27C0" w14:textId="77777777" w:rsidR="00FC3CFF" w:rsidRPr="006A6AFC" w:rsidRDefault="00FC3CFF" w:rsidP="007D5E57">
                  <w:pPr>
                    <w:tabs>
                      <w:tab w:val="left" w:pos="5670"/>
                    </w:tabs>
                    <w:rPr>
                      <w:rFonts w:ascii="Times New Roman" w:hAnsi="Times New Roman"/>
                      <w:szCs w:val="22"/>
                    </w:rPr>
                  </w:pPr>
                </w:p>
                <w:p w14:paraId="57E4EB2F" w14:textId="77777777" w:rsidR="00FC3CFF" w:rsidRPr="006A6AFC" w:rsidRDefault="00FC3CFF" w:rsidP="007D5E57">
                  <w:pPr>
                    <w:tabs>
                      <w:tab w:val="left" w:pos="5670"/>
                    </w:tabs>
                    <w:rPr>
                      <w:rFonts w:ascii="Times New Roman" w:hAnsi="Times New Roman"/>
                      <w:szCs w:val="22"/>
                    </w:rPr>
                  </w:pPr>
                </w:p>
                <w:p w14:paraId="041F3C6D" w14:textId="77777777" w:rsidR="00FC3CFF" w:rsidRPr="006A6AFC" w:rsidRDefault="00FC3CFF" w:rsidP="007D5E57">
                  <w:pPr>
                    <w:tabs>
                      <w:tab w:val="left" w:pos="5670"/>
                    </w:tabs>
                    <w:rPr>
                      <w:rFonts w:ascii="Times New Roman" w:hAnsi="Times New Roman"/>
                      <w:szCs w:val="22"/>
                    </w:rPr>
                  </w:pPr>
                </w:p>
                <w:p w14:paraId="3D5DC69D" w14:textId="77777777" w:rsidR="00FC3CFF" w:rsidRPr="006A6AFC" w:rsidRDefault="00FC3CFF" w:rsidP="007D5E57">
                  <w:pPr>
                    <w:tabs>
                      <w:tab w:val="left" w:pos="5670"/>
                    </w:tabs>
                    <w:rPr>
                      <w:rFonts w:ascii="Times New Roman" w:hAnsi="Times New Roman"/>
                      <w:szCs w:val="22"/>
                    </w:rPr>
                  </w:pPr>
                </w:p>
              </w:tc>
            </w:tr>
            <w:tr w:rsidR="00FC3CFF" w:rsidRPr="006A6AFC" w14:paraId="7AFD8962" w14:textId="77777777" w:rsidTr="007D5E57">
              <w:tc>
                <w:tcPr>
                  <w:tcW w:w="704" w:type="dxa"/>
                </w:tcPr>
                <w:p w14:paraId="7FE70AE4" w14:textId="77777777" w:rsidR="00FC3CFF" w:rsidRPr="006A6AFC" w:rsidRDefault="00FC3CFF" w:rsidP="007D5E57">
                  <w:pPr>
                    <w:tabs>
                      <w:tab w:val="left" w:pos="5670"/>
                    </w:tabs>
                    <w:rPr>
                      <w:rFonts w:ascii="Times New Roman" w:hAnsi="Times New Roman"/>
                      <w:b/>
                      <w:bCs/>
                      <w:szCs w:val="22"/>
                    </w:rPr>
                  </w:pPr>
                  <w:r w:rsidRPr="006A6AFC">
                    <w:rPr>
                      <w:rFonts w:ascii="Times New Roman" w:hAnsi="Times New Roman"/>
                      <w:b/>
                      <w:bCs/>
                      <w:szCs w:val="22"/>
                    </w:rPr>
                    <w:t>3</w:t>
                  </w:r>
                </w:p>
                <w:p w14:paraId="5D99C5D6" w14:textId="77777777" w:rsidR="00FC3CFF" w:rsidRPr="006A6AFC" w:rsidRDefault="00FC3CFF" w:rsidP="007D5E57">
                  <w:pPr>
                    <w:tabs>
                      <w:tab w:val="left" w:pos="5670"/>
                    </w:tabs>
                    <w:rPr>
                      <w:rFonts w:ascii="Times New Roman" w:hAnsi="Times New Roman"/>
                      <w:b/>
                      <w:bCs/>
                      <w:szCs w:val="22"/>
                    </w:rPr>
                  </w:pPr>
                </w:p>
              </w:tc>
              <w:tc>
                <w:tcPr>
                  <w:tcW w:w="4145" w:type="dxa"/>
                </w:tcPr>
                <w:p w14:paraId="6F478A11" w14:textId="77777777" w:rsidR="00FC3CFF" w:rsidRPr="006A6AFC" w:rsidRDefault="00FC3CFF" w:rsidP="007D5E57">
                  <w:pPr>
                    <w:tabs>
                      <w:tab w:val="left" w:pos="5670"/>
                    </w:tabs>
                    <w:rPr>
                      <w:rFonts w:ascii="Times New Roman" w:hAnsi="Times New Roman"/>
                      <w:b/>
                      <w:bCs/>
                      <w:color w:val="000000"/>
                      <w:szCs w:val="22"/>
                    </w:rPr>
                  </w:pPr>
                  <w:r w:rsidRPr="006A6AFC">
                    <w:rPr>
                      <w:rFonts w:ascii="Times New Roman" w:hAnsi="Times New Roman"/>
                      <w:b/>
                      <w:bCs/>
                      <w:color w:val="000000"/>
                      <w:szCs w:val="22"/>
                    </w:rPr>
                    <w:t>Lyfinu sprautað inn</w:t>
                  </w:r>
                </w:p>
                <w:p w14:paraId="26889A86" w14:textId="77777777" w:rsidR="00FC3CFF" w:rsidRPr="006A6AFC" w:rsidRDefault="00FC3CFF" w:rsidP="00FC3CFF">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color w:val="000000"/>
                      <w:lang w:val="is-IS"/>
                    </w:rPr>
                    <w:t>Þrýstið hægt á þumalgripið til að ýta stimplinum alla leið inn, svo öllu lyfinu sé sprautað inn.</w:t>
                  </w:r>
                </w:p>
                <w:p w14:paraId="619CD354" w14:textId="77777777" w:rsidR="00FC3CFF" w:rsidRPr="006A6AFC" w:rsidRDefault="00FC3CFF" w:rsidP="00FC3CFF">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color w:val="000000"/>
                      <w:lang w:val="is-IS"/>
                    </w:rPr>
                    <w:t>Grái stimpillinn á að þrýstast alla leið í þann enda sprautunnar sem nálin er fest við.</w:t>
                  </w:r>
                  <w:r w:rsidRPr="006A6AFC">
                    <w:rPr>
                      <w:rFonts w:ascii="Times New Roman" w:hAnsi="Times New Roman"/>
                      <w:color w:val="000000"/>
                      <w:lang w:val="is-IS"/>
                    </w:rPr>
                    <w:br/>
                  </w:r>
                </w:p>
                <w:p w14:paraId="586436C0" w14:textId="77777777" w:rsidR="00FC3CFF" w:rsidRPr="006A6AFC" w:rsidRDefault="00FC3CFF" w:rsidP="00FC3CFF">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color w:val="000000"/>
                      <w:lang w:val="is-IS"/>
                    </w:rPr>
                    <w:t xml:space="preserve">Bláa stimpilstöngin </w:t>
                  </w:r>
                  <w:r>
                    <w:rPr>
                      <w:rFonts w:ascii="Times New Roman" w:hAnsi="Times New Roman"/>
                      <w:color w:val="000000"/>
                      <w:lang w:val="is-IS"/>
                    </w:rPr>
                    <w:t>ætti að sjást í</w:t>
                  </w:r>
                  <w:r w:rsidRPr="006A6AFC">
                    <w:rPr>
                      <w:rFonts w:ascii="Times New Roman" w:hAnsi="Times New Roman"/>
                      <w:color w:val="000000"/>
                      <w:lang w:val="is-IS"/>
                    </w:rPr>
                    <w:t xml:space="preserve"> gegnum sprautubolinn þegar inndælingunni er lokið, eins og myndin sýnir.</w:t>
                  </w:r>
                </w:p>
                <w:p w14:paraId="1795398C" w14:textId="77777777" w:rsidR="00FC3CFF" w:rsidRPr="006A6AFC" w:rsidRDefault="00FC3CFF" w:rsidP="00FC3CFF">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color w:val="000000"/>
                      <w:lang w:val="is-IS"/>
                    </w:rPr>
                    <w:t>Dragið nálina úr húðinni og sleppið húðfellingunni varlega.</w:t>
                  </w:r>
                </w:p>
                <w:p w14:paraId="52CD6283" w14:textId="77777777" w:rsidR="00FC3CFF" w:rsidRPr="006A6AFC" w:rsidRDefault="00FC3CFF" w:rsidP="00FC3CFF">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color w:val="000000"/>
                      <w:lang w:val="is-IS"/>
                    </w:rPr>
                    <w:t>Ef blæðing kemur fram á stungustaðnum á að þrýsta bómullarhnoðra eða grisju að honum.</w:t>
                  </w:r>
                </w:p>
                <w:p w14:paraId="2C490D57" w14:textId="77777777" w:rsidR="00FC3CFF" w:rsidRPr="006A6AFC" w:rsidRDefault="00FC3CFF" w:rsidP="00FC3CFF">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b/>
                      <w:bCs/>
                      <w:color w:val="000000"/>
                      <w:lang w:val="is-IS"/>
                    </w:rPr>
                    <w:t>Ekki</w:t>
                  </w:r>
                  <w:r w:rsidRPr="006A6AFC">
                    <w:rPr>
                      <w:rFonts w:ascii="Times New Roman" w:hAnsi="Times New Roman"/>
                      <w:color w:val="000000"/>
                      <w:lang w:val="is-IS"/>
                    </w:rPr>
                    <w:t xml:space="preserve"> nudda stungustaðinn.</w:t>
                  </w:r>
                </w:p>
                <w:p w14:paraId="09917C9B" w14:textId="77777777" w:rsidR="00FC3CFF" w:rsidRPr="006A6AFC" w:rsidRDefault="00FC3CFF" w:rsidP="00FC3CFF">
                  <w:pPr>
                    <w:pStyle w:val="ListParagraph"/>
                    <w:numPr>
                      <w:ilvl w:val="0"/>
                      <w:numId w:val="16"/>
                    </w:numPr>
                    <w:tabs>
                      <w:tab w:val="left" w:pos="5670"/>
                    </w:tabs>
                    <w:ind w:left="207" w:hanging="141"/>
                    <w:rPr>
                      <w:rFonts w:ascii="Times New Roman" w:hAnsi="Times New Roman"/>
                      <w:lang w:val="is-IS"/>
                    </w:rPr>
                  </w:pPr>
                  <w:r w:rsidRPr="006A6AFC">
                    <w:rPr>
                      <w:rFonts w:ascii="Times New Roman" w:hAnsi="Times New Roman"/>
                      <w:b/>
                      <w:bCs/>
                      <w:color w:val="000000"/>
                      <w:lang w:val="is-IS"/>
                    </w:rPr>
                    <w:t>Ekki</w:t>
                  </w:r>
                  <w:r w:rsidRPr="006A6AFC">
                    <w:rPr>
                      <w:rFonts w:ascii="Times New Roman" w:hAnsi="Times New Roman"/>
                      <w:color w:val="000000"/>
                      <w:lang w:val="is-IS"/>
                    </w:rPr>
                    <w:t xml:space="preserve"> setja nálarhlífina aftur á sprautuna.</w:t>
                  </w:r>
                </w:p>
                <w:p w14:paraId="2D65EA0D" w14:textId="77777777" w:rsidR="00FC3CFF" w:rsidRPr="006A6AFC" w:rsidRDefault="00FC3CFF" w:rsidP="007D5E57">
                  <w:pPr>
                    <w:tabs>
                      <w:tab w:val="left" w:pos="5670"/>
                    </w:tabs>
                    <w:ind w:left="66"/>
                    <w:rPr>
                      <w:rFonts w:ascii="Times New Roman" w:hAnsi="Times New Roman"/>
                      <w:b/>
                      <w:bCs/>
                      <w:szCs w:val="22"/>
                    </w:rPr>
                  </w:pPr>
                </w:p>
              </w:tc>
              <w:tc>
                <w:tcPr>
                  <w:tcW w:w="5628" w:type="dxa"/>
                </w:tcPr>
                <w:p w14:paraId="39D0C0DA" w14:textId="77777777" w:rsidR="00FC3CFF" w:rsidRDefault="00FC3CFF" w:rsidP="007D5E57">
                  <w:pPr>
                    <w:pStyle w:val="NormalWeb"/>
                    <w:ind w:left="323"/>
                    <w:rPr>
                      <w:lang w:eastAsia="de-DE"/>
                    </w:rPr>
                  </w:pPr>
                  <w:r>
                    <w:rPr>
                      <w:noProof/>
                    </w:rPr>
                    <w:drawing>
                      <wp:inline distT="0" distB="0" distL="0" distR="0" wp14:anchorId="0A6B7802" wp14:editId="57E78D1D">
                        <wp:extent cx="1369695" cy="1208645"/>
                        <wp:effectExtent l="0" t="0" r="1905" b="0"/>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7408" name="Grafik 6" descr="Ein Bild, das Entwurf, Kinderkunst, Zeichnung, Kuns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9509" cy="1217305"/>
                                </a:xfrm>
                                <a:prstGeom prst="rect">
                                  <a:avLst/>
                                </a:prstGeom>
                                <a:noFill/>
                                <a:ln>
                                  <a:noFill/>
                                </a:ln>
                              </pic:spPr>
                            </pic:pic>
                          </a:graphicData>
                        </a:graphic>
                      </wp:inline>
                    </w:drawing>
                  </w:r>
                </w:p>
                <w:p w14:paraId="188333A7" w14:textId="77777777" w:rsidR="00FC3CFF" w:rsidRPr="006A6AFC" w:rsidRDefault="00FC3CFF" w:rsidP="007D5E57">
                  <w:pPr>
                    <w:tabs>
                      <w:tab w:val="left" w:pos="5670"/>
                    </w:tabs>
                    <w:rPr>
                      <w:rFonts w:ascii="Times New Roman" w:hAnsi="Times New Roman"/>
                      <w:szCs w:val="22"/>
                    </w:rPr>
                  </w:pPr>
                  <w:r>
                    <w:rPr>
                      <w:noProof/>
                    </w:rPr>
                    <w:drawing>
                      <wp:anchor distT="0" distB="0" distL="114300" distR="114300" simplePos="0" relativeHeight="251732992" behindDoc="0" locked="0" layoutInCell="1" allowOverlap="1" wp14:anchorId="691D67B3" wp14:editId="282039E3">
                        <wp:simplePos x="0" y="0"/>
                        <wp:positionH relativeFrom="column">
                          <wp:posOffset>5129</wp:posOffset>
                        </wp:positionH>
                        <wp:positionV relativeFrom="paragraph">
                          <wp:posOffset>4250</wp:posOffset>
                        </wp:positionV>
                        <wp:extent cx="883920" cy="1579882"/>
                        <wp:effectExtent l="0" t="0" r="0" b="1270"/>
                        <wp:wrapNone/>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57">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45720" distB="45720" distL="114300" distR="114300" simplePos="0" relativeHeight="251730944" behindDoc="1" locked="0" layoutInCell="1" allowOverlap="1" wp14:anchorId="7759769A" wp14:editId="3E27FA8A">
                            <wp:simplePos x="0" y="0"/>
                            <wp:positionH relativeFrom="column">
                              <wp:posOffset>991235</wp:posOffset>
                            </wp:positionH>
                            <wp:positionV relativeFrom="paragraph">
                              <wp:posOffset>90805</wp:posOffset>
                            </wp:positionV>
                            <wp:extent cx="1653540" cy="269875"/>
                            <wp:effectExtent l="0" t="0" r="3810" b="0"/>
                            <wp:wrapNone/>
                            <wp:docPr id="400520992"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4E53787F" w14:textId="77777777" w:rsidR="00FC3CFF" w:rsidRPr="00C77D5C" w:rsidRDefault="00FC3CFF" w:rsidP="00FC3CFF">
                                        <w:pPr>
                                          <w:rPr>
                                            <w:lang w:val="de-DE"/>
                                          </w:rPr>
                                        </w:pPr>
                                        <w:r>
                                          <w:rPr>
                                            <w:lang w:val="de-DE"/>
                                          </w:rPr>
                                          <w:t>Blue plunger rod</w:t>
                                        </w:r>
                                      </w:p>
                                      <w:p w14:paraId="73428E21" w14:textId="77777777" w:rsidR="00FC3CFF" w:rsidRPr="00C77D5C" w:rsidRDefault="00FC3CFF" w:rsidP="00FC3CFF">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14" style="position:absolute;margin-left:78.05pt;margin-top:7.15pt;width:130.2pt;height:21.25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7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" w14:anchorId="7759769A">
                            <v:textbox>
                              <w:txbxContent>
                                <w:p w:rsidRPr="00C77D5C" w:rsidR="00FC3CFF" w:rsidP="00FC3CFF" w:rsidRDefault="00FC3CFF" w14:paraId="4E53787F" w14:textId="77777777">
                                  <w:pPr>
                                    <w:rPr>
                                      <w:lang w:val="de-DE"/>
                                    </w:rPr>
                                  </w:pPr>
                                  <w:r>
                                    <w:rPr>
                                      <w:lang w:val="de-DE"/>
                                    </w:rPr>
                                    <w:t>Blue plunger rod</w:t>
                                  </w:r>
                                </w:p>
                                <w:p w:rsidRPr="00C77D5C" w:rsidR="00FC3CFF" w:rsidP="00FC3CFF" w:rsidRDefault="00FC3CFF" w14:paraId="73428E21" w14:textId="77777777">
                                  <w:pPr>
                                    <w:rPr>
                                      <w:lang w:val="de-DE"/>
                                    </w:rPr>
                                  </w:pPr>
                                </w:p>
                              </w:txbxContent>
                            </v:textbox>
                          </v:shape>
                        </w:pict>
                      </mc:Fallback>
                    </mc:AlternateContent>
                  </w:r>
                  <w:r>
                    <w:rPr>
                      <w:noProof/>
                      <w:lang w:val="en-IE" w:eastAsia="en-IE"/>
                    </w:rPr>
                    <mc:AlternateContent>
                      <mc:Choice Requires="wps">
                        <w:drawing>
                          <wp:anchor distT="45720" distB="45720" distL="114300" distR="114300" simplePos="0" relativeHeight="251731968" behindDoc="0" locked="0" layoutInCell="1" allowOverlap="1" wp14:anchorId="1EC35F12" wp14:editId="4822EE56">
                            <wp:simplePos x="0" y="0"/>
                            <wp:positionH relativeFrom="column">
                              <wp:posOffset>989965</wp:posOffset>
                            </wp:positionH>
                            <wp:positionV relativeFrom="paragraph">
                              <wp:posOffset>123190</wp:posOffset>
                            </wp:positionV>
                            <wp:extent cx="1653540" cy="269875"/>
                            <wp:effectExtent l="0" t="0" r="3810" b="0"/>
                            <wp:wrapNone/>
                            <wp:docPr id="471059171"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2C9728D4" w14:textId="133B474B" w:rsidR="00FC3CFF" w:rsidRPr="00C77D5C" w:rsidRDefault="00FC3CFF" w:rsidP="00FC3CFF">
                                        <w:pPr>
                                          <w:rPr>
                                            <w:lang w:val="de-DE"/>
                                          </w:rPr>
                                        </w:pPr>
                                      </w:p>
                                      <w:p w14:paraId="3E0613E6" w14:textId="77777777" w:rsidR="00FC3CFF" w:rsidRPr="00C77D5C" w:rsidRDefault="00FC3CFF" w:rsidP="00FC3CFF">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6" style="position:absolute;margin-left:77.95pt;margin-top:9.7pt;width:130.2pt;height:21.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" w14:anchorId="1EC35F12">
                            <v:textbox>
                              <w:txbxContent>
                                <w:p w:rsidRPr="00C77D5C" w:rsidR="00FC3CFF" w:rsidP="00FC3CFF" w:rsidRDefault="00FC3CFF" w14:paraId="2C9728D4" w14:textId="133B474B">
                                  <w:pPr>
                                    <w:rPr>
                                      <w:lang w:val="de-DE"/>
                                    </w:rPr>
                                  </w:pPr>
                                </w:p>
                                <w:p w:rsidRPr="00C77D5C" w:rsidR="00FC3CFF" w:rsidP="00FC3CFF" w:rsidRDefault="00FC3CFF" w14:paraId="3E0613E6" w14:textId="77777777">
                                  <w:pPr>
                                    <w:rPr>
                                      <w:lang w:val="de-DE"/>
                                    </w:rPr>
                                  </w:pPr>
                                </w:p>
                              </w:txbxContent>
                            </v:textbox>
                          </v:shape>
                        </w:pict>
                      </mc:Fallback>
                    </mc:AlternateContent>
                  </w:r>
                </w:p>
                <w:p w14:paraId="7C6159F1" w14:textId="77777777" w:rsidR="00FC3CFF" w:rsidRPr="006A6AFC" w:rsidRDefault="00FC3CFF" w:rsidP="007D5E57">
                  <w:pPr>
                    <w:tabs>
                      <w:tab w:val="left" w:pos="5670"/>
                    </w:tabs>
                    <w:rPr>
                      <w:rFonts w:ascii="Times New Roman" w:hAnsi="Times New Roman"/>
                      <w:szCs w:val="22"/>
                    </w:rPr>
                  </w:pPr>
                </w:p>
                <w:p w14:paraId="3DC46F4F" w14:textId="77777777" w:rsidR="00FC3CFF" w:rsidRPr="006A6AFC" w:rsidRDefault="00FC3CFF" w:rsidP="007D5E57">
                  <w:pPr>
                    <w:tabs>
                      <w:tab w:val="left" w:pos="5670"/>
                    </w:tabs>
                    <w:rPr>
                      <w:rFonts w:ascii="Times New Roman" w:hAnsi="Times New Roman"/>
                      <w:szCs w:val="22"/>
                    </w:rPr>
                  </w:pPr>
                  <w:r w:rsidRPr="006A6AFC">
                    <w:rPr>
                      <w:noProof/>
                      <w:szCs w:val="22"/>
                      <w:lang w:eastAsia="en-IE"/>
                    </w:rPr>
                    <mc:AlternateContent>
                      <mc:Choice Requires="wps">
                        <w:drawing>
                          <wp:anchor distT="45720" distB="45720" distL="114300" distR="114300" simplePos="0" relativeHeight="251714560" behindDoc="0" locked="0" layoutInCell="1" allowOverlap="1" wp14:anchorId="7F1E26F0" wp14:editId="42C8D340">
                            <wp:simplePos x="0" y="0"/>
                            <wp:positionH relativeFrom="column">
                              <wp:posOffset>961292</wp:posOffset>
                            </wp:positionH>
                            <wp:positionV relativeFrom="paragraph">
                              <wp:posOffset>119282</wp:posOffset>
                            </wp:positionV>
                            <wp:extent cx="1653540" cy="884767"/>
                            <wp:effectExtent l="0" t="0" r="3810" b="0"/>
                            <wp:wrapNone/>
                            <wp:docPr id="13899408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884767"/>
                                    </a:xfrm>
                                    <a:prstGeom prst="rect">
                                      <a:avLst/>
                                    </a:prstGeom>
                                    <a:solidFill>
                                      <a:srgbClr val="FFFFFF"/>
                                    </a:solidFill>
                                    <a:ln w="9525">
                                      <a:noFill/>
                                      <a:miter lim="800000"/>
                                      <a:headEnd/>
                                      <a:tailEnd/>
                                    </a:ln>
                                  </wps:spPr>
                                  <wps:txbx>
                                    <w:txbxContent>
                                      <w:p w14:paraId="5C27177C" w14:textId="77777777" w:rsidR="00FC3CFF" w:rsidRDefault="00FC3CFF" w:rsidP="00FC3CFF">
                                        <w:r>
                                          <w:t>Bláa stimpilstöngin</w:t>
                                        </w:r>
                                      </w:p>
                                      <w:p w14:paraId="62BCD293" w14:textId="77777777" w:rsidR="00FC3CFF" w:rsidRDefault="00FC3CFF" w:rsidP="00FC3CFF"/>
                                      <w:p w14:paraId="00E74C24" w14:textId="77777777" w:rsidR="00FC3CFF" w:rsidRDefault="00FC3CFF" w:rsidP="00FC3CFF"/>
                                      <w:p w14:paraId="4460A26C" w14:textId="77777777" w:rsidR="00FC3CFF" w:rsidRPr="00C77D5C" w:rsidRDefault="00FC3CFF" w:rsidP="00FC3CFF">
                                        <w:pPr>
                                          <w:rPr>
                                            <w:lang w:val="de-DE"/>
                                          </w:rPr>
                                        </w:pPr>
                                        <w:r>
                                          <w:t>Grái stimpillinn</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7" style="position:absolute;margin-left:75.7pt;margin-top:9.4pt;width:130.2pt;height:69.6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" w14:anchorId="7F1E26F0">
                            <v:textbox>
                              <w:txbxContent>
                                <w:p w:rsidR="00FC3CFF" w:rsidP="00FC3CFF" w:rsidRDefault="00FC3CFF" w14:paraId="5C27177C" w14:textId="77777777">
                                  <w:r>
                                    <w:t>Bláa stimpilstöngin</w:t>
                                  </w:r>
                                </w:p>
                                <w:p w:rsidR="00FC3CFF" w:rsidP="00FC3CFF" w:rsidRDefault="00FC3CFF" w14:paraId="62BCD293" w14:textId="77777777"/>
                                <w:p w:rsidR="00FC3CFF" w:rsidP="00FC3CFF" w:rsidRDefault="00FC3CFF" w14:paraId="00E74C24" w14:textId="77777777"/>
                                <w:p w:rsidRPr="00C77D5C" w:rsidR="00FC3CFF" w:rsidP="00FC3CFF" w:rsidRDefault="00FC3CFF" w14:paraId="4460A26C" w14:textId="77777777">
                                  <w:pPr>
                                    <w:rPr>
                                      <w:lang w:val="de-DE"/>
                                    </w:rPr>
                                  </w:pPr>
                                  <w:r>
                                    <w:t>Grái stimpillinn</w:t>
                                  </w:r>
                                </w:p>
                              </w:txbxContent>
                            </v:textbox>
                          </v:shape>
                        </w:pict>
                      </mc:Fallback>
                    </mc:AlternateContent>
                  </w:r>
                </w:p>
                <w:p w14:paraId="33EEEDCF" w14:textId="77777777" w:rsidR="00FC3CFF" w:rsidRPr="006A6AFC" w:rsidRDefault="00FC3CFF" w:rsidP="007D5E57">
                  <w:pPr>
                    <w:tabs>
                      <w:tab w:val="left" w:pos="2207"/>
                    </w:tabs>
                    <w:rPr>
                      <w:rFonts w:ascii="Times New Roman" w:hAnsi="Times New Roman"/>
                      <w:szCs w:val="22"/>
                    </w:rPr>
                  </w:pPr>
                </w:p>
                <w:p w14:paraId="7025FC4E" w14:textId="77777777" w:rsidR="00FC3CFF" w:rsidRPr="006A6AFC" w:rsidRDefault="00FC3CFF" w:rsidP="007D5E57">
                  <w:pPr>
                    <w:tabs>
                      <w:tab w:val="left" w:pos="5670"/>
                    </w:tabs>
                    <w:rPr>
                      <w:rFonts w:ascii="Times New Roman" w:hAnsi="Times New Roman"/>
                      <w:szCs w:val="22"/>
                    </w:rPr>
                  </w:pPr>
                </w:p>
                <w:p w14:paraId="7C4D41EE" w14:textId="77777777" w:rsidR="00FC3CFF" w:rsidRPr="006A6AFC" w:rsidRDefault="00FC3CFF" w:rsidP="007D5E57">
                  <w:pPr>
                    <w:tabs>
                      <w:tab w:val="left" w:pos="5670"/>
                    </w:tabs>
                    <w:rPr>
                      <w:rFonts w:ascii="Times New Roman" w:hAnsi="Times New Roman"/>
                      <w:szCs w:val="22"/>
                    </w:rPr>
                  </w:pPr>
                </w:p>
                <w:p w14:paraId="3AE74292" w14:textId="77777777" w:rsidR="00FC3CFF" w:rsidRPr="006A6AFC" w:rsidRDefault="00FC3CFF" w:rsidP="007D5E57">
                  <w:pPr>
                    <w:tabs>
                      <w:tab w:val="left" w:pos="5670"/>
                    </w:tabs>
                    <w:rPr>
                      <w:rFonts w:ascii="Times New Roman" w:hAnsi="Times New Roman"/>
                      <w:szCs w:val="22"/>
                    </w:rPr>
                  </w:pPr>
                </w:p>
                <w:p w14:paraId="54F19F4C" w14:textId="77777777" w:rsidR="00FC3CFF" w:rsidRPr="006A6AFC" w:rsidRDefault="00FC3CFF" w:rsidP="007D5E57">
                  <w:pPr>
                    <w:tabs>
                      <w:tab w:val="left" w:pos="5670"/>
                    </w:tabs>
                    <w:rPr>
                      <w:rFonts w:ascii="Times New Roman" w:hAnsi="Times New Roman"/>
                      <w:szCs w:val="22"/>
                    </w:rPr>
                  </w:pPr>
                </w:p>
                <w:p w14:paraId="547912A8" w14:textId="77777777" w:rsidR="00FC3CFF" w:rsidRPr="006A6AFC" w:rsidRDefault="00FC3CFF" w:rsidP="007D5E57">
                  <w:pPr>
                    <w:tabs>
                      <w:tab w:val="left" w:pos="5670"/>
                    </w:tabs>
                    <w:rPr>
                      <w:rFonts w:ascii="Times New Roman" w:hAnsi="Times New Roman"/>
                      <w:szCs w:val="22"/>
                    </w:rPr>
                  </w:pPr>
                </w:p>
                <w:p w14:paraId="43CD8E06" w14:textId="77777777" w:rsidR="00FC3CFF" w:rsidRPr="006A6AFC" w:rsidRDefault="00FC3CFF" w:rsidP="007D5E57">
                  <w:pPr>
                    <w:tabs>
                      <w:tab w:val="left" w:pos="5670"/>
                    </w:tabs>
                    <w:rPr>
                      <w:rFonts w:ascii="Times New Roman" w:hAnsi="Times New Roman"/>
                      <w:szCs w:val="22"/>
                    </w:rPr>
                  </w:pPr>
                </w:p>
                <w:p w14:paraId="3FCE5199" w14:textId="77777777" w:rsidR="00FC3CFF" w:rsidRPr="006A6AFC" w:rsidRDefault="00FC3CFF" w:rsidP="007D5E57">
                  <w:pPr>
                    <w:tabs>
                      <w:tab w:val="left" w:pos="5670"/>
                    </w:tabs>
                    <w:rPr>
                      <w:rFonts w:ascii="Times New Roman" w:hAnsi="Times New Roman"/>
                      <w:szCs w:val="22"/>
                    </w:rPr>
                  </w:pPr>
                </w:p>
                <w:p w14:paraId="691D371E" w14:textId="77777777" w:rsidR="00FC3CFF" w:rsidRPr="006A6AFC" w:rsidRDefault="00FC3CFF" w:rsidP="007D5E57">
                  <w:pPr>
                    <w:tabs>
                      <w:tab w:val="left" w:pos="5670"/>
                    </w:tabs>
                    <w:rPr>
                      <w:rFonts w:ascii="Times New Roman" w:hAnsi="Times New Roman"/>
                      <w:szCs w:val="22"/>
                    </w:rPr>
                  </w:pPr>
                </w:p>
                <w:p w14:paraId="20D86041" w14:textId="77777777" w:rsidR="00FC3CFF" w:rsidRPr="006A6AFC" w:rsidRDefault="00FC3CFF" w:rsidP="007D5E57">
                  <w:pPr>
                    <w:tabs>
                      <w:tab w:val="left" w:pos="5670"/>
                    </w:tabs>
                    <w:rPr>
                      <w:rFonts w:ascii="Times New Roman" w:hAnsi="Times New Roman"/>
                      <w:szCs w:val="22"/>
                    </w:rPr>
                  </w:pPr>
                </w:p>
                <w:p w14:paraId="27F155BD" w14:textId="77777777" w:rsidR="00FC3CFF" w:rsidRPr="006A6AFC" w:rsidRDefault="00FC3CFF" w:rsidP="007D5E57">
                  <w:pPr>
                    <w:tabs>
                      <w:tab w:val="left" w:pos="5670"/>
                    </w:tabs>
                    <w:rPr>
                      <w:rFonts w:ascii="Times New Roman" w:hAnsi="Times New Roman"/>
                      <w:szCs w:val="22"/>
                    </w:rPr>
                  </w:pPr>
                  <w:r w:rsidRPr="006A6AFC">
                    <w:rPr>
                      <w:noProof/>
                      <w:szCs w:val="22"/>
                      <w:lang w:eastAsia="en-IE"/>
                    </w:rPr>
                    <mc:AlternateContent>
                      <mc:Choice Requires="wps">
                        <w:drawing>
                          <wp:anchor distT="45720" distB="45720" distL="114300" distR="114300" simplePos="0" relativeHeight="251718656" behindDoc="0" locked="0" layoutInCell="1" allowOverlap="1" wp14:anchorId="2D5D2713" wp14:editId="69B0E229">
                            <wp:simplePos x="0" y="0"/>
                            <wp:positionH relativeFrom="column">
                              <wp:posOffset>-2658994</wp:posOffset>
                            </wp:positionH>
                            <wp:positionV relativeFrom="paragraph">
                              <wp:posOffset>276004</wp:posOffset>
                            </wp:positionV>
                            <wp:extent cx="5494020" cy="1823974"/>
                            <wp:effectExtent l="0" t="0" r="11430" b="26670"/>
                            <wp:wrapNone/>
                            <wp:docPr id="18496994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2871184B" w14:textId="77777777" w:rsidR="00FC3CFF" w:rsidRPr="0051664E" w:rsidRDefault="00FC3CFF" w:rsidP="00FC3CFF">
                                        <w:r w:rsidRPr="004D49CA">
                                          <w:rPr>
                                            <w:b/>
                                            <w:bCs/>
                                          </w:rPr>
                                          <w:t xml:space="preserve">Gefa þarf 2 sprautur til að gefa fullan skammt. Sprautið fyrst úr einni áfylltri sprautu og strax á eftir úr </w:t>
                                        </w:r>
                                        <w:r>
                                          <w:rPr>
                                            <w:b/>
                                            <w:bCs/>
                                          </w:rPr>
                                          <w:t>hinni</w:t>
                                        </w:r>
                                        <w:r w:rsidRPr="004D49CA">
                                          <w:rPr>
                                            <w:b/>
                                            <w:bCs/>
                                          </w:rPr>
                                          <w:t xml:space="preserve"> áfyllt</w:t>
                                        </w:r>
                                        <w:r>
                                          <w:rPr>
                                            <w:b/>
                                            <w:bCs/>
                                          </w:rPr>
                                          <w:t>u</w:t>
                                        </w:r>
                                        <w:r w:rsidRPr="004D49CA">
                                          <w:rPr>
                                            <w:b/>
                                            <w:bCs/>
                                          </w:rPr>
                                          <w:t xml:space="preserve"> sprautu</w:t>
                                        </w:r>
                                        <w:r>
                                          <w:rPr>
                                            <w:b/>
                                            <w:bCs/>
                                          </w:rPr>
                                          <w:t>nni</w:t>
                                        </w:r>
                                        <w:r w:rsidRPr="004D49CA">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8" style="position:absolute;margin-left:-209.35pt;margin-top:21.75pt;width:432.6pt;height:143.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" w14:anchorId="2D5D2713">
                            <v:textbox style="mso-fit-shape-to-text:t">
                              <w:txbxContent>
                                <w:p w:rsidRPr="0051664E" w:rsidR="00FC3CFF" w:rsidP="00FC3CFF" w:rsidRDefault="00FC3CFF" w14:paraId="2871184B" w14:textId="77777777">
                                  <w:r w:rsidRPr="004D49CA">
                                    <w:rPr>
                                      <w:b/>
                                      <w:bCs/>
                                    </w:rPr>
                                    <w:t xml:space="preserve">Gefa </w:t>
                                  </w:r>
                                  <w:r w:rsidRPr="004D49CA">
                                    <w:rPr>
                                      <w:b/>
                                      <w:bCs/>
                                    </w:rPr>
                                    <w:t xml:space="preserve">þarf 2 sprautur til að gefa fullan skammt. Sprautið fyrst úr einni áfylltri sprautu og strax á eftir úr </w:t>
                                  </w:r>
                                  <w:r>
                                    <w:rPr>
                                      <w:b/>
                                      <w:bCs/>
                                    </w:rPr>
                                    <w:t>hinni</w:t>
                                  </w:r>
                                  <w:r w:rsidRPr="004D49CA">
                                    <w:rPr>
                                      <w:b/>
                                      <w:bCs/>
                                    </w:rPr>
                                    <w:t xml:space="preserve"> áfyllt</w:t>
                                  </w:r>
                                  <w:r>
                                    <w:rPr>
                                      <w:b/>
                                      <w:bCs/>
                                    </w:rPr>
                                    <w:t>u</w:t>
                                  </w:r>
                                  <w:r w:rsidRPr="004D49CA">
                                    <w:rPr>
                                      <w:b/>
                                      <w:bCs/>
                                    </w:rPr>
                                    <w:t xml:space="preserve"> sprautu</w:t>
                                  </w:r>
                                  <w:r>
                                    <w:rPr>
                                      <w:b/>
                                      <w:bCs/>
                                    </w:rPr>
                                    <w:t>nni</w:t>
                                  </w:r>
                                  <w:r w:rsidRPr="004D49CA">
                                    <w:rPr>
                                      <w:b/>
                                      <w:bCs/>
                                    </w:rPr>
                                    <w:t>.</w:t>
                                  </w:r>
                                </w:p>
                              </w:txbxContent>
                            </v:textbox>
                          </v:shape>
                        </w:pict>
                      </mc:Fallback>
                    </mc:AlternateContent>
                  </w:r>
                </w:p>
                <w:p w14:paraId="7072E902" w14:textId="77777777" w:rsidR="00FC3CFF" w:rsidRPr="006A6AFC" w:rsidRDefault="00FC3CFF" w:rsidP="007D5E57">
                  <w:pPr>
                    <w:tabs>
                      <w:tab w:val="left" w:pos="5670"/>
                    </w:tabs>
                    <w:rPr>
                      <w:rFonts w:ascii="Times New Roman" w:hAnsi="Times New Roman"/>
                      <w:szCs w:val="22"/>
                    </w:rPr>
                  </w:pPr>
                </w:p>
                <w:p w14:paraId="0361D828" w14:textId="77777777" w:rsidR="00FC3CFF" w:rsidRPr="006A6AFC" w:rsidRDefault="00FC3CFF" w:rsidP="007D5E57">
                  <w:pPr>
                    <w:tabs>
                      <w:tab w:val="left" w:pos="5670"/>
                    </w:tabs>
                    <w:rPr>
                      <w:rFonts w:ascii="Times New Roman" w:hAnsi="Times New Roman"/>
                      <w:szCs w:val="22"/>
                    </w:rPr>
                  </w:pPr>
                </w:p>
                <w:p w14:paraId="5BAE35B2" w14:textId="77777777" w:rsidR="00FC3CFF" w:rsidRPr="006A6AFC" w:rsidRDefault="00FC3CFF" w:rsidP="007D5E57">
                  <w:pPr>
                    <w:tabs>
                      <w:tab w:val="left" w:pos="5670"/>
                    </w:tabs>
                    <w:rPr>
                      <w:rFonts w:ascii="Times New Roman" w:hAnsi="Times New Roman"/>
                      <w:szCs w:val="22"/>
                    </w:rPr>
                  </w:pPr>
                </w:p>
                <w:p w14:paraId="454ECC39" w14:textId="77777777" w:rsidR="00FC3CFF" w:rsidRPr="006A6AFC" w:rsidRDefault="00FC3CFF" w:rsidP="007D5E57">
                  <w:pPr>
                    <w:tabs>
                      <w:tab w:val="left" w:pos="5670"/>
                    </w:tabs>
                    <w:rPr>
                      <w:rFonts w:ascii="Times New Roman" w:hAnsi="Times New Roman"/>
                      <w:szCs w:val="22"/>
                    </w:rPr>
                  </w:pPr>
                </w:p>
              </w:tc>
            </w:tr>
          </w:tbl>
          <w:p w14:paraId="6B8C7D45" w14:textId="77777777" w:rsidR="00FC3CFF" w:rsidRPr="006A6AFC" w:rsidRDefault="00FC3CFF" w:rsidP="007D5E57">
            <w:pPr>
              <w:tabs>
                <w:tab w:val="left" w:pos="5670"/>
              </w:tabs>
              <w:rPr>
                <w:szCs w:val="22"/>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FC3CFF" w:rsidRPr="006A6AFC" w14:paraId="1D040778" w14:textId="77777777" w:rsidTr="007D5E57">
        <w:tc>
          <w:tcPr>
            <w:tcW w:w="4820" w:type="dxa"/>
          </w:tcPr>
          <w:p w14:paraId="521F1656" w14:textId="77777777" w:rsidR="00FC3CFF" w:rsidRPr="006A6AFC" w:rsidRDefault="00FC3CFF" w:rsidP="007D5E57">
            <w:pPr>
              <w:spacing w:before="100" w:beforeAutospacing="1" w:after="100" w:afterAutospacing="1"/>
              <w:rPr>
                <w:rFonts w:ascii="Times New Roman" w:hAnsi="Times New Roman"/>
                <w:b/>
                <w:bCs/>
                <w:color w:val="000000"/>
                <w:szCs w:val="22"/>
              </w:rPr>
            </w:pPr>
            <w:r w:rsidRPr="006A6AFC">
              <w:rPr>
                <w:rFonts w:ascii="Times New Roman" w:hAnsi="Times New Roman"/>
                <w:b/>
                <w:bCs/>
                <w:color w:val="000000"/>
                <w:szCs w:val="22"/>
              </w:rPr>
              <w:lastRenderedPageBreak/>
              <w:t>Förgun Omvoh sprautu</w:t>
            </w:r>
          </w:p>
        </w:tc>
        <w:tc>
          <w:tcPr>
            <w:tcW w:w="5529" w:type="dxa"/>
          </w:tcPr>
          <w:p w14:paraId="0DA8BA69" w14:textId="77777777" w:rsidR="00FC3CFF" w:rsidRPr="006A6AFC" w:rsidRDefault="00FC3CFF" w:rsidP="007D5E57">
            <w:pPr>
              <w:tabs>
                <w:tab w:val="left" w:pos="5670"/>
              </w:tabs>
              <w:rPr>
                <w:rFonts w:ascii="Times New Roman" w:hAnsi="Times New Roman"/>
                <w:b/>
                <w:bCs/>
                <w:szCs w:val="22"/>
                <w:u w:val="single"/>
              </w:rPr>
            </w:pPr>
          </w:p>
        </w:tc>
      </w:tr>
    </w:tbl>
    <w:tbl>
      <w:tblPr>
        <w:tblW w:w="0" w:type="auto"/>
        <w:tblLook w:val="04A0" w:firstRow="1" w:lastRow="0" w:firstColumn="1" w:lastColumn="0" w:noHBand="0" w:noVBand="1"/>
      </w:tblPr>
      <w:tblGrid>
        <w:gridCol w:w="9071"/>
      </w:tblGrid>
      <w:tr w:rsidR="00FC3CFF" w:rsidRPr="006A6AFC" w14:paraId="7D41792F" w14:textId="77777777" w:rsidTr="007D5E57">
        <w:tc>
          <w:tcPr>
            <w:tcW w:w="9287" w:type="dxa"/>
            <w:shd w:val="clear" w:color="auto" w:fill="auto"/>
          </w:tcPr>
          <w:p w14:paraId="3E9F3859" w14:textId="77777777" w:rsidR="00FC3CFF" w:rsidRPr="006A6AFC" w:rsidRDefault="00FC3CFF" w:rsidP="007D5E57">
            <w:pPr>
              <w:tabs>
                <w:tab w:val="left" w:pos="5670"/>
              </w:tabs>
              <w:rPr>
                <w:b/>
                <w:bCs/>
                <w:szCs w:val="22"/>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FC3CFF" w:rsidRPr="006A6AFC" w14:paraId="59C4A463" w14:textId="77777777" w:rsidTr="007D5E57">
        <w:tc>
          <w:tcPr>
            <w:tcW w:w="4077" w:type="dxa"/>
          </w:tcPr>
          <w:p w14:paraId="1D76E15E" w14:textId="77777777" w:rsidR="00EA69B6" w:rsidRDefault="00EA69B6" w:rsidP="00EA69B6">
            <w:pPr>
              <w:spacing w:before="100" w:beforeAutospacing="1" w:after="100" w:afterAutospacing="1"/>
              <w:rPr>
                <w:ins w:id="2172" w:author="Author"/>
                <w:rFonts w:ascii="Times New Roman" w:hAnsi="Times New Roman"/>
                <w:b/>
                <w:bCs/>
                <w:color w:val="000000"/>
                <w:szCs w:val="22"/>
                <w:lang w:eastAsia="de-DE"/>
              </w:rPr>
            </w:pPr>
            <w:ins w:id="2173" w:author="Author">
              <w:r>
                <w:rPr>
                  <w:rFonts w:ascii="Times New Roman" w:hAnsi="Times New Roman"/>
                  <w:b/>
                  <w:bCs/>
                  <w:color w:val="000000"/>
                  <w:szCs w:val="22"/>
                  <w:lang w:eastAsia="de-DE"/>
                </w:rPr>
                <w:t>Hendið notuðu sprautunni</w:t>
              </w:r>
            </w:ins>
          </w:p>
          <w:p w14:paraId="74B09755" w14:textId="77777777" w:rsidR="00EA69B6" w:rsidRPr="00031894" w:rsidRDefault="00EA69B6" w:rsidP="00EA69B6">
            <w:pPr>
              <w:spacing w:before="100" w:beforeAutospacing="1" w:after="100" w:afterAutospacing="1"/>
              <w:rPr>
                <w:ins w:id="2174" w:author="Author"/>
                <w:rFonts w:ascii="Times New Roman" w:hAnsi="Times New Roman"/>
                <w:b/>
                <w:bCs/>
                <w:color w:val="000000"/>
                <w:szCs w:val="22"/>
                <w:lang w:eastAsia="de-DE"/>
              </w:rPr>
            </w:pPr>
            <w:ins w:id="2175" w:author="Author">
              <w:r w:rsidRPr="00031894">
                <w:rPr>
                  <w:rFonts w:ascii="Times New Roman" w:eastAsia="Times New Roman" w:hAnsi="Times New Roman"/>
                  <w:color w:val="000000"/>
                  <w:szCs w:val="22"/>
                  <w:lang w:eastAsia="de-DE"/>
                </w:rPr>
                <w:t>•</w:t>
              </w:r>
              <w:r>
                <w:rPr>
                  <w:rFonts w:ascii="Times New Roman" w:eastAsia="Times New Roman" w:hAnsi="Times New Roman"/>
                  <w:color w:val="000000"/>
                  <w:szCs w:val="22"/>
                  <w:lang w:eastAsia="de-DE"/>
                </w:rPr>
                <w:t xml:space="preserve"> </w:t>
              </w:r>
              <w:r w:rsidRPr="006A6AFC">
                <w:rPr>
                  <w:rFonts w:ascii="Times New Roman" w:hAnsi="Times New Roman"/>
                  <w:color w:val="000000"/>
                  <w:szCs w:val="22"/>
                  <w:lang w:eastAsia="de-DE"/>
                </w:rPr>
                <w:t>Setjið not</w:t>
              </w:r>
              <w:r>
                <w:rPr>
                  <w:rFonts w:ascii="Times New Roman" w:hAnsi="Times New Roman"/>
                  <w:color w:val="000000"/>
                  <w:szCs w:val="22"/>
                  <w:lang w:eastAsia="de-DE"/>
                </w:rPr>
                <w:t>uðu</w:t>
              </w:r>
              <w:r w:rsidRPr="006A6AFC">
                <w:rPr>
                  <w:rFonts w:ascii="Times New Roman" w:hAnsi="Times New Roman"/>
                  <w:color w:val="000000"/>
                  <w:szCs w:val="22"/>
                  <w:lang w:eastAsia="de-DE"/>
                </w:rPr>
                <w:t xml:space="preserve"> sprautu</w:t>
              </w:r>
              <w:r>
                <w:rPr>
                  <w:rFonts w:ascii="Times New Roman" w:hAnsi="Times New Roman"/>
                  <w:color w:val="000000"/>
                  <w:szCs w:val="22"/>
                  <w:lang w:eastAsia="de-DE"/>
                </w:rPr>
                <w:t>na</w:t>
              </w:r>
              <w:r w:rsidRPr="006A6AFC">
                <w:rPr>
                  <w:rFonts w:ascii="Times New Roman" w:hAnsi="Times New Roman"/>
                  <w:color w:val="000000"/>
                  <w:szCs w:val="22"/>
                  <w:lang w:eastAsia="de-DE"/>
                </w:rPr>
                <w:t xml:space="preserve"> í nálarhelt ílát strax eftir notkun. Ekki farga spraut</w:t>
              </w:r>
              <w:r>
                <w:rPr>
                  <w:rFonts w:ascii="Times New Roman" w:hAnsi="Times New Roman"/>
                  <w:color w:val="000000"/>
                  <w:szCs w:val="22"/>
                  <w:lang w:eastAsia="de-DE"/>
                </w:rPr>
                <w:t>unni</w:t>
              </w:r>
              <w:r w:rsidRPr="006A6AFC">
                <w:rPr>
                  <w:rFonts w:ascii="Times New Roman" w:hAnsi="Times New Roman"/>
                  <w:color w:val="000000"/>
                  <w:szCs w:val="22"/>
                  <w:lang w:eastAsia="de-DE"/>
                </w:rPr>
                <w:t xml:space="preserve"> með heimilissorpi.</w:t>
              </w:r>
            </w:ins>
          </w:p>
          <w:p w14:paraId="53D2EB85" w14:textId="2C085384" w:rsidR="00FC3CFF" w:rsidRPr="006A6AFC" w:rsidDel="00EA69B6" w:rsidRDefault="00FC3CFF" w:rsidP="007D5E57">
            <w:pPr>
              <w:spacing w:before="100" w:beforeAutospacing="1" w:after="100" w:afterAutospacing="1"/>
              <w:rPr>
                <w:del w:id="2176" w:author="Author"/>
                <w:rFonts w:ascii="Times New Roman" w:hAnsi="Times New Roman"/>
                <w:b/>
                <w:bCs/>
                <w:color w:val="000000"/>
                <w:szCs w:val="22"/>
                <w:lang w:eastAsia="de-DE"/>
              </w:rPr>
            </w:pPr>
            <w:del w:id="2177" w:author="Author">
              <w:r w:rsidRPr="006A6AFC" w:rsidDel="00EA69B6">
                <w:rPr>
                  <w:rFonts w:ascii="Times New Roman" w:hAnsi="Times New Roman"/>
                  <w:b/>
                  <w:bCs/>
                  <w:color w:val="000000"/>
                  <w:szCs w:val="22"/>
                  <w:lang w:eastAsia="de-DE"/>
                </w:rPr>
                <w:delText>Förgun notaðrar sprautu</w:delText>
              </w:r>
            </w:del>
          </w:p>
          <w:p w14:paraId="5DA23970" w14:textId="0122572C" w:rsidR="00FC3CFF" w:rsidRPr="006A6AFC" w:rsidDel="00EA69B6" w:rsidRDefault="00FC3CFF" w:rsidP="007D5E57">
            <w:pPr>
              <w:tabs>
                <w:tab w:val="left" w:pos="284"/>
                <w:tab w:val="left" w:pos="5670"/>
              </w:tabs>
              <w:ind w:left="142" w:hanging="142"/>
              <w:rPr>
                <w:del w:id="2178" w:author="Author"/>
                <w:rFonts w:ascii="Times New Roman" w:hAnsi="Times New Roman"/>
                <w:color w:val="000000"/>
                <w:szCs w:val="22"/>
                <w:lang w:eastAsia="de-DE"/>
              </w:rPr>
            </w:pPr>
            <w:del w:id="2179" w:author="Author">
              <w:r w:rsidRPr="006A6AFC" w:rsidDel="00EA69B6">
                <w:rPr>
                  <w:rFonts w:ascii="Times New Roman" w:hAnsi="Times New Roman"/>
                  <w:color w:val="000000"/>
                  <w:szCs w:val="22"/>
                  <w:lang w:eastAsia="de-DE"/>
                </w:rPr>
                <w:delText>•</w:delText>
              </w:r>
              <w:r w:rsidRPr="006A6AFC" w:rsidDel="00EA69B6">
                <w:rPr>
                  <w:rFonts w:ascii="Times New Roman" w:hAnsi="Times New Roman"/>
                  <w:szCs w:val="22"/>
                </w:rPr>
                <w:tab/>
              </w:r>
              <w:r w:rsidRPr="006A6AFC" w:rsidDel="00EA69B6">
                <w:rPr>
                  <w:rFonts w:ascii="Times New Roman" w:hAnsi="Times New Roman"/>
                  <w:color w:val="000000"/>
                  <w:szCs w:val="22"/>
                  <w:lang w:eastAsia="de-DE"/>
                </w:rPr>
                <w:delText>Setjið notaðar sprautur í nálarhelt ílát strax eftir notkun. Ekki farga sprautum með heimilissorpi.</w:delText>
              </w:r>
            </w:del>
          </w:p>
          <w:p w14:paraId="33825BA6" w14:textId="77777777" w:rsidR="00FC3CFF" w:rsidRPr="006A6AFC" w:rsidRDefault="00FC3CFF" w:rsidP="007D5E57">
            <w:pPr>
              <w:spacing w:before="100" w:beforeAutospacing="1" w:after="100" w:afterAutospacing="1"/>
              <w:rPr>
                <w:rFonts w:ascii="Times New Roman" w:hAnsi="Times New Roman"/>
                <w:b/>
                <w:bCs/>
                <w:szCs w:val="22"/>
              </w:rPr>
            </w:pPr>
          </w:p>
        </w:tc>
        <w:tc>
          <w:tcPr>
            <w:tcW w:w="5529" w:type="dxa"/>
          </w:tcPr>
          <w:p w14:paraId="2B02C09A" w14:textId="77777777" w:rsidR="00FC3CFF" w:rsidRPr="006A6AFC" w:rsidRDefault="00FC3CFF" w:rsidP="007D5E57">
            <w:pPr>
              <w:tabs>
                <w:tab w:val="left" w:pos="5670"/>
              </w:tabs>
              <w:rPr>
                <w:rFonts w:ascii="Times New Roman" w:hAnsi="Times New Roman"/>
                <w:color w:val="000000"/>
                <w:szCs w:val="22"/>
                <w:lang w:eastAsia="de-DE"/>
              </w:rPr>
            </w:pPr>
            <w:r w:rsidRPr="006A6AFC">
              <w:rPr>
                <w:noProof/>
                <w:szCs w:val="22"/>
              </w:rPr>
              <w:drawing>
                <wp:inline distT="0" distB="0" distL="0" distR="0" wp14:anchorId="41E12C11" wp14:editId="7664549A">
                  <wp:extent cx="1073355" cy="1281545"/>
                  <wp:effectExtent l="0" t="0" r="9525" b="6985"/>
                  <wp:docPr id="2006575649" name="Picture 6" descr="A hand holding a syringe and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75649" name="Picture 6" descr="A hand holding a syringe and a container&#10;&#10;Description automatically generated"/>
                          <pic:cNvPicPr/>
                        </pic:nvPicPr>
                        <pic:blipFill>
                          <a:blip r:embed="rId31"/>
                          <a:stretch>
                            <a:fillRect/>
                          </a:stretch>
                        </pic:blipFill>
                        <pic:spPr>
                          <a:xfrm>
                            <a:off x="0" y="0"/>
                            <a:ext cx="1073355" cy="1281545"/>
                          </a:xfrm>
                          <a:prstGeom prst="rect">
                            <a:avLst/>
                          </a:prstGeom>
                        </pic:spPr>
                      </pic:pic>
                    </a:graphicData>
                  </a:graphic>
                </wp:inline>
              </w:drawing>
            </w:r>
          </w:p>
          <w:p w14:paraId="23A3B0DC" w14:textId="77777777" w:rsidR="00FC3CFF" w:rsidRPr="006A6AFC" w:rsidRDefault="00FC3CFF" w:rsidP="007D5E57">
            <w:pPr>
              <w:tabs>
                <w:tab w:val="left" w:pos="5670"/>
              </w:tabs>
              <w:rPr>
                <w:rFonts w:ascii="Times New Roman" w:hAnsi="Times New Roman"/>
                <w:szCs w:val="22"/>
              </w:rPr>
            </w:pPr>
          </w:p>
        </w:tc>
      </w:tr>
    </w:tbl>
    <w:p w14:paraId="67E35A35" w14:textId="77777777" w:rsidR="00FC3CFF" w:rsidRPr="006A6AFC" w:rsidRDefault="00FC3CFF" w:rsidP="00FC3CFF">
      <w:pPr>
        <w:spacing w:before="100" w:beforeAutospacing="1" w:after="100" w:afterAutospacing="1"/>
        <w:rPr>
          <w:color w:val="000000"/>
          <w:szCs w:val="22"/>
          <w:lang w:eastAsia="de-DE"/>
        </w:rPr>
      </w:pPr>
      <w:r w:rsidRPr="006A6AFC">
        <w:rPr>
          <w:color w:val="000000"/>
          <w:szCs w:val="22"/>
          <w:lang w:eastAsia="de-DE"/>
        </w:rPr>
        <w:t>• Ef nálarhelt ílát er ekki tiltækt er hægt að nota ílát sem:</w:t>
      </w:r>
    </w:p>
    <w:p w14:paraId="180880D8" w14:textId="77777777" w:rsidR="00FC3CFF" w:rsidRPr="00570B53" w:rsidRDefault="00FC3CFF" w:rsidP="00FC3CFF">
      <w:pPr>
        <w:ind w:left="284"/>
        <w:rPr>
          <w:color w:val="000000"/>
          <w:szCs w:val="22"/>
          <w:lang w:eastAsia="de-DE"/>
        </w:rPr>
      </w:pPr>
      <w:r w:rsidRPr="006A6AFC">
        <w:rPr>
          <w:color w:val="000000"/>
          <w:szCs w:val="22"/>
          <w:lang w:eastAsia="de-DE"/>
        </w:rPr>
        <w:t>– er úr ste</w:t>
      </w:r>
      <w:r w:rsidRPr="00570B53">
        <w:rPr>
          <w:color w:val="000000"/>
          <w:szCs w:val="22"/>
          <w:lang w:eastAsia="de-DE"/>
        </w:rPr>
        <w:t>rku plasti,</w:t>
      </w:r>
    </w:p>
    <w:p w14:paraId="19438CED" w14:textId="77777777" w:rsidR="00FC3CFF" w:rsidRPr="00570B53" w:rsidRDefault="00FC3CFF" w:rsidP="00FC3CFF">
      <w:pPr>
        <w:ind w:left="284"/>
        <w:rPr>
          <w:color w:val="000000"/>
          <w:szCs w:val="22"/>
          <w:lang w:eastAsia="de-DE"/>
        </w:rPr>
      </w:pPr>
      <w:r w:rsidRPr="00570B53">
        <w:rPr>
          <w:color w:val="000000"/>
          <w:szCs w:val="22"/>
          <w:lang w:eastAsia="de-DE"/>
        </w:rPr>
        <w:t>– er hægt að loka með þéttu, nálarheldu loki, þannig að beittir hlutir komist ekki út úr ílátinu,</w:t>
      </w:r>
    </w:p>
    <w:p w14:paraId="4F822B40" w14:textId="77777777" w:rsidR="00FC3CFF" w:rsidRPr="00570B53" w:rsidRDefault="00FC3CFF" w:rsidP="00FC3CFF">
      <w:pPr>
        <w:ind w:left="284"/>
        <w:rPr>
          <w:color w:val="000000"/>
          <w:szCs w:val="22"/>
          <w:lang w:eastAsia="de-DE"/>
        </w:rPr>
      </w:pPr>
      <w:r w:rsidRPr="00570B53">
        <w:rPr>
          <w:color w:val="000000"/>
          <w:szCs w:val="22"/>
          <w:lang w:eastAsia="de-DE"/>
        </w:rPr>
        <w:t>– stendur stöðugt og upprétt við notkun,</w:t>
      </w:r>
    </w:p>
    <w:p w14:paraId="4FC21735" w14:textId="77777777" w:rsidR="00FC3CFF" w:rsidRPr="00570B53" w:rsidRDefault="00FC3CFF" w:rsidP="00FC3CFF">
      <w:pPr>
        <w:ind w:left="284"/>
        <w:rPr>
          <w:color w:val="000000"/>
          <w:szCs w:val="22"/>
          <w:lang w:eastAsia="de-DE"/>
        </w:rPr>
      </w:pPr>
      <w:r w:rsidRPr="00570B53">
        <w:rPr>
          <w:color w:val="000000"/>
          <w:szCs w:val="22"/>
          <w:lang w:eastAsia="de-DE"/>
        </w:rPr>
        <w:t>– lekur ekki,</w:t>
      </w:r>
    </w:p>
    <w:p w14:paraId="640127BD" w14:textId="77777777" w:rsidR="00FC3CFF" w:rsidRPr="00570B53" w:rsidRDefault="00FC3CFF" w:rsidP="00FC3CFF">
      <w:pPr>
        <w:ind w:left="284"/>
        <w:rPr>
          <w:color w:val="000000"/>
          <w:szCs w:val="22"/>
          <w:lang w:eastAsia="de-DE"/>
        </w:rPr>
      </w:pPr>
      <w:r w:rsidRPr="00570B53">
        <w:rPr>
          <w:color w:val="000000"/>
          <w:szCs w:val="22"/>
          <w:lang w:eastAsia="de-DE"/>
        </w:rPr>
        <w:t>– er vandlega merkt til að vara við því að í því sé hættulegur úrgangur.</w:t>
      </w:r>
    </w:p>
    <w:p w14:paraId="1B5E758C" w14:textId="77777777" w:rsidR="00FC3CFF" w:rsidRPr="00570B53" w:rsidRDefault="00FC3CFF" w:rsidP="00FC3CFF">
      <w:pPr>
        <w:spacing w:before="100" w:beforeAutospacing="1" w:after="100" w:afterAutospacing="1"/>
        <w:ind w:left="142" w:hanging="142"/>
        <w:rPr>
          <w:color w:val="000000"/>
          <w:szCs w:val="22"/>
          <w:lang w:eastAsia="de-DE"/>
        </w:rPr>
      </w:pPr>
      <w:r w:rsidRPr="00570B53">
        <w:rPr>
          <w:color w:val="000000"/>
          <w:szCs w:val="22"/>
          <w:lang w:eastAsia="de-DE"/>
        </w:rPr>
        <w:t>• Þegar nálarhelt ílát er við það að fyllast þarf að fylgja gildandi reglum um förgun slíkra íláta. Reglur um förgun á sprautum og sprautunálum gætu verið fyrir hendi.</w:t>
      </w:r>
    </w:p>
    <w:p w14:paraId="11D04751" w14:textId="77777777" w:rsidR="00FC3CFF" w:rsidRPr="00570B53" w:rsidRDefault="00FC3CFF" w:rsidP="00FC3CFF">
      <w:pPr>
        <w:spacing w:before="100" w:beforeAutospacing="1" w:after="100" w:afterAutospacing="1"/>
        <w:ind w:left="142" w:hanging="142"/>
        <w:rPr>
          <w:color w:val="000000"/>
          <w:szCs w:val="22"/>
          <w:lang w:eastAsia="de-DE"/>
        </w:rPr>
      </w:pPr>
      <w:r w:rsidRPr="00570B53">
        <w:rPr>
          <w:color w:val="000000"/>
          <w:szCs w:val="22"/>
          <w:lang w:eastAsia="de-DE"/>
        </w:rPr>
        <w:t>• Ekki endurnýta nálarheld ílát.</w:t>
      </w:r>
    </w:p>
    <w:p w14:paraId="7E4C9E87" w14:textId="77777777" w:rsidR="00FC3CFF" w:rsidRPr="00570B53" w:rsidRDefault="00FC3CFF" w:rsidP="00FC3CFF">
      <w:pPr>
        <w:spacing w:before="100" w:beforeAutospacing="1" w:after="100" w:afterAutospacing="1"/>
        <w:ind w:left="142" w:hanging="142"/>
        <w:rPr>
          <w:color w:val="000000"/>
          <w:szCs w:val="22"/>
          <w:lang w:eastAsia="de-DE"/>
        </w:rPr>
      </w:pPr>
      <w:r w:rsidRPr="00570B53">
        <w:rPr>
          <w:color w:val="000000"/>
          <w:szCs w:val="22"/>
          <w:lang w:eastAsia="de-DE"/>
        </w:rPr>
        <w:t>• Heilbrigðisstarfsfólk getur veitt frekari upplýsingar um rétta förgun ílátanna.</w:t>
      </w:r>
    </w:p>
    <w:p w14:paraId="5C6A9268" w14:textId="77777777" w:rsidR="00FC3CFF" w:rsidRPr="00570B53" w:rsidRDefault="00FC3CFF" w:rsidP="00FC3CFF">
      <w:pPr>
        <w:spacing w:before="100" w:beforeAutospacing="1" w:after="100" w:afterAutospacing="1"/>
        <w:rPr>
          <w:b/>
          <w:bCs/>
          <w:color w:val="000000"/>
          <w:szCs w:val="22"/>
          <w:lang w:eastAsia="de-DE"/>
        </w:rPr>
      </w:pPr>
      <w:r w:rsidRPr="00570B53">
        <w:rPr>
          <w:b/>
          <w:bCs/>
          <w:color w:val="000000"/>
          <w:szCs w:val="22"/>
          <w:lang w:eastAsia="de-DE"/>
        </w:rPr>
        <w:t>Algengar spurningar</w:t>
      </w:r>
    </w:p>
    <w:p w14:paraId="7F7F993D" w14:textId="77777777" w:rsidR="00FC3CFF" w:rsidRPr="00570B53" w:rsidRDefault="00FC3CFF" w:rsidP="00FC3CFF">
      <w:pPr>
        <w:rPr>
          <w:b/>
          <w:bCs/>
          <w:color w:val="000000"/>
          <w:szCs w:val="22"/>
          <w:lang w:eastAsia="de-DE"/>
        </w:rPr>
      </w:pPr>
      <w:r w:rsidRPr="00570B53">
        <w:rPr>
          <w:b/>
          <w:bCs/>
          <w:color w:val="000000"/>
          <w:szCs w:val="22"/>
          <w:lang w:eastAsia="de-DE"/>
        </w:rPr>
        <w:t xml:space="preserve">Sp. Hvað ef sprautan er látin ná herbergishita lengur en í </w:t>
      </w:r>
      <w:r>
        <w:rPr>
          <w:b/>
          <w:bCs/>
          <w:color w:val="000000"/>
          <w:szCs w:val="22"/>
          <w:lang w:eastAsia="de-DE"/>
        </w:rPr>
        <w:t>45</w:t>
      </w:r>
      <w:r w:rsidRPr="00570B53">
        <w:rPr>
          <w:b/>
          <w:bCs/>
          <w:color w:val="000000"/>
          <w:szCs w:val="22"/>
          <w:lang w:eastAsia="de-DE"/>
        </w:rPr>
        <w:t> mínútur fyrir gjöf lyfsins?</w:t>
      </w:r>
    </w:p>
    <w:p w14:paraId="5D26A3DB" w14:textId="77777777" w:rsidR="00FC3CFF" w:rsidRPr="00570B53" w:rsidRDefault="00FC3CFF" w:rsidP="00FC3CFF">
      <w:pPr>
        <w:rPr>
          <w:color w:val="000000"/>
          <w:szCs w:val="22"/>
          <w:lang w:eastAsia="de-DE"/>
        </w:rPr>
      </w:pPr>
      <w:r w:rsidRPr="00570B53">
        <w:rPr>
          <w:b/>
          <w:bCs/>
          <w:color w:val="000000"/>
          <w:szCs w:val="22"/>
          <w:lang w:eastAsia="de-DE"/>
        </w:rPr>
        <w:t>Sv.</w:t>
      </w:r>
      <w:r w:rsidRPr="00570B53">
        <w:rPr>
          <w:color w:val="000000"/>
          <w:szCs w:val="22"/>
          <w:lang w:eastAsia="de-DE"/>
        </w:rPr>
        <w:t xml:space="preserve"> Sprautan má vera við herbergishita allt að 30°C í allt að 2 vikur.</w:t>
      </w:r>
    </w:p>
    <w:p w14:paraId="2E68FB93" w14:textId="77777777" w:rsidR="00FC3CFF" w:rsidRPr="00570B53" w:rsidRDefault="00FC3CFF" w:rsidP="00FC3CFF">
      <w:pPr>
        <w:rPr>
          <w:b/>
          <w:bCs/>
          <w:color w:val="000000"/>
          <w:szCs w:val="22"/>
          <w:lang w:eastAsia="de-DE"/>
        </w:rPr>
      </w:pPr>
    </w:p>
    <w:p w14:paraId="0C880947" w14:textId="77777777" w:rsidR="00FC3CFF" w:rsidRPr="00570B53" w:rsidRDefault="00FC3CFF" w:rsidP="00FC3CFF">
      <w:pPr>
        <w:rPr>
          <w:b/>
          <w:bCs/>
          <w:color w:val="000000"/>
          <w:szCs w:val="22"/>
          <w:lang w:eastAsia="de-DE"/>
        </w:rPr>
      </w:pPr>
      <w:r w:rsidRPr="00570B53">
        <w:rPr>
          <w:b/>
          <w:bCs/>
          <w:color w:val="000000"/>
          <w:szCs w:val="22"/>
          <w:lang w:eastAsia="de-DE"/>
        </w:rPr>
        <w:t>Sp. Hvað ef loftbólur eru í sprautunni?</w:t>
      </w:r>
    </w:p>
    <w:p w14:paraId="59D89839" w14:textId="77777777" w:rsidR="00FC3CFF" w:rsidRPr="00570B53" w:rsidRDefault="00FC3CFF" w:rsidP="00FC3CFF">
      <w:pPr>
        <w:rPr>
          <w:color w:val="000000"/>
          <w:szCs w:val="22"/>
          <w:lang w:eastAsia="de-DE"/>
        </w:rPr>
      </w:pPr>
      <w:r w:rsidRPr="00570B53">
        <w:rPr>
          <w:b/>
          <w:bCs/>
          <w:color w:val="000000"/>
          <w:szCs w:val="22"/>
          <w:lang w:eastAsia="de-DE"/>
        </w:rPr>
        <w:t>Sv.</w:t>
      </w:r>
      <w:r w:rsidRPr="00570B53">
        <w:rPr>
          <w:color w:val="000000"/>
          <w:szCs w:val="22"/>
          <w:lang w:eastAsia="de-DE"/>
        </w:rPr>
        <w:t xml:space="preserve"> Eðlilegt er að loftbólur sjáist í sprautunni. Þær valda þér ekki skaða og hafa ekki áhrif á skammtinn sem þú færð.</w:t>
      </w:r>
    </w:p>
    <w:p w14:paraId="65549BB8" w14:textId="77777777" w:rsidR="00FC3CFF" w:rsidRPr="00570B53" w:rsidRDefault="00FC3CFF" w:rsidP="00FC3CFF">
      <w:pPr>
        <w:rPr>
          <w:color w:val="000000"/>
          <w:szCs w:val="22"/>
          <w:lang w:eastAsia="de-DE"/>
        </w:rPr>
      </w:pPr>
    </w:p>
    <w:p w14:paraId="79E6D9F3" w14:textId="77777777" w:rsidR="00FC3CFF" w:rsidRPr="00570B53" w:rsidRDefault="00FC3CFF" w:rsidP="00FC3CFF">
      <w:pPr>
        <w:rPr>
          <w:b/>
          <w:bCs/>
          <w:color w:val="000000"/>
          <w:szCs w:val="22"/>
          <w:lang w:eastAsia="de-DE"/>
        </w:rPr>
      </w:pPr>
      <w:r w:rsidRPr="00570B53">
        <w:rPr>
          <w:b/>
          <w:bCs/>
          <w:color w:val="000000"/>
          <w:szCs w:val="22"/>
          <w:lang w:eastAsia="de-DE"/>
        </w:rPr>
        <w:t>Sp. Hvað ef dropi er sjáanlegur á nálaroddinum þegar nálarhlífin er tekin af?</w:t>
      </w:r>
    </w:p>
    <w:p w14:paraId="28444600" w14:textId="77777777" w:rsidR="00FC3CFF" w:rsidRPr="00570B53" w:rsidRDefault="00FC3CFF" w:rsidP="00FC3CFF">
      <w:pPr>
        <w:rPr>
          <w:color w:val="000000"/>
          <w:szCs w:val="22"/>
          <w:lang w:eastAsia="de-DE"/>
        </w:rPr>
      </w:pPr>
      <w:r w:rsidRPr="00570B53">
        <w:rPr>
          <w:b/>
          <w:bCs/>
          <w:color w:val="000000"/>
          <w:szCs w:val="22"/>
          <w:lang w:eastAsia="de-DE"/>
        </w:rPr>
        <w:t>Sv.</w:t>
      </w:r>
      <w:r w:rsidRPr="00570B53">
        <w:rPr>
          <w:color w:val="000000"/>
          <w:szCs w:val="22"/>
          <w:lang w:eastAsia="de-DE"/>
        </w:rPr>
        <w:t xml:space="preserve"> Það er ekkert að því að dropi sjáist á nálaroddinum. Það veldur þér ekki skaða og hefur ekki áhrif á skammtinn sem þú færð.</w:t>
      </w:r>
    </w:p>
    <w:p w14:paraId="5E3E3841" w14:textId="77777777" w:rsidR="00FC3CFF" w:rsidRPr="00570B53" w:rsidRDefault="00FC3CFF" w:rsidP="00FC3CFF">
      <w:pPr>
        <w:rPr>
          <w:color w:val="000000"/>
          <w:szCs w:val="22"/>
          <w:lang w:eastAsia="de-DE"/>
        </w:rPr>
      </w:pPr>
    </w:p>
    <w:p w14:paraId="1400EFAE" w14:textId="77777777" w:rsidR="00FC3CFF" w:rsidRPr="00570B53" w:rsidRDefault="00FC3CFF" w:rsidP="00FC3CFF">
      <w:pPr>
        <w:rPr>
          <w:b/>
          <w:bCs/>
          <w:color w:val="000000"/>
          <w:szCs w:val="22"/>
          <w:lang w:eastAsia="de-DE"/>
        </w:rPr>
      </w:pPr>
      <w:r w:rsidRPr="00570B53">
        <w:rPr>
          <w:b/>
          <w:bCs/>
          <w:color w:val="000000"/>
          <w:szCs w:val="22"/>
          <w:lang w:eastAsia="de-DE"/>
        </w:rPr>
        <w:t>Sp. Hvað ef ég get ekki þrýst stimpilstönginni inn?</w:t>
      </w:r>
    </w:p>
    <w:p w14:paraId="02F7A66E" w14:textId="77777777" w:rsidR="00FC3CFF" w:rsidRPr="00570B53" w:rsidRDefault="00FC3CFF" w:rsidP="00FC3CFF">
      <w:pPr>
        <w:rPr>
          <w:color w:val="000000"/>
          <w:szCs w:val="22"/>
          <w:lang w:eastAsia="de-DE"/>
        </w:rPr>
      </w:pPr>
      <w:r w:rsidRPr="00570B53">
        <w:rPr>
          <w:b/>
          <w:bCs/>
          <w:color w:val="000000"/>
          <w:szCs w:val="22"/>
          <w:lang w:eastAsia="de-DE"/>
        </w:rPr>
        <w:t>Sv.</w:t>
      </w:r>
      <w:r w:rsidRPr="00570B53">
        <w:rPr>
          <w:color w:val="000000"/>
          <w:szCs w:val="22"/>
          <w:lang w:eastAsia="de-DE"/>
        </w:rPr>
        <w:t xml:space="preserve"> Ef stimpilstöngin er föst eða skemmd:</w:t>
      </w:r>
    </w:p>
    <w:p w14:paraId="71B8709F" w14:textId="77777777" w:rsidR="00FC3CFF" w:rsidRPr="00570B53" w:rsidRDefault="00FC3CFF" w:rsidP="00FC3CFF">
      <w:pPr>
        <w:ind w:left="284"/>
        <w:rPr>
          <w:color w:val="000000"/>
          <w:szCs w:val="22"/>
          <w:lang w:eastAsia="de-DE"/>
        </w:rPr>
      </w:pPr>
      <w:r w:rsidRPr="00570B53">
        <w:rPr>
          <w:color w:val="000000"/>
          <w:szCs w:val="22"/>
          <w:lang w:eastAsia="de-DE"/>
        </w:rPr>
        <w:t xml:space="preserve">• </w:t>
      </w:r>
      <w:r w:rsidRPr="00570B53">
        <w:rPr>
          <w:b/>
          <w:bCs/>
          <w:color w:val="000000"/>
          <w:szCs w:val="22"/>
          <w:lang w:eastAsia="de-DE"/>
        </w:rPr>
        <w:t>Ekki</w:t>
      </w:r>
      <w:r w:rsidRPr="00570B53">
        <w:rPr>
          <w:color w:val="000000"/>
          <w:szCs w:val="22"/>
          <w:lang w:eastAsia="de-DE"/>
        </w:rPr>
        <w:t xml:space="preserve"> halda áfram að nota sprautuna</w:t>
      </w:r>
    </w:p>
    <w:p w14:paraId="4BC5797A" w14:textId="77777777" w:rsidR="00FC3CFF" w:rsidRPr="00570B53" w:rsidRDefault="00FC3CFF" w:rsidP="00FC3CFF">
      <w:pPr>
        <w:ind w:left="284"/>
        <w:rPr>
          <w:color w:val="000000"/>
          <w:szCs w:val="22"/>
          <w:lang w:eastAsia="de-DE"/>
        </w:rPr>
      </w:pPr>
      <w:r w:rsidRPr="00570B53">
        <w:rPr>
          <w:color w:val="000000"/>
          <w:szCs w:val="22"/>
          <w:lang w:eastAsia="de-DE"/>
        </w:rPr>
        <w:t>• Dragið nálina úr húðinni</w:t>
      </w:r>
    </w:p>
    <w:p w14:paraId="71D21582" w14:textId="77777777" w:rsidR="00FC3CFF" w:rsidRPr="00570B53" w:rsidRDefault="00FC3CFF" w:rsidP="00FC3CFF">
      <w:pPr>
        <w:ind w:left="284"/>
        <w:rPr>
          <w:color w:val="000000"/>
          <w:szCs w:val="22"/>
          <w:lang w:eastAsia="de-DE"/>
        </w:rPr>
      </w:pPr>
      <w:r w:rsidRPr="00570B53">
        <w:rPr>
          <w:color w:val="000000"/>
          <w:szCs w:val="22"/>
          <w:lang w:eastAsia="de-DE"/>
        </w:rPr>
        <w:t>• Ekki nota sprautuna. Hafið samband við lækninn eða lyfjafræðing til að fá nýja sprautu.</w:t>
      </w:r>
    </w:p>
    <w:p w14:paraId="2390146A" w14:textId="77777777" w:rsidR="00FC3CFF" w:rsidRPr="00570B53" w:rsidRDefault="00FC3CFF" w:rsidP="00FC3CFF">
      <w:pPr>
        <w:rPr>
          <w:color w:val="000000"/>
          <w:szCs w:val="22"/>
          <w:lang w:eastAsia="de-DE"/>
        </w:rPr>
      </w:pPr>
    </w:p>
    <w:p w14:paraId="696BE778" w14:textId="77777777" w:rsidR="00FC3CFF" w:rsidRPr="00570B53" w:rsidRDefault="00FC3CFF" w:rsidP="00FC3CFF">
      <w:pPr>
        <w:rPr>
          <w:b/>
          <w:bCs/>
          <w:color w:val="000000"/>
          <w:szCs w:val="22"/>
          <w:lang w:eastAsia="de-DE"/>
        </w:rPr>
      </w:pPr>
      <w:r w:rsidRPr="00570B53">
        <w:rPr>
          <w:b/>
          <w:bCs/>
          <w:color w:val="000000"/>
          <w:szCs w:val="22"/>
          <w:lang w:eastAsia="de-DE"/>
        </w:rPr>
        <w:t>Sp. Hvað ef dropi af vökva eða blóði sést á húðinni eftir að lyfið hefur verið gefið?</w:t>
      </w:r>
    </w:p>
    <w:p w14:paraId="6B9BD2F0" w14:textId="77777777" w:rsidR="00FC3CFF" w:rsidRPr="00570B53" w:rsidRDefault="00FC3CFF" w:rsidP="00FC3CFF">
      <w:pPr>
        <w:rPr>
          <w:color w:val="000000"/>
          <w:szCs w:val="22"/>
          <w:lang w:eastAsia="de-DE"/>
        </w:rPr>
      </w:pPr>
      <w:r w:rsidRPr="00570B53">
        <w:rPr>
          <w:b/>
          <w:bCs/>
          <w:color w:val="000000"/>
          <w:szCs w:val="22"/>
          <w:lang w:eastAsia="de-DE"/>
        </w:rPr>
        <w:t>Sv.</w:t>
      </w:r>
      <w:r w:rsidRPr="00570B53">
        <w:rPr>
          <w:color w:val="000000"/>
          <w:szCs w:val="22"/>
          <w:lang w:eastAsia="de-DE"/>
        </w:rPr>
        <w:t xml:space="preserve"> Þetta er eðlilegt. Þrýstið bómullarhnoðra eða grisju á stungustaðinn. </w:t>
      </w:r>
      <w:r w:rsidRPr="00570B53">
        <w:rPr>
          <w:b/>
          <w:bCs/>
          <w:color w:val="000000"/>
          <w:szCs w:val="22"/>
          <w:lang w:eastAsia="de-DE"/>
        </w:rPr>
        <w:t>Ekki</w:t>
      </w:r>
      <w:r w:rsidRPr="00570B53">
        <w:rPr>
          <w:color w:val="000000"/>
          <w:szCs w:val="22"/>
          <w:lang w:eastAsia="de-DE"/>
        </w:rPr>
        <w:t xml:space="preserve"> nudda stungustaðinn.</w:t>
      </w:r>
    </w:p>
    <w:p w14:paraId="53F8340D" w14:textId="77777777" w:rsidR="00FC3CFF" w:rsidRPr="00570B53" w:rsidRDefault="00FC3CFF" w:rsidP="00FC3CFF">
      <w:pPr>
        <w:rPr>
          <w:color w:val="000000"/>
          <w:szCs w:val="22"/>
          <w:lang w:eastAsia="de-DE"/>
        </w:rPr>
      </w:pPr>
    </w:p>
    <w:p w14:paraId="73F1C218" w14:textId="77777777" w:rsidR="00FC3CFF" w:rsidRPr="00570B53" w:rsidRDefault="00FC3CFF" w:rsidP="00FC3CFF">
      <w:pPr>
        <w:rPr>
          <w:b/>
          <w:bCs/>
          <w:color w:val="000000"/>
          <w:szCs w:val="22"/>
          <w:lang w:eastAsia="de-DE"/>
        </w:rPr>
      </w:pPr>
      <w:r w:rsidRPr="00570B53">
        <w:rPr>
          <w:b/>
          <w:bCs/>
          <w:color w:val="000000"/>
          <w:szCs w:val="22"/>
          <w:lang w:eastAsia="de-DE"/>
        </w:rPr>
        <w:t>Sp. Hvernig er hægt að vita að öllu lyfinu hafi verið sprautað inn?</w:t>
      </w:r>
    </w:p>
    <w:p w14:paraId="1CAFF7B9" w14:textId="77777777" w:rsidR="00FC3CFF" w:rsidRPr="00570B53" w:rsidRDefault="00FC3CFF" w:rsidP="00FC3CFF">
      <w:pPr>
        <w:rPr>
          <w:color w:val="000000"/>
          <w:szCs w:val="22"/>
          <w:lang w:eastAsia="de-DE"/>
        </w:rPr>
      </w:pPr>
      <w:r w:rsidRPr="00570B53">
        <w:rPr>
          <w:b/>
          <w:bCs/>
          <w:color w:val="000000"/>
          <w:szCs w:val="22"/>
          <w:lang w:eastAsia="de-DE"/>
        </w:rPr>
        <w:t>Sv.</w:t>
      </w:r>
      <w:r w:rsidRPr="00570B53">
        <w:rPr>
          <w:color w:val="000000"/>
          <w:szCs w:val="22"/>
          <w:lang w:eastAsia="de-DE"/>
        </w:rPr>
        <w:t xml:space="preserve"> Þegar öllu lyfinu hefur verið sprautað inn:</w:t>
      </w:r>
    </w:p>
    <w:p w14:paraId="25BF485A" w14:textId="77777777" w:rsidR="00FC3CFF" w:rsidRPr="00570B53" w:rsidRDefault="00FC3CFF" w:rsidP="00FC3CFF">
      <w:pPr>
        <w:rPr>
          <w:color w:val="000000"/>
          <w:szCs w:val="22"/>
          <w:lang w:eastAsia="de-DE"/>
        </w:rPr>
      </w:pPr>
      <w:r w:rsidRPr="00570B53">
        <w:rPr>
          <w:color w:val="000000"/>
          <w:szCs w:val="22"/>
          <w:lang w:eastAsia="de-DE"/>
        </w:rPr>
        <w:t>• Á bláa stimpilstöngin að sjást gegnum sprautubolinn.</w:t>
      </w:r>
    </w:p>
    <w:p w14:paraId="36477DDC" w14:textId="77777777" w:rsidR="00FC3CFF" w:rsidRPr="00570B53" w:rsidRDefault="00FC3CFF" w:rsidP="00FC3CFF">
      <w:pPr>
        <w:rPr>
          <w:color w:val="000000"/>
          <w:szCs w:val="22"/>
          <w:lang w:eastAsia="de-DE"/>
        </w:rPr>
      </w:pPr>
      <w:r w:rsidRPr="00570B53">
        <w:rPr>
          <w:color w:val="000000"/>
          <w:szCs w:val="22"/>
          <w:lang w:eastAsia="de-DE"/>
        </w:rPr>
        <w:t>• Á grái stimpillinn að vera kominn alveg í þann enda sprautunnar sem nálin er fest við.</w:t>
      </w:r>
    </w:p>
    <w:p w14:paraId="6FB4409A" w14:textId="77777777" w:rsidR="00FC3CFF" w:rsidRPr="00570B53" w:rsidRDefault="00FC3CFF" w:rsidP="00FC3CFF">
      <w:pPr>
        <w:rPr>
          <w:color w:val="000000"/>
          <w:szCs w:val="22"/>
          <w:lang w:eastAsia="de-DE"/>
        </w:rPr>
      </w:pPr>
    </w:p>
    <w:p w14:paraId="59A9EA73" w14:textId="6EC9C04C" w:rsidR="00FC3CFF" w:rsidRPr="00570B53" w:rsidDel="00EA69B6" w:rsidRDefault="00EA69B6" w:rsidP="00FC3CFF">
      <w:pPr>
        <w:rPr>
          <w:del w:id="2180" w:author="Author"/>
          <w:b/>
          <w:bCs/>
          <w:color w:val="000000"/>
          <w:szCs w:val="22"/>
        </w:rPr>
      </w:pPr>
      <w:ins w:id="2181" w:author="Author">
        <w:r w:rsidRPr="00EA69B6">
          <w:rPr>
            <w:b/>
            <w:bCs/>
            <w:color w:val="000000"/>
            <w:szCs w:val="22"/>
          </w:rPr>
          <w:lastRenderedPageBreak/>
          <w:t>Lestu allan fylgiseðilinn fyrir Omvoh sem er í þessum lyfjapakka til að fá frekari upplýsingar um lyfið.</w:t>
        </w:r>
      </w:ins>
      <w:del w:id="2182" w:author="Author">
        <w:r w:rsidR="00FC3CFF" w:rsidRPr="00570B53" w:rsidDel="00EA69B6">
          <w:rPr>
            <w:b/>
            <w:bCs/>
            <w:color w:val="000000"/>
            <w:szCs w:val="22"/>
          </w:rPr>
          <w:delText>Frekari upplýsingar um Omvoh eru í fylgiseðlinum í lyfjapakkanum.</w:delText>
        </w:r>
      </w:del>
    </w:p>
    <w:p w14:paraId="6694294C" w14:textId="77777777" w:rsidR="00FC3CFF" w:rsidRPr="00570B53" w:rsidRDefault="00FC3CFF" w:rsidP="00FC3CFF">
      <w:pPr>
        <w:rPr>
          <w:b/>
          <w:bCs/>
          <w:color w:val="000000"/>
          <w:szCs w:val="22"/>
        </w:rPr>
      </w:pPr>
    </w:p>
    <w:tbl>
      <w:tblPr>
        <w:tblW w:w="0" w:type="auto"/>
        <w:tblLook w:val="04A0" w:firstRow="1" w:lastRow="0" w:firstColumn="1" w:lastColumn="0" w:noHBand="0" w:noVBand="1"/>
      </w:tblPr>
      <w:tblGrid>
        <w:gridCol w:w="9071"/>
      </w:tblGrid>
      <w:tr w:rsidR="00FC3CFF" w:rsidRPr="00570B53" w14:paraId="13565C21" w14:textId="77777777" w:rsidTr="007D5E57">
        <w:tc>
          <w:tcPr>
            <w:tcW w:w="9071" w:type="dxa"/>
            <w:shd w:val="clear" w:color="auto" w:fill="auto"/>
          </w:tcPr>
          <w:p w14:paraId="5D013B8C" w14:textId="77777777" w:rsidR="00FC3CFF" w:rsidRPr="00570B53" w:rsidRDefault="00FC3CFF" w:rsidP="007D5E57">
            <w:pPr>
              <w:tabs>
                <w:tab w:val="left" w:pos="5670"/>
              </w:tabs>
              <w:rPr>
                <w:b/>
              </w:rPr>
            </w:pPr>
            <w:r w:rsidRPr="000C1E08">
              <w:rPr>
                <w:b/>
                <w:szCs w:val="22"/>
              </w:rPr>
              <w:t>Síðast uppfært í</w:t>
            </w:r>
            <w:r w:rsidRPr="00570B53">
              <w:rPr>
                <w:b/>
                <w:szCs w:val="22"/>
              </w:rPr>
              <w:t xml:space="preserve"> </w:t>
            </w:r>
          </w:p>
        </w:tc>
      </w:tr>
    </w:tbl>
    <w:p w14:paraId="7E8B4A4A" w14:textId="15D3A4D0" w:rsidR="00CF06C1" w:rsidRPr="00873E82" w:rsidRDefault="008F43EC" w:rsidP="00A92AFA">
      <w:pPr>
        <w:jc w:val="center"/>
        <w:rPr>
          <w:b/>
          <w:noProof/>
          <w:szCs w:val="22"/>
        </w:rPr>
      </w:pPr>
      <w:r w:rsidRPr="00570B53">
        <w:br w:type="page"/>
      </w:r>
      <w:bookmarkStart w:id="2183" w:name="_Hlk203040262"/>
      <w:r w:rsidR="00CF06C1" w:rsidRPr="00873E82">
        <w:rPr>
          <w:b/>
          <w:noProof/>
          <w:szCs w:val="22"/>
        </w:rPr>
        <w:lastRenderedPageBreak/>
        <w:t>Fylgiseðill: Upplýsingar fyrir sjúkling</w:t>
      </w:r>
    </w:p>
    <w:p w14:paraId="40ADE980" w14:textId="77777777" w:rsidR="00CF06C1" w:rsidRPr="00873E82" w:rsidRDefault="00CF06C1" w:rsidP="00CF06C1">
      <w:pPr>
        <w:jc w:val="center"/>
        <w:rPr>
          <w:noProof/>
          <w:szCs w:val="22"/>
        </w:rPr>
      </w:pPr>
    </w:p>
    <w:p w14:paraId="3815E039" w14:textId="7366811F" w:rsidR="00FC3CFF" w:rsidRPr="00873E82" w:rsidRDefault="00FC3CFF" w:rsidP="00FC3CFF">
      <w:pPr>
        <w:numPr>
          <w:ilvl w:val="12"/>
          <w:numId w:val="0"/>
        </w:numPr>
        <w:jc w:val="center"/>
        <w:rPr>
          <w:b/>
          <w:bCs/>
          <w:noProof/>
          <w:szCs w:val="22"/>
        </w:rPr>
      </w:pPr>
      <w:r w:rsidRPr="0051664E">
        <w:rPr>
          <w:b/>
          <w:bCs/>
          <w:noProof/>
          <w:szCs w:val="22"/>
        </w:rPr>
        <w:t>Omvoh 100 mg stungulyf, lausn í áfylltum lyfjapenna</w:t>
      </w:r>
    </w:p>
    <w:p w14:paraId="199388E6" w14:textId="77777777" w:rsidR="00CF06C1" w:rsidRPr="00873E82" w:rsidRDefault="00CF06C1" w:rsidP="00CF06C1">
      <w:pPr>
        <w:numPr>
          <w:ilvl w:val="12"/>
          <w:numId w:val="0"/>
        </w:numPr>
        <w:jc w:val="center"/>
        <w:rPr>
          <w:noProof/>
          <w:szCs w:val="22"/>
        </w:rPr>
      </w:pPr>
    </w:p>
    <w:p w14:paraId="4BF796DA" w14:textId="77777777" w:rsidR="00CF06C1" w:rsidRPr="00873E82" w:rsidRDefault="00CF06C1" w:rsidP="00CF06C1">
      <w:pPr>
        <w:numPr>
          <w:ilvl w:val="12"/>
          <w:numId w:val="0"/>
        </w:numPr>
        <w:jc w:val="center"/>
        <w:rPr>
          <w:noProof/>
          <w:szCs w:val="22"/>
        </w:rPr>
      </w:pPr>
      <w:r w:rsidRPr="00873E82">
        <w:rPr>
          <w:noProof/>
          <w:szCs w:val="22"/>
        </w:rPr>
        <w:t>mirikizumab</w:t>
      </w:r>
    </w:p>
    <w:p w14:paraId="746304FB" w14:textId="77777777" w:rsidR="00CF06C1" w:rsidRPr="00873E82" w:rsidRDefault="00CF06C1" w:rsidP="00CF06C1">
      <w:pPr>
        <w:rPr>
          <w:noProof/>
          <w:szCs w:val="22"/>
        </w:rPr>
      </w:pPr>
    </w:p>
    <w:p w14:paraId="15C2FE95" w14:textId="77777777" w:rsidR="00CF06C1" w:rsidRPr="00873E82" w:rsidRDefault="00CF06C1" w:rsidP="00CF06C1">
      <w:pPr>
        <w:rPr>
          <w:noProof/>
          <w:szCs w:val="22"/>
        </w:rPr>
      </w:pPr>
      <w:r w:rsidRPr="00873E82">
        <w:rPr>
          <w:noProof/>
          <w:szCs w:val="22"/>
        </w:rPr>
        <w:drawing>
          <wp:inline distT="0" distB="0" distL="0" distR="0" wp14:anchorId="50C6168E" wp14:editId="5A5C1A2E">
            <wp:extent cx="200025" cy="171450"/>
            <wp:effectExtent l="0" t="0" r="0" b="0"/>
            <wp:docPr id="7" name="Picture 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73E82">
        <w:rPr>
          <w:noProof/>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74AD5518" w14:textId="77777777" w:rsidR="00CF06C1" w:rsidRPr="00873E82" w:rsidRDefault="00CF06C1" w:rsidP="00CF06C1">
      <w:pPr>
        <w:rPr>
          <w:noProof/>
          <w:szCs w:val="22"/>
        </w:rPr>
      </w:pPr>
    </w:p>
    <w:p w14:paraId="38A6780C" w14:textId="77777777" w:rsidR="00CF06C1" w:rsidRPr="00873E82" w:rsidRDefault="00CF06C1" w:rsidP="00CF06C1">
      <w:pPr>
        <w:rPr>
          <w:b/>
          <w:noProof/>
          <w:szCs w:val="22"/>
        </w:rPr>
      </w:pPr>
      <w:r w:rsidRPr="00873E82">
        <w:rPr>
          <w:b/>
          <w:noProof/>
          <w:szCs w:val="22"/>
        </w:rPr>
        <w:t>Lesið allan fylgiseðilinn vandlega áður en byrjað er að nota lyfið. Í honum eru mikilvægar upplýsingar.</w:t>
      </w:r>
    </w:p>
    <w:p w14:paraId="655847CA" w14:textId="77777777" w:rsidR="00CF06C1" w:rsidRPr="00873E82" w:rsidRDefault="00CF06C1" w:rsidP="00CF06C1">
      <w:pPr>
        <w:numPr>
          <w:ilvl w:val="12"/>
          <w:numId w:val="0"/>
        </w:numPr>
        <w:rPr>
          <w:noProof/>
          <w:szCs w:val="22"/>
        </w:rPr>
      </w:pPr>
      <w:r w:rsidRPr="00873E82">
        <w:rPr>
          <w:noProof/>
          <w:szCs w:val="22"/>
        </w:rPr>
        <w:t>-</w:t>
      </w:r>
      <w:r w:rsidRPr="00873E82">
        <w:rPr>
          <w:noProof/>
          <w:szCs w:val="22"/>
        </w:rPr>
        <w:tab/>
        <w:t>Geymið fylgiseðilinn. Nauðsynlegt getur verið að lesa hann síðar.</w:t>
      </w:r>
    </w:p>
    <w:p w14:paraId="06C6EBA6" w14:textId="77777777" w:rsidR="00CF06C1" w:rsidRPr="00873E82" w:rsidRDefault="00CF06C1" w:rsidP="00CF06C1">
      <w:pPr>
        <w:numPr>
          <w:ilvl w:val="12"/>
          <w:numId w:val="0"/>
        </w:numPr>
        <w:ind w:left="567" w:hanging="567"/>
        <w:rPr>
          <w:noProof/>
          <w:szCs w:val="22"/>
        </w:rPr>
      </w:pPr>
      <w:r w:rsidRPr="00873E82">
        <w:rPr>
          <w:noProof/>
          <w:szCs w:val="22"/>
        </w:rPr>
        <w:t>-</w:t>
      </w:r>
      <w:r w:rsidRPr="00873E82">
        <w:rPr>
          <w:noProof/>
          <w:szCs w:val="22"/>
        </w:rPr>
        <w:tab/>
        <w:t>Leitið til læknisins, lyfjafræðings eða hjúkrunarfræðingsins ef þörf er á frekari upplýsingum.</w:t>
      </w:r>
    </w:p>
    <w:p w14:paraId="184AFBED" w14:textId="77777777" w:rsidR="00CF06C1" w:rsidRPr="00873E82" w:rsidRDefault="00CF06C1" w:rsidP="00CF06C1">
      <w:pPr>
        <w:numPr>
          <w:ilvl w:val="12"/>
          <w:numId w:val="0"/>
        </w:numPr>
        <w:ind w:left="567" w:hanging="567"/>
        <w:rPr>
          <w:noProof/>
          <w:szCs w:val="22"/>
        </w:rPr>
      </w:pPr>
      <w:r w:rsidRPr="00873E82">
        <w:rPr>
          <w:noProof/>
          <w:szCs w:val="22"/>
        </w:rPr>
        <w:t>-</w:t>
      </w:r>
      <w:r w:rsidRPr="00873E82">
        <w:rPr>
          <w:noProof/>
          <w:szCs w:val="22"/>
        </w:rPr>
        <w:tab/>
        <w:t>Þessu lyfi hefur verið ávísað til persónulegra nota. Ekki má gefa það öðrum. Það getur valdið þeim skaða, jafnvel þótt um sömu sjúkdómseinkenni sé að ræða.</w:t>
      </w:r>
    </w:p>
    <w:p w14:paraId="0FAF648E" w14:textId="77777777" w:rsidR="00CF06C1" w:rsidRPr="00873E82" w:rsidRDefault="00CF06C1" w:rsidP="00CF06C1">
      <w:pPr>
        <w:numPr>
          <w:ilvl w:val="12"/>
          <w:numId w:val="0"/>
        </w:numPr>
        <w:ind w:left="567" w:hanging="567"/>
        <w:rPr>
          <w:noProof/>
          <w:szCs w:val="22"/>
        </w:rPr>
      </w:pPr>
      <w:r w:rsidRPr="00873E82">
        <w:rPr>
          <w:noProof/>
          <w:szCs w:val="22"/>
        </w:rPr>
        <w:t>-</w:t>
      </w:r>
      <w:r w:rsidRPr="00873E82">
        <w:rPr>
          <w:noProof/>
          <w:szCs w:val="22"/>
        </w:rPr>
        <w:tab/>
        <w:t>Látið lækninn, lyfjafræðing eða hjúkrunarfræðinginn vita um allar aukaverkanir. Þetta gildir einnig um aukaverkanir sem ekki er minnst á í þessum fylgiseðli. Sjá kafla 4.</w:t>
      </w:r>
    </w:p>
    <w:p w14:paraId="56B14A91" w14:textId="77777777" w:rsidR="00CF06C1" w:rsidRPr="00873E82" w:rsidRDefault="00CF06C1" w:rsidP="00CF06C1">
      <w:pPr>
        <w:numPr>
          <w:ilvl w:val="12"/>
          <w:numId w:val="0"/>
        </w:numPr>
        <w:rPr>
          <w:noProof/>
          <w:szCs w:val="22"/>
        </w:rPr>
      </w:pPr>
    </w:p>
    <w:p w14:paraId="6A86723E" w14:textId="77777777" w:rsidR="00CF06C1" w:rsidRPr="00873E82" w:rsidRDefault="00CF06C1" w:rsidP="00CF06C1">
      <w:pPr>
        <w:numPr>
          <w:ilvl w:val="12"/>
          <w:numId w:val="0"/>
        </w:numPr>
        <w:rPr>
          <w:noProof/>
          <w:szCs w:val="22"/>
        </w:rPr>
      </w:pPr>
      <w:r w:rsidRPr="00873E82">
        <w:rPr>
          <w:b/>
          <w:noProof/>
          <w:szCs w:val="22"/>
        </w:rPr>
        <w:t>Í fylgiseðlinum eru eftirfarandi kaflar</w:t>
      </w:r>
      <w:r w:rsidRPr="00873E82">
        <w:rPr>
          <w:noProof/>
          <w:szCs w:val="22"/>
        </w:rPr>
        <w:t>:</w:t>
      </w:r>
    </w:p>
    <w:p w14:paraId="42D99EFF" w14:textId="77777777" w:rsidR="00CF06C1" w:rsidRPr="00873E82" w:rsidRDefault="00CF06C1" w:rsidP="00CF06C1">
      <w:pPr>
        <w:numPr>
          <w:ilvl w:val="12"/>
          <w:numId w:val="0"/>
        </w:numPr>
        <w:ind w:left="567" w:hanging="567"/>
        <w:rPr>
          <w:noProof/>
          <w:szCs w:val="22"/>
        </w:rPr>
      </w:pPr>
      <w:r w:rsidRPr="00873E82">
        <w:rPr>
          <w:noProof/>
          <w:szCs w:val="22"/>
        </w:rPr>
        <w:t>1.</w:t>
      </w:r>
      <w:r w:rsidRPr="00873E82">
        <w:rPr>
          <w:noProof/>
          <w:szCs w:val="22"/>
        </w:rPr>
        <w:tab/>
        <w:t>Upplýsingar um Omvoh og við hverju það er notað</w:t>
      </w:r>
    </w:p>
    <w:p w14:paraId="31B57ABF" w14:textId="77777777" w:rsidR="00CF06C1" w:rsidRPr="00873E82" w:rsidRDefault="00CF06C1" w:rsidP="00CF06C1">
      <w:pPr>
        <w:numPr>
          <w:ilvl w:val="12"/>
          <w:numId w:val="0"/>
        </w:numPr>
        <w:ind w:left="567" w:hanging="567"/>
        <w:rPr>
          <w:noProof/>
          <w:szCs w:val="22"/>
        </w:rPr>
      </w:pPr>
      <w:r w:rsidRPr="00873E82">
        <w:rPr>
          <w:noProof/>
          <w:szCs w:val="22"/>
        </w:rPr>
        <w:t>2.</w:t>
      </w:r>
      <w:r w:rsidRPr="00873E82">
        <w:rPr>
          <w:noProof/>
          <w:szCs w:val="22"/>
        </w:rPr>
        <w:tab/>
        <w:t>Áður en byrjað er að nota Omvoh</w:t>
      </w:r>
    </w:p>
    <w:p w14:paraId="1A32D0A0" w14:textId="77777777" w:rsidR="00CF06C1" w:rsidRPr="00873E82" w:rsidRDefault="00CF06C1" w:rsidP="00CF06C1">
      <w:pPr>
        <w:numPr>
          <w:ilvl w:val="12"/>
          <w:numId w:val="0"/>
        </w:numPr>
        <w:ind w:left="567" w:hanging="567"/>
        <w:rPr>
          <w:noProof/>
          <w:szCs w:val="22"/>
        </w:rPr>
      </w:pPr>
      <w:r w:rsidRPr="00873E82">
        <w:rPr>
          <w:noProof/>
          <w:szCs w:val="22"/>
        </w:rPr>
        <w:t>3.</w:t>
      </w:r>
      <w:r w:rsidRPr="00873E82">
        <w:rPr>
          <w:noProof/>
          <w:szCs w:val="22"/>
        </w:rPr>
        <w:tab/>
        <w:t>Hvernig nota á Omvoh</w:t>
      </w:r>
    </w:p>
    <w:p w14:paraId="2A7A386F" w14:textId="77777777" w:rsidR="00CF06C1" w:rsidRPr="00873E82" w:rsidRDefault="00CF06C1" w:rsidP="00CF06C1">
      <w:pPr>
        <w:numPr>
          <w:ilvl w:val="12"/>
          <w:numId w:val="0"/>
        </w:numPr>
        <w:ind w:left="567" w:hanging="567"/>
        <w:rPr>
          <w:noProof/>
          <w:szCs w:val="22"/>
        </w:rPr>
      </w:pPr>
      <w:r w:rsidRPr="00873E82">
        <w:rPr>
          <w:noProof/>
          <w:szCs w:val="22"/>
        </w:rPr>
        <w:t>4.</w:t>
      </w:r>
      <w:r w:rsidRPr="00873E82">
        <w:rPr>
          <w:noProof/>
          <w:szCs w:val="22"/>
        </w:rPr>
        <w:tab/>
        <w:t>Hugsanlegar aukaverkanir</w:t>
      </w:r>
    </w:p>
    <w:p w14:paraId="2DD3B78B" w14:textId="77777777" w:rsidR="00CF06C1" w:rsidRPr="00873E82" w:rsidRDefault="00CF06C1" w:rsidP="00CF06C1">
      <w:pPr>
        <w:numPr>
          <w:ilvl w:val="12"/>
          <w:numId w:val="0"/>
        </w:numPr>
        <w:ind w:left="567" w:hanging="567"/>
        <w:rPr>
          <w:noProof/>
          <w:szCs w:val="22"/>
        </w:rPr>
      </w:pPr>
      <w:r w:rsidRPr="00873E82">
        <w:rPr>
          <w:noProof/>
          <w:szCs w:val="22"/>
        </w:rPr>
        <w:t>5.</w:t>
      </w:r>
      <w:r w:rsidRPr="00873E82">
        <w:rPr>
          <w:noProof/>
          <w:szCs w:val="22"/>
        </w:rPr>
        <w:tab/>
        <w:t>Hvernig geyma á Omvoh</w:t>
      </w:r>
    </w:p>
    <w:p w14:paraId="2E351255" w14:textId="77777777" w:rsidR="00CF06C1" w:rsidRPr="00873E82" w:rsidRDefault="00CF06C1" w:rsidP="00CF06C1">
      <w:pPr>
        <w:numPr>
          <w:ilvl w:val="12"/>
          <w:numId w:val="0"/>
        </w:numPr>
        <w:ind w:left="567" w:hanging="567"/>
        <w:rPr>
          <w:noProof/>
          <w:szCs w:val="22"/>
        </w:rPr>
      </w:pPr>
      <w:r w:rsidRPr="00873E82">
        <w:rPr>
          <w:noProof/>
          <w:szCs w:val="22"/>
        </w:rPr>
        <w:t>6.</w:t>
      </w:r>
      <w:r w:rsidRPr="00873E82">
        <w:rPr>
          <w:noProof/>
          <w:szCs w:val="22"/>
        </w:rPr>
        <w:tab/>
        <w:t>Pakkningar og aðrar upplýsingar</w:t>
      </w:r>
    </w:p>
    <w:p w14:paraId="450D219E" w14:textId="77777777" w:rsidR="00CF06C1" w:rsidRPr="00873E82" w:rsidRDefault="00CF06C1" w:rsidP="00CF06C1">
      <w:pPr>
        <w:numPr>
          <w:ilvl w:val="12"/>
          <w:numId w:val="0"/>
        </w:numPr>
        <w:rPr>
          <w:noProof/>
          <w:szCs w:val="22"/>
        </w:rPr>
      </w:pPr>
    </w:p>
    <w:p w14:paraId="23CF82F7" w14:textId="77777777" w:rsidR="00CF06C1" w:rsidRPr="00873E82" w:rsidRDefault="00CF06C1" w:rsidP="00CF06C1">
      <w:pPr>
        <w:numPr>
          <w:ilvl w:val="12"/>
          <w:numId w:val="0"/>
        </w:numPr>
        <w:rPr>
          <w:noProof/>
          <w:szCs w:val="22"/>
        </w:rPr>
      </w:pPr>
    </w:p>
    <w:p w14:paraId="6AE00C07" w14:textId="77777777" w:rsidR="00CF06C1" w:rsidRPr="00873E82" w:rsidRDefault="00CF06C1" w:rsidP="00CF06C1">
      <w:pPr>
        <w:rPr>
          <w:noProof/>
          <w:szCs w:val="22"/>
        </w:rPr>
      </w:pPr>
      <w:r w:rsidRPr="00873E82">
        <w:rPr>
          <w:b/>
          <w:noProof/>
          <w:szCs w:val="22"/>
        </w:rPr>
        <w:t>1.</w:t>
      </w:r>
      <w:r w:rsidRPr="00873E82">
        <w:rPr>
          <w:b/>
          <w:noProof/>
          <w:szCs w:val="22"/>
        </w:rPr>
        <w:tab/>
        <w:t>Upplýsingar um Omvoh og við hverju það er notað</w:t>
      </w:r>
    </w:p>
    <w:p w14:paraId="303A61A1" w14:textId="77777777" w:rsidR="00CF06C1" w:rsidRPr="00873E82" w:rsidRDefault="00CF06C1" w:rsidP="00CF06C1">
      <w:pPr>
        <w:rPr>
          <w:noProof/>
          <w:szCs w:val="22"/>
        </w:rPr>
      </w:pPr>
    </w:p>
    <w:p w14:paraId="4AC02558" w14:textId="77777777" w:rsidR="00CF06C1" w:rsidRPr="00873E82" w:rsidRDefault="00CF06C1" w:rsidP="00CF06C1">
      <w:pPr>
        <w:pStyle w:val="CommentText"/>
        <w:rPr>
          <w:rFonts w:eastAsia="TimesNewRomanPSMT"/>
          <w:sz w:val="22"/>
          <w:szCs w:val="22"/>
          <w:lang w:eastAsia="en-GB"/>
        </w:rPr>
      </w:pPr>
      <w:r w:rsidRPr="00873E82">
        <w:rPr>
          <w:sz w:val="22"/>
          <w:szCs w:val="22"/>
        </w:rPr>
        <w:t xml:space="preserve">Omvoh inniheldur virka efnið mirikizumab, sem er einstofna mótefni. Einstofna mótefni eru prótein sem þekkja </w:t>
      </w:r>
      <w:r>
        <w:rPr>
          <w:sz w:val="22"/>
          <w:szCs w:val="22"/>
        </w:rPr>
        <w:t xml:space="preserve">og bindast </w:t>
      </w:r>
      <w:r w:rsidRPr="00873E82">
        <w:rPr>
          <w:sz w:val="22"/>
          <w:szCs w:val="22"/>
        </w:rPr>
        <w:t xml:space="preserve">sértækt </w:t>
      </w:r>
      <w:r>
        <w:rPr>
          <w:sz w:val="22"/>
          <w:szCs w:val="22"/>
        </w:rPr>
        <w:t>við ákveðin markprótein</w:t>
      </w:r>
      <w:r w:rsidRPr="00873E82">
        <w:rPr>
          <w:sz w:val="22"/>
          <w:szCs w:val="22"/>
        </w:rPr>
        <w:t xml:space="preserve"> í líkamanum. </w:t>
      </w:r>
      <w:r w:rsidRPr="00873E82">
        <w:rPr>
          <w:rFonts w:eastAsia="TimesNewRomanPSMT"/>
          <w:sz w:val="22"/>
          <w:szCs w:val="22"/>
          <w:lang w:eastAsia="en-GB"/>
        </w:rPr>
        <w:t>Omvoh verkar með því að bindast við prótein í líkamanum sem heitir interleukín</w:t>
      </w:r>
      <w:r w:rsidRPr="00873E82">
        <w:rPr>
          <w:rFonts w:eastAsia="TimesNewRomanPSMT"/>
          <w:sz w:val="22"/>
          <w:szCs w:val="22"/>
          <w:lang w:eastAsia="en-GB"/>
        </w:rPr>
        <w:noBreakHyphen/>
        <w:t>23 (IL</w:t>
      </w:r>
      <w:r w:rsidRPr="00873E82">
        <w:rPr>
          <w:rFonts w:eastAsia="TimesNewRomanPSMT"/>
          <w:sz w:val="22"/>
          <w:szCs w:val="22"/>
          <w:lang w:eastAsia="en-GB"/>
        </w:rPr>
        <w:noBreakHyphen/>
        <w:t>23) og tekur þátt í bólguferlum, og hindra verkun þess. Með því að hindra verkun IL</w:t>
      </w:r>
      <w:r w:rsidRPr="00873E82">
        <w:rPr>
          <w:rFonts w:eastAsia="TimesNewRomanPSMT"/>
          <w:sz w:val="22"/>
          <w:szCs w:val="22"/>
          <w:lang w:eastAsia="en-GB"/>
        </w:rPr>
        <w:noBreakHyphen/>
        <w:t>23 dregur Omvoh úr bólgu og öðrum einkennum sem tengjast sáraristilbólgu.</w:t>
      </w:r>
    </w:p>
    <w:p w14:paraId="4865823A" w14:textId="77777777" w:rsidR="00CF06C1" w:rsidRPr="00873E82" w:rsidRDefault="00CF06C1" w:rsidP="00CF06C1">
      <w:pPr>
        <w:autoSpaceDE w:val="0"/>
        <w:autoSpaceDN w:val="0"/>
        <w:adjustRightInd w:val="0"/>
        <w:rPr>
          <w:rFonts w:eastAsia="TimesNewRomanPSMT"/>
          <w:szCs w:val="22"/>
          <w:lang w:eastAsia="en-GB"/>
        </w:rPr>
      </w:pPr>
    </w:p>
    <w:p w14:paraId="0FB08871" w14:textId="77777777" w:rsidR="00FC3CFF" w:rsidRPr="00456053" w:rsidRDefault="00FC3CFF" w:rsidP="00FC3CFF">
      <w:pPr>
        <w:keepNext/>
        <w:ind w:right="148"/>
        <w:rPr>
          <w:sz w:val="24"/>
          <w:szCs w:val="24"/>
        </w:rPr>
      </w:pPr>
      <w:r>
        <w:rPr>
          <w:szCs w:val="22"/>
          <w:u w:val="single"/>
        </w:rPr>
        <w:t>Sáraristilbólga</w:t>
      </w:r>
    </w:p>
    <w:p w14:paraId="026F0B6E" w14:textId="77777777" w:rsidR="00FC3CFF" w:rsidRDefault="00FC3CFF" w:rsidP="00FC3CFF">
      <w:pPr>
        <w:pStyle w:val="CommentText"/>
        <w:rPr>
          <w:sz w:val="22"/>
          <w:szCs w:val="22"/>
        </w:rPr>
      </w:pPr>
    </w:p>
    <w:p w14:paraId="7941BC11" w14:textId="77777777" w:rsidR="00CF06C1" w:rsidRPr="00873E82" w:rsidRDefault="00CF06C1" w:rsidP="00CF06C1">
      <w:pPr>
        <w:pStyle w:val="CommentText"/>
        <w:rPr>
          <w:sz w:val="22"/>
          <w:szCs w:val="22"/>
        </w:rPr>
      </w:pPr>
      <w:r w:rsidRPr="00873E82">
        <w:rPr>
          <w:sz w:val="22"/>
          <w:szCs w:val="22"/>
        </w:rPr>
        <w:t xml:space="preserve">Sáraristilbólga er langvinnur bólgusjúkdómur í ristli. Ef þú ert með sáraristilbólgu verða þér fyrst gefin önnur lyf. Ef þú svarar meðferð með þessum lyfjum ekki nógu vel eða þolir þau ekki getur verið að þér verði gefið Omvoh til að draga úr </w:t>
      </w:r>
      <w:r>
        <w:rPr>
          <w:sz w:val="22"/>
          <w:szCs w:val="22"/>
        </w:rPr>
        <w:t>teiknum</w:t>
      </w:r>
      <w:r w:rsidRPr="00873E82">
        <w:rPr>
          <w:sz w:val="22"/>
          <w:szCs w:val="22"/>
        </w:rPr>
        <w:t xml:space="preserve"> og einkennum sáraristilbólgu, svo sem niðurgangi, kviðverk, bráðri hægðalosunarþörf og blæðingu úr endaþarmi.</w:t>
      </w:r>
    </w:p>
    <w:p w14:paraId="69D8BF93" w14:textId="77777777" w:rsidR="00CF06C1" w:rsidRPr="00873E82" w:rsidRDefault="00CF06C1" w:rsidP="00CF06C1">
      <w:pPr>
        <w:rPr>
          <w:noProof/>
          <w:szCs w:val="22"/>
        </w:rPr>
      </w:pPr>
    </w:p>
    <w:p w14:paraId="3B3A5DB8" w14:textId="77777777" w:rsidR="00CF06C1" w:rsidRPr="00873E82" w:rsidRDefault="00CF06C1" w:rsidP="00CF06C1">
      <w:pPr>
        <w:rPr>
          <w:noProof/>
          <w:szCs w:val="22"/>
        </w:rPr>
      </w:pPr>
    </w:p>
    <w:p w14:paraId="492A2439" w14:textId="77777777" w:rsidR="00CF06C1" w:rsidRPr="00873E82" w:rsidRDefault="00CF06C1" w:rsidP="00CF06C1">
      <w:pPr>
        <w:rPr>
          <w:noProof/>
          <w:szCs w:val="22"/>
        </w:rPr>
      </w:pPr>
      <w:r w:rsidRPr="00873E82">
        <w:rPr>
          <w:b/>
          <w:noProof/>
          <w:szCs w:val="22"/>
        </w:rPr>
        <w:t>2.</w:t>
      </w:r>
      <w:r w:rsidRPr="00873E82">
        <w:rPr>
          <w:b/>
          <w:noProof/>
          <w:szCs w:val="22"/>
        </w:rPr>
        <w:tab/>
        <w:t>Áður en byrjað er að nota Omvoh</w:t>
      </w:r>
    </w:p>
    <w:p w14:paraId="70BC8A60" w14:textId="77777777" w:rsidR="00CF06C1" w:rsidRPr="00873E82" w:rsidRDefault="00CF06C1" w:rsidP="00CF06C1">
      <w:pPr>
        <w:rPr>
          <w:noProof/>
          <w:szCs w:val="22"/>
        </w:rPr>
      </w:pPr>
    </w:p>
    <w:p w14:paraId="0C1585C1" w14:textId="77777777" w:rsidR="00CF06C1" w:rsidRPr="00873E82" w:rsidRDefault="00CF06C1" w:rsidP="00CF06C1">
      <w:pPr>
        <w:rPr>
          <w:noProof/>
          <w:szCs w:val="22"/>
        </w:rPr>
      </w:pPr>
      <w:r w:rsidRPr="00873E82">
        <w:rPr>
          <w:b/>
          <w:noProof/>
          <w:szCs w:val="22"/>
        </w:rPr>
        <w:t>Ekki má nota Omvoh</w:t>
      </w:r>
    </w:p>
    <w:p w14:paraId="30B900C6" w14:textId="77777777" w:rsidR="00CF06C1" w:rsidRPr="00873E82" w:rsidRDefault="00CF06C1" w:rsidP="00CF06C1">
      <w:pPr>
        <w:numPr>
          <w:ilvl w:val="12"/>
          <w:numId w:val="0"/>
        </w:numPr>
        <w:ind w:left="567" w:right="-2" w:hanging="567"/>
        <w:rPr>
          <w:spacing w:val="1"/>
          <w:szCs w:val="22"/>
        </w:rPr>
      </w:pPr>
      <w:r w:rsidRPr="00873E82">
        <w:rPr>
          <w:noProof/>
          <w:szCs w:val="22"/>
        </w:rPr>
        <w:t>-</w:t>
      </w:r>
      <w:r w:rsidRPr="00873E82">
        <w:rPr>
          <w:noProof/>
          <w:szCs w:val="22"/>
        </w:rPr>
        <w:tab/>
        <w:t xml:space="preserve">ef um er að ræða ofnæmi fyrir </w:t>
      </w:r>
      <w:r w:rsidRPr="00873E82">
        <w:rPr>
          <w:spacing w:val="1"/>
          <w:szCs w:val="22"/>
        </w:rPr>
        <w:t>mirikizumabi</w:t>
      </w:r>
      <w:r w:rsidRPr="00873E82">
        <w:rPr>
          <w:noProof/>
          <w:szCs w:val="22"/>
        </w:rPr>
        <w:t xml:space="preserve"> eða einhverju öðru innihaldsefni lyfsins (talin upp í kafla 6).</w:t>
      </w:r>
      <w:r w:rsidRPr="00873E82">
        <w:rPr>
          <w:spacing w:val="1"/>
          <w:szCs w:val="22"/>
        </w:rPr>
        <w:t xml:space="preserve"> Leitaðu ráða hjá lækninum áður en þú notar Omvoh ef þú heldur að þú getir verið með ofnæmi.</w:t>
      </w:r>
    </w:p>
    <w:p w14:paraId="445F8698" w14:textId="6587FA06" w:rsidR="00CF06C1" w:rsidRPr="00873E82" w:rsidRDefault="00CF06C1" w:rsidP="00CF06C1">
      <w:pPr>
        <w:numPr>
          <w:ilvl w:val="12"/>
          <w:numId w:val="0"/>
        </w:numPr>
        <w:ind w:left="567" w:right="-2" w:hanging="567"/>
        <w:rPr>
          <w:spacing w:val="1"/>
          <w:szCs w:val="22"/>
        </w:rPr>
      </w:pPr>
      <w:r w:rsidRPr="00873E82">
        <w:rPr>
          <w:spacing w:val="1"/>
          <w:szCs w:val="22"/>
        </w:rPr>
        <w:t>-</w:t>
      </w:r>
      <w:r w:rsidRPr="00873E82">
        <w:rPr>
          <w:spacing w:val="1"/>
          <w:szCs w:val="22"/>
        </w:rPr>
        <w:tab/>
        <w:t>ef þú ert með mikilvæga, virka sýkingu (virka berkla)</w:t>
      </w:r>
      <w:r w:rsidR="00E1579B">
        <w:rPr>
          <w:spacing w:val="1"/>
          <w:szCs w:val="22"/>
        </w:rPr>
        <w:t>.</w:t>
      </w:r>
    </w:p>
    <w:p w14:paraId="1FBB46D1" w14:textId="77777777" w:rsidR="00CF06C1" w:rsidRPr="00873E82" w:rsidRDefault="00CF06C1" w:rsidP="00CF06C1">
      <w:pPr>
        <w:numPr>
          <w:ilvl w:val="12"/>
          <w:numId w:val="0"/>
        </w:numPr>
        <w:rPr>
          <w:noProof/>
          <w:szCs w:val="22"/>
        </w:rPr>
      </w:pPr>
    </w:p>
    <w:p w14:paraId="6E989258" w14:textId="77777777" w:rsidR="00CF06C1" w:rsidRPr="00873E82" w:rsidRDefault="00CF06C1" w:rsidP="00CF06C1">
      <w:pPr>
        <w:numPr>
          <w:ilvl w:val="12"/>
          <w:numId w:val="0"/>
        </w:numPr>
        <w:rPr>
          <w:noProof/>
          <w:szCs w:val="22"/>
        </w:rPr>
      </w:pPr>
      <w:r w:rsidRPr="00873E82">
        <w:rPr>
          <w:b/>
          <w:noProof/>
          <w:szCs w:val="22"/>
        </w:rPr>
        <w:t>Varnaðarorð og varúðarreglur</w:t>
      </w:r>
    </w:p>
    <w:p w14:paraId="6E3332AD" w14:textId="77777777" w:rsidR="00CF06C1" w:rsidRPr="00873E82" w:rsidRDefault="00CF06C1" w:rsidP="00CF06C1">
      <w:pPr>
        <w:pStyle w:val="CommentText"/>
        <w:numPr>
          <w:ilvl w:val="0"/>
          <w:numId w:val="8"/>
        </w:numPr>
        <w:tabs>
          <w:tab w:val="left" w:pos="567"/>
        </w:tabs>
        <w:ind w:left="426"/>
        <w:rPr>
          <w:sz w:val="22"/>
          <w:szCs w:val="22"/>
        </w:rPr>
      </w:pPr>
      <w:r w:rsidRPr="00873E82">
        <w:rPr>
          <w:sz w:val="22"/>
          <w:szCs w:val="22"/>
        </w:rPr>
        <w:t>Leitið ráða hjá lækninum eða lyfjafræðingi áður en Omvoh er notað.</w:t>
      </w:r>
    </w:p>
    <w:p w14:paraId="3D2C08AA" w14:textId="77777777" w:rsidR="00CF06C1" w:rsidRPr="00873E82" w:rsidRDefault="00CF06C1" w:rsidP="00CF06C1">
      <w:pPr>
        <w:pStyle w:val="CommentText"/>
        <w:numPr>
          <w:ilvl w:val="0"/>
          <w:numId w:val="8"/>
        </w:numPr>
        <w:tabs>
          <w:tab w:val="left" w:pos="567"/>
        </w:tabs>
        <w:ind w:left="426"/>
        <w:rPr>
          <w:sz w:val="22"/>
          <w:szCs w:val="22"/>
        </w:rPr>
      </w:pPr>
      <w:r w:rsidRPr="00873E82">
        <w:rPr>
          <w:sz w:val="22"/>
          <w:szCs w:val="22"/>
        </w:rPr>
        <w:t>Læknirinn mun athuga heilsufar þitt áður en meðferðin hefst.</w:t>
      </w:r>
    </w:p>
    <w:p w14:paraId="5D55384C" w14:textId="77777777" w:rsidR="00CF06C1" w:rsidRPr="00873E82" w:rsidRDefault="00CF06C1" w:rsidP="00CF06C1">
      <w:pPr>
        <w:pStyle w:val="CommentText"/>
        <w:numPr>
          <w:ilvl w:val="0"/>
          <w:numId w:val="8"/>
        </w:numPr>
        <w:tabs>
          <w:tab w:val="left" w:pos="567"/>
        </w:tabs>
        <w:ind w:left="426"/>
        <w:rPr>
          <w:sz w:val="22"/>
          <w:szCs w:val="22"/>
        </w:rPr>
      </w:pPr>
      <w:r w:rsidRPr="00873E82">
        <w:rPr>
          <w:sz w:val="22"/>
          <w:szCs w:val="22"/>
        </w:rPr>
        <w:t>Gakktu úr skugga um að þú segir lækninum frá öllum sjúkdómum sem þú ert með áður en meðferðin hefst.</w:t>
      </w:r>
    </w:p>
    <w:p w14:paraId="0ACD19D1" w14:textId="77777777" w:rsidR="00CF06C1" w:rsidRPr="00873E82" w:rsidRDefault="00CF06C1" w:rsidP="0051664E">
      <w:pPr>
        <w:keepNext/>
        <w:ind w:right="-20"/>
        <w:rPr>
          <w:i/>
          <w:iCs/>
          <w:szCs w:val="22"/>
        </w:rPr>
      </w:pPr>
      <w:r w:rsidRPr="00873E82">
        <w:rPr>
          <w:i/>
          <w:iCs/>
          <w:spacing w:val="-1"/>
          <w:szCs w:val="22"/>
        </w:rPr>
        <w:lastRenderedPageBreak/>
        <w:t>Sýkingar</w:t>
      </w:r>
    </w:p>
    <w:p w14:paraId="796424AA" w14:textId="77777777" w:rsidR="00CF06C1" w:rsidRPr="00F05CCA" w:rsidRDefault="00CF06C1" w:rsidP="0051664E">
      <w:pPr>
        <w:pStyle w:val="ListParagraph"/>
        <w:keepNext/>
        <w:numPr>
          <w:ilvl w:val="0"/>
          <w:numId w:val="9"/>
        </w:numPr>
        <w:spacing w:after="0" w:line="240" w:lineRule="auto"/>
        <w:ind w:left="426" w:right="-20"/>
        <w:rPr>
          <w:rFonts w:ascii="Times New Roman" w:hAnsi="Times New Roman"/>
          <w:lang w:val="is-IS"/>
        </w:rPr>
      </w:pPr>
      <w:r w:rsidRPr="00F05CCA">
        <w:rPr>
          <w:rFonts w:ascii="Times New Roman" w:hAnsi="Times New Roman"/>
          <w:spacing w:val="-1"/>
          <w:lang w:val="is-IS"/>
        </w:rPr>
        <w:t>Omvoh</w:t>
      </w:r>
      <w:r w:rsidRPr="00F05CCA">
        <w:rPr>
          <w:rFonts w:ascii="Times New Roman" w:hAnsi="Times New Roman"/>
          <w:lang w:val="is-IS"/>
        </w:rPr>
        <w:t xml:space="preserve"> getur hugsanlega valdið alvarlegum sýkingum.</w:t>
      </w:r>
      <w:r>
        <w:rPr>
          <w:rFonts w:ascii="Times New Roman" w:hAnsi="Times New Roman"/>
          <w:spacing w:val="-1"/>
          <w:lang w:val="is-IS"/>
        </w:rPr>
        <w:t xml:space="preserve"> </w:t>
      </w:r>
      <w:r w:rsidRPr="00F05CCA">
        <w:rPr>
          <w:rFonts w:ascii="Times New Roman" w:hAnsi="Times New Roman"/>
          <w:spacing w:val="-1"/>
          <w:lang w:val="is-IS"/>
        </w:rPr>
        <w:t>Ef þú ert með virka sýkingu á ekki að hefja meðferð með Omvoh fyrr en sýkingin er horfin.</w:t>
      </w:r>
    </w:p>
    <w:p w14:paraId="11DF8160" w14:textId="77777777" w:rsidR="00CF06C1" w:rsidRPr="00873E82" w:rsidRDefault="00CF06C1" w:rsidP="00CF06C1">
      <w:pPr>
        <w:pStyle w:val="ListParagraph"/>
        <w:numPr>
          <w:ilvl w:val="0"/>
          <w:numId w:val="9"/>
        </w:numPr>
        <w:spacing w:after="0" w:line="240" w:lineRule="auto"/>
        <w:ind w:left="426" w:right="-20"/>
        <w:rPr>
          <w:rFonts w:ascii="Times New Roman" w:hAnsi="Times New Roman"/>
          <w:lang w:val="is-IS"/>
        </w:rPr>
      </w:pPr>
      <w:r w:rsidRPr="00873E82">
        <w:rPr>
          <w:rFonts w:ascii="Times New Roman" w:hAnsi="Times New Roman"/>
          <w:spacing w:val="-1"/>
          <w:lang w:val="is-IS"/>
        </w:rPr>
        <w:t>Láttu lækninn vita tafarlaust ef þú færð einhver einkenni sýkingar eftir að meðferð er hafin, svo sem: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F06C1" w:rsidRPr="00873E82" w14:paraId="2466F93C" w14:textId="77777777" w:rsidTr="00715E20">
        <w:tc>
          <w:tcPr>
            <w:tcW w:w="3375" w:type="dxa"/>
          </w:tcPr>
          <w:p w14:paraId="4672FDD7" w14:textId="77777777" w:rsidR="00CF06C1" w:rsidRPr="00873E82" w:rsidRDefault="00CF06C1" w:rsidP="00715E20">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hita</w:t>
            </w:r>
          </w:p>
        </w:tc>
        <w:tc>
          <w:tcPr>
            <w:tcW w:w="3260" w:type="dxa"/>
          </w:tcPr>
          <w:p w14:paraId="44810343" w14:textId="77777777" w:rsidR="00CF06C1" w:rsidRPr="00873E82" w:rsidRDefault="00CF06C1" w:rsidP="00715E20">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mæði</w:t>
            </w:r>
          </w:p>
        </w:tc>
      </w:tr>
      <w:tr w:rsidR="00CF06C1" w:rsidRPr="00873E82" w14:paraId="5995EE3A" w14:textId="77777777" w:rsidTr="00715E20">
        <w:tc>
          <w:tcPr>
            <w:tcW w:w="3375" w:type="dxa"/>
          </w:tcPr>
          <w:p w14:paraId="1D7428BF" w14:textId="77777777" w:rsidR="00CF06C1" w:rsidRPr="00873E82" w:rsidRDefault="00CF06C1" w:rsidP="00715E20">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kuldahroll</w:t>
            </w:r>
          </w:p>
        </w:tc>
        <w:tc>
          <w:tcPr>
            <w:tcW w:w="3260" w:type="dxa"/>
          </w:tcPr>
          <w:p w14:paraId="0C4BF8D6" w14:textId="77777777" w:rsidR="00CF06C1" w:rsidRPr="00873E82" w:rsidRDefault="00CF06C1" w:rsidP="00715E20">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nefrennsli</w:t>
            </w:r>
          </w:p>
        </w:tc>
      </w:tr>
      <w:tr w:rsidR="00CF06C1" w:rsidRPr="00873E82" w14:paraId="0CC16BBA" w14:textId="77777777" w:rsidTr="00715E20">
        <w:tc>
          <w:tcPr>
            <w:tcW w:w="3375" w:type="dxa"/>
          </w:tcPr>
          <w:p w14:paraId="67E101A8" w14:textId="77777777" w:rsidR="00CF06C1" w:rsidRPr="00873E82" w:rsidRDefault="00CF06C1" w:rsidP="00715E20">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vöðvaverki</w:t>
            </w:r>
          </w:p>
        </w:tc>
        <w:tc>
          <w:tcPr>
            <w:tcW w:w="3260" w:type="dxa"/>
          </w:tcPr>
          <w:p w14:paraId="3E097B06" w14:textId="77777777" w:rsidR="00CF06C1" w:rsidRPr="00873E82" w:rsidRDefault="00CF06C1" w:rsidP="00715E20">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eymsli í hálsi</w:t>
            </w:r>
          </w:p>
        </w:tc>
      </w:tr>
      <w:tr w:rsidR="00CF06C1" w:rsidRPr="00873E82" w14:paraId="60B185D9" w14:textId="77777777" w:rsidTr="00715E20">
        <w:tc>
          <w:tcPr>
            <w:tcW w:w="3375" w:type="dxa"/>
          </w:tcPr>
          <w:p w14:paraId="734E6A2D" w14:textId="77777777" w:rsidR="00CF06C1" w:rsidRPr="00873E82" w:rsidRDefault="00CF06C1" w:rsidP="00715E20">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hósta</w:t>
            </w:r>
          </w:p>
        </w:tc>
        <w:tc>
          <w:tcPr>
            <w:tcW w:w="3260" w:type="dxa"/>
          </w:tcPr>
          <w:p w14:paraId="224C359D" w14:textId="77777777" w:rsidR="00CF06C1" w:rsidRPr="00873E82" w:rsidRDefault="00CF06C1" w:rsidP="00715E20">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verk við þvaglát</w:t>
            </w:r>
          </w:p>
        </w:tc>
      </w:tr>
    </w:tbl>
    <w:p w14:paraId="1568D06B" w14:textId="77777777" w:rsidR="00CF06C1" w:rsidRPr="00873E82" w:rsidRDefault="00CF06C1" w:rsidP="00CF06C1">
      <w:pPr>
        <w:ind w:right="-23"/>
        <w:rPr>
          <w:szCs w:val="22"/>
        </w:rPr>
      </w:pPr>
    </w:p>
    <w:p w14:paraId="711052A3" w14:textId="77777777" w:rsidR="00CF06C1" w:rsidRPr="00873E82" w:rsidRDefault="00CF06C1" w:rsidP="00CF06C1">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Láttu lækninn einnig vita ef þú hefur nýlega verið nálægt einhverjum sem gæti verið með berkla.</w:t>
      </w:r>
    </w:p>
    <w:p w14:paraId="1A3F3925" w14:textId="77777777" w:rsidR="00CF06C1" w:rsidRPr="00873E82" w:rsidRDefault="00CF06C1" w:rsidP="00CF06C1">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Læknirinn mun skoða þig og gæti framkvæmt berklapróf áður en þér verður gefið Omvoh.</w:t>
      </w:r>
    </w:p>
    <w:p w14:paraId="067FF2B9" w14:textId="77777777" w:rsidR="00CF06C1" w:rsidRPr="00873E82" w:rsidRDefault="00CF06C1" w:rsidP="00CF06C1">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Ef læknirinn telur að hætta geti verið á að þú sért með virka berkla verða þér gefin lyf við þeim.</w:t>
      </w:r>
    </w:p>
    <w:p w14:paraId="758F521C" w14:textId="77777777" w:rsidR="00CF06C1" w:rsidRPr="00873E82" w:rsidRDefault="00CF06C1" w:rsidP="00CF06C1">
      <w:pPr>
        <w:pStyle w:val="PPIBulletedList1"/>
        <w:spacing w:after="0"/>
        <w:ind w:left="0" w:firstLine="0"/>
        <w:rPr>
          <w:rFonts w:ascii="Times New Roman" w:hAnsi="Times New Roman"/>
          <w:sz w:val="22"/>
          <w:szCs w:val="22"/>
          <w:lang w:val="is-IS"/>
        </w:rPr>
      </w:pPr>
    </w:p>
    <w:p w14:paraId="164DF123" w14:textId="77777777" w:rsidR="00CF06C1" w:rsidRPr="00873E82" w:rsidRDefault="00CF06C1" w:rsidP="00CF06C1">
      <w:pPr>
        <w:shd w:val="clear" w:color="auto" w:fill="FFFFFF" w:themeFill="background1"/>
        <w:textAlignment w:val="baseline"/>
        <w:rPr>
          <w:i/>
          <w:iCs/>
          <w:szCs w:val="22"/>
          <w:lang w:eastAsia="de-DE"/>
        </w:rPr>
      </w:pPr>
      <w:r w:rsidRPr="00873E82">
        <w:rPr>
          <w:i/>
          <w:iCs/>
          <w:szCs w:val="22"/>
          <w:lang w:eastAsia="de-DE"/>
        </w:rPr>
        <w:t>Bólusetningar</w:t>
      </w:r>
    </w:p>
    <w:p w14:paraId="47289405" w14:textId="77777777" w:rsidR="00CF06C1" w:rsidRPr="00873E82" w:rsidRDefault="00CF06C1" w:rsidP="00CF06C1">
      <w:pPr>
        <w:pStyle w:val="PPIBulletedList1"/>
        <w:spacing w:after="0"/>
        <w:ind w:left="0" w:firstLine="0"/>
        <w:rPr>
          <w:rFonts w:ascii="Times New Roman" w:hAnsi="Times New Roman"/>
          <w:sz w:val="22"/>
          <w:szCs w:val="22"/>
          <w:lang w:val="is-IS"/>
        </w:rPr>
      </w:pPr>
      <w:r w:rsidRPr="006E0DA7">
        <w:rPr>
          <w:rStyle w:val="cf01"/>
          <w:rFonts w:ascii="Times New Roman" w:hAnsi="Times New Roman" w:cs="Times New Roman"/>
          <w:i w:val="0"/>
          <w:iCs w:val="0"/>
          <w:sz w:val="22"/>
          <w:szCs w:val="22"/>
          <w:lang w:val="is-IS"/>
        </w:rPr>
        <w:t>Læknirinn mun kanna hvort þú þarft að fá einhverjar bólusetningar áður en meðferðin hefst</w:t>
      </w:r>
      <w:r w:rsidRPr="00873E82">
        <w:rPr>
          <w:rStyle w:val="cf01"/>
          <w:rFonts w:ascii="Times New Roman" w:hAnsi="Times New Roman" w:cs="Times New Roman"/>
          <w:sz w:val="22"/>
          <w:szCs w:val="22"/>
          <w:lang w:val="is-IS"/>
        </w:rPr>
        <w:t xml:space="preserve">. </w:t>
      </w:r>
      <w:r w:rsidRPr="00873E82">
        <w:rPr>
          <w:rFonts w:ascii="Times New Roman" w:hAnsi="Times New Roman"/>
          <w:noProof/>
          <w:sz w:val="22"/>
          <w:szCs w:val="22"/>
          <w:lang w:val="is-IS"/>
        </w:rPr>
        <w:t>Láttu lækninn, lyfjafræðing eða hjúkrunarfræðing vita ef þú hefur nýlega fengið eða munt bráðlega fá bólusetningu</w:t>
      </w:r>
      <w:r w:rsidRPr="00873E82">
        <w:rPr>
          <w:rFonts w:ascii="Times New Roman" w:hAnsi="Times New Roman"/>
          <w:sz w:val="22"/>
          <w:szCs w:val="22"/>
          <w:lang w:val="is-IS"/>
        </w:rPr>
        <w:t>. Ekki á að gefa sumar tegundir bóluefna (lifandi bóluefni) meðan Omvoh er notað.</w:t>
      </w:r>
    </w:p>
    <w:p w14:paraId="7AC36884" w14:textId="77777777" w:rsidR="00CF06C1" w:rsidRPr="00873E82" w:rsidRDefault="00CF06C1" w:rsidP="00CF06C1">
      <w:pPr>
        <w:pStyle w:val="PPIBulletedList1"/>
        <w:spacing w:after="0"/>
        <w:ind w:left="0" w:firstLine="0"/>
        <w:rPr>
          <w:rFonts w:ascii="Times New Roman" w:hAnsi="Times New Roman"/>
          <w:sz w:val="22"/>
          <w:szCs w:val="22"/>
          <w:lang w:val="is-IS"/>
        </w:rPr>
      </w:pPr>
    </w:p>
    <w:p w14:paraId="358D94F4" w14:textId="77777777" w:rsidR="00CF06C1" w:rsidRPr="00873E82" w:rsidRDefault="00CF06C1" w:rsidP="00CF06C1">
      <w:pPr>
        <w:pStyle w:val="PPIBulletedList1"/>
        <w:spacing w:after="0"/>
        <w:ind w:left="0" w:firstLine="0"/>
        <w:rPr>
          <w:rFonts w:ascii="Times New Roman" w:hAnsi="Times New Roman"/>
          <w:i/>
          <w:iCs/>
          <w:sz w:val="22"/>
          <w:szCs w:val="22"/>
          <w:bdr w:val="none" w:sz="0" w:space="0" w:color="auto" w:frame="1"/>
          <w:lang w:val="is-IS" w:eastAsia="en-CA"/>
        </w:rPr>
      </w:pPr>
      <w:r w:rsidRPr="00873E82">
        <w:rPr>
          <w:rFonts w:ascii="Times New Roman" w:hAnsi="Times New Roman"/>
          <w:i/>
          <w:iCs/>
          <w:sz w:val="22"/>
          <w:szCs w:val="22"/>
          <w:bdr w:val="none" w:sz="0" w:space="0" w:color="auto" w:frame="1"/>
          <w:lang w:val="is-IS" w:eastAsia="en-CA"/>
        </w:rPr>
        <w:t>Ofnæmisviðbrögð</w:t>
      </w:r>
    </w:p>
    <w:p w14:paraId="13981801" w14:textId="77777777" w:rsidR="00CF06C1" w:rsidRPr="00873E82" w:rsidRDefault="00CF06C1" w:rsidP="00CF06C1">
      <w:pPr>
        <w:pStyle w:val="PPIBulletedList1"/>
        <w:numPr>
          <w:ilvl w:val="0"/>
          <w:numId w:val="10"/>
        </w:numPr>
        <w:spacing w:after="0"/>
        <w:ind w:left="426"/>
        <w:rPr>
          <w:rFonts w:ascii="Times New Roman" w:hAnsi="Times New Roman"/>
          <w:spacing w:val="1"/>
          <w:sz w:val="22"/>
          <w:szCs w:val="22"/>
          <w:lang w:val="is-IS"/>
        </w:rPr>
      </w:pPr>
      <w:r w:rsidRPr="00873E82">
        <w:rPr>
          <w:rFonts w:ascii="Times New Roman" w:hAnsi="Times New Roman"/>
          <w:spacing w:val="-1"/>
          <w:sz w:val="22"/>
          <w:szCs w:val="22"/>
          <w:lang w:val="is-IS"/>
        </w:rPr>
        <w:t>Omvoh</w:t>
      </w:r>
      <w:r w:rsidRPr="00873E82">
        <w:rPr>
          <w:rFonts w:ascii="Times New Roman" w:hAnsi="Times New Roman"/>
          <w:sz w:val="22"/>
          <w:szCs w:val="22"/>
          <w:lang w:val="is-IS"/>
        </w:rPr>
        <w:t xml:space="preserve"> getur hugsanlega valdið alvarlegum ofnæmisviðbrögðum</w:t>
      </w:r>
      <w:r w:rsidRPr="00873E82">
        <w:rPr>
          <w:rFonts w:ascii="Times New Roman" w:hAnsi="Times New Roman"/>
          <w:spacing w:val="1"/>
          <w:sz w:val="22"/>
          <w:szCs w:val="22"/>
          <w:lang w:val="is-IS"/>
        </w:rPr>
        <w:t>.</w:t>
      </w:r>
    </w:p>
    <w:p w14:paraId="4CDD9D27" w14:textId="77777777" w:rsidR="00CF06C1" w:rsidRPr="00873E82" w:rsidRDefault="00CF06C1" w:rsidP="00CF06C1">
      <w:pPr>
        <w:pStyle w:val="PPIBulletedList1"/>
        <w:numPr>
          <w:ilvl w:val="0"/>
          <w:numId w:val="10"/>
        </w:numPr>
        <w:spacing w:after="0"/>
        <w:ind w:left="426"/>
        <w:rPr>
          <w:rFonts w:ascii="Times New Roman" w:hAnsi="Times New Roman"/>
          <w:spacing w:val="1"/>
          <w:sz w:val="22"/>
          <w:szCs w:val="22"/>
          <w:lang w:val="is-IS"/>
        </w:rPr>
      </w:pPr>
      <w:r w:rsidRPr="00873E82">
        <w:rPr>
          <w:rFonts w:ascii="Times New Roman" w:hAnsi="Times New Roman"/>
          <w:spacing w:val="1"/>
          <w:sz w:val="22"/>
          <w:szCs w:val="22"/>
          <w:lang w:val="is-IS"/>
        </w:rPr>
        <w:t>Hættu að nota Omvoh og leitaðu læknisaðstoðar tafarlaust ef vart verður við einhver eftirtalinna einkenna alvarlegra ofnæmisviðbragða: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CF06C1" w:rsidRPr="00873E82" w14:paraId="2AA95B6B" w14:textId="77777777" w:rsidTr="00715E20">
        <w:tc>
          <w:tcPr>
            <w:tcW w:w="2388" w:type="dxa"/>
          </w:tcPr>
          <w:p w14:paraId="6CE2C33F" w14:textId="77777777" w:rsidR="00CF06C1" w:rsidRPr="00873E82" w:rsidRDefault="00CF06C1" w:rsidP="00715E20">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útbrot</w:t>
            </w:r>
          </w:p>
        </w:tc>
        <w:tc>
          <w:tcPr>
            <w:tcW w:w="4247" w:type="dxa"/>
          </w:tcPr>
          <w:p w14:paraId="52693F2C" w14:textId="77777777" w:rsidR="00CF06C1" w:rsidRPr="00873E82" w:rsidRDefault="00CF06C1" w:rsidP="00715E20">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lágur blóðþrýstingur</w:t>
            </w:r>
          </w:p>
        </w:tc>
      </w:tr>
      <w:tr w:rsidR="00CF06C1" w:rsidRPr="00873E82" w14:paraId="65E54D90" w14:textId="77777777" w:rsidTr="00715E20">
        <w:tc>
          <w:tcPr>
            <w:tcW w:w="2388" w:type="dxa"/>
          </w:tcPr>
          <w:p w14:paraId="3E24E8F2" w14:textId="77777777" w:rsidR="00CF06C1" w:rsidRPr="00873E82" w:rsidRDefault="00CF06C1" w:rsidP="00715E20">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yfirlið</w:t>
            </w:r>
          </w:p>
        </w:tc>
        <w:tc>
          <w:tcPr>
            <w:tcW w:w="4247" w:type="dxa"/>
          </w:tcPr>
          <w:p w14:paraId="290953EC" w14:textId="77777777" w:rsidR="00CF06C1" w:rsidRPr="00873E82" w:rsidRDefault="00CF06C1" w:rsidP="00715E20">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þroti í andliti, vörum, munni, tungu eða koki, öndunarerfiðleikar</w:t>
            </w:r>
          </w:p>
        </w:tc>
      </w:tr>
      <w:tr w:rsidR="00CF06C1" w:rsidRPr="00873E82" w14:paraId="7008CE71" w14:textId="77777777" w:rsidTr="00715E20">
        <w:tc>
          <w:tcPr>
            <w:tcW w:w="2388" w:type="dxa"/>
          </w:tcPr>
          <w:p w14:paraId="28DD7C6F" w14:textId="77777777" w:rsidR="00CF06C1" w:rsidRPr="00873E82" w:rsidRDefault="00CF06C1" w:rsidP="00715E20">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sundl</w:t>
            </w:r>
          </w:p>
        </w:tc>
        <w:tc>
          <w:tcPr>
            <w:tcW w:w="4247" w:type="dxa"/>
          </w:tcPr>
          <w:p w14:paraId="53FB701C" w14:textId="77777777" w:rsidR="00CF06C1" w:rsidRPr="00873E82" w:rsidRDefault="00CF06C1" w:rsidP="00715E20">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þrengslatilfinning í hálsi eða þyngsli fyrir brjósti.</w:t>
            </w:r>
          </w:p>
        </w:tc>
      </w:tr>
    </w:tbl>
    <w:p w14:paraId="1CE4B0F3" w14:textId="77777777" w:rsidR="00CF06C1" w:rsidRPr="00873E82" w:rsidRDefault="00CF06C1" w:rsidP="00CF06C1">
      <w:pPr>
        <w:rPr>
          <w:szCs w:val="22"/>
        </w:rPr>
      </w:pPr>
    </w:p>
    <w:p w14:paraId="0C652356" w14:textId="77777777" w:rsidR="00CF06C1" w:rsidRPr="00873E82" w:rsidRDefault="00CF06C1" w:rsidP="00CF06C1">
      <w:pPr>
        <w:rPr>
          <w:i/>
          <w:iCs/>
          <w:noProof/>
          <w:szCs w:val="22"/>
          <w:u w:val="single"/>
        </w:rPr>
      </w:pPr>
      <w:r w:rsidRPr="00873E82">
        <w:rPr>
          <w:i/>
          <w:iCs/>
          <w:noProof/>
          <w:szCs w:val="22"/>
        </w:rPr>
        <w:t>Blóðpróf til að athuga lifrarstarfsemi</w:t>
      </w:r>
    </w:p>
    <w:p w14:paraId="1F09518B" w14:textId="77777777" w:rsidR="00CF06C1" w:rsidRPr="00873E82" w:rsidRDefault="00CF06C1" w:rsidP="00CF06C1">
      <w:pPr>
        <w:pStyle w:val="PLRHeading1"/>
        <w:tabs>
          <w:tab w:val="clear" w:pos="648"/>
        </w:tabs>
        <w:spacing w:before="0" w:after="0"/>
        <w:ind w:left="0" w:firstLine="0"/>
        <w:rPr>
          <w:rFonts w:ascii="Times New Roman" w:hAnsi="Times New Roman" w:cs="Times New Roman"/>
          <w:b w:val="0"/>
          <w:color w:val="auto"/>
          <w:sz w:val="22"/>
          <w:lang w:val="is-IS"/>
        </w:rPr>
      </w:pPr>
      <w:r w:rsidRPr="00873E82">
        <w:rPr>
          <w:rFonts w:ascii="Times New Roman" w:hAnsi="Times New Roman" w:cs="Times New Roman"/>
          <w:b w:val="0"/>
          <w:color w:val="auto"/>
          <w:sz w:val="22"/>
          <w:lang w:val="is-IS"/>
        </w:rPr>
        <w:t>Læknirinn mun framkvæma blóðpróf áður en meðferð með Omvoh hefst og meðan á henni stendur til að kanna hvort lifur þín starfar eðlilega. Ef niðurstöður blóðprófanna eru óeðlilegar gæti læknirinn gert hlé á meðferð með Omvoh og framkvæmt frekari rannsóknir á lifrinni til að greina ástæðuna.</w:t>
      </w:r>
    </w:p>
    <w:p w14:paraId="4389F6EC" w14:textId="77777777" w:rsidR="00CF06C1" w:rsidRPr="00873E82" w:rsidRDefault="00CF06C1" w:rsidP="00CF06C1">
      <w:pPr>
        <w:pStyle w:val="PLRHeading1"/>
        <w:tabs>
          <w:tab w:val="clear" w:pos="648"/>
        </w:tabs>
        <w:spacing w:before="0" w:after="0"/>
        <w:ind w:left="0" w:firstLine="0"/>
        <w:rPr>
          <w:rFonts w:ascii="Times New Roman" w:hAnsi="Times New Roman" w:cs="Times New Roman"/>
          <w:b w:val="0"/>
          <w:color w:val="auto"/>
          <w:sz w:val="22"/>
          <w:lang w:val="is-IS"/>
        </w:rPr>
      </w:pPr>
    </w:p>
    <w:p w14:paraId="1ED282C5" w14:textId="77777777" w:rsidR="00CF06C1" w:rsidRPr="00873E82" w:rsidRDefault="00CF06C1" w:rsidP="00CF06C1">
      <w:pPr>
        <w:numPr>
          <w:ilvl w:val="12"/>
          <w:numId w:val="0"/>
        </w:numPr>
        <w:rPr>
          <w:noProof/>
          <w:szCs w:val="22"/>
        </w:rPr>
      </w:pPr>
      <w:r w:rsidRPr="00873E82">
        <w:rPr>
          <w:b/>
          <w:noProof/>
          <w:szCs w:val="22"/>
        </w:rPr>
        <w:t>Börn og unglingar</w:t>
      </w:r>
    </w:p>
    <w:p w14:paraId="0CEF7A8A" w14:textId="77777777" w:rsidR="00CF06C1" w:rsidRPr="00873E82" w:rsidRDefault="00CF06C1" w:rsidP="00CF06C1">
      <w:pPr>
        <w:numPr>
          <w:ilvl w:val="12"/>
          <w:numId w:val="0"/>
        </w:numPr>
        <w:ind w:right="-2"/>
        <w:rPr>
          <w:noProof/>
          <w:szCs w:val="22"/>
        </w:rPr>
      </w:pPr>
      <w:r w:rsidRPr="00873E82">
        <w:rPr>
          <w:noProof/>
          <w:szCs w:val="22"/>
        </w:rPr>
        <w:t>Ekki er ráðlagt að gefa börnum eða unglingum yngri en 18 ára Omvoh, þar sem notkun lyfsins handa þessum aldurshóp hefur ekki verið rannsökuð.</w:t>
      </w:r>
    </w:p>
    <w:p w14:paraId="5A3CB1BC" w14:textId="77777777" w:rsidR="00CF06C1" w:rsidRPr="00873E82" w:rsidRDefault="00CF06C1" w:rsidP="00CF06C1">
      <w:pPr>
        <w:numPr>
          <w:ilvl w:val="12"/>
          <w:numId w:val="0"/>
        </w:numPr>
        <w:ind w:right="-2"/>
        <w:rPr>
          <w:noProof/>
          <w:szCs w:val="22"/>
        </w:rPr>
      </w:pPr>
    </w:p>
    <w:p w14:paraId="657B5C93" w14:textId="77777777" w:rsidR="00CF06C1" w:rsidRPr="00873E82" w:rsidRDefault="00CF06C1" w:rsidP="00CF06C1">
      <w:pPr>
        <w:rPr>
          <w:noProof/>
          <w:szCs w:val="22"/>
        </w:rPr>
      </w:pPr>
      <w:r w:rsidRPr="00873E82">
        <w:rPr>
          <w:b/>
          <w:noProof/>
          <w:szCs w:val="22"/>
        </w:rPr>
        <w:t>Notkun annarra lyfja samhliða Omvoh</w:t>
      </w:r>
    </w:p>
    <w:p w14:paraId="489B6717" w14:textId="77777777" w:rsidR="00CF06C1" w:rsidRPr="00873E82" w:rsidRDefault="00CF06C1" w:rsidP="00CF06C1">
      <w:pPr>
        <w:numPr>
          <w:ilvl w:val="12"/>
          <w:numId w:val="0"/>
        </w:numPr>
        <w:rPr>
          <w:noProof/>
          <w:szCs w:val="22"/>
        </w:rPr>
      </w:pPr>
      <w:r w:rsidRPr="00873E82">
        <w:rPr>
          <w:noProof/>
          <w:szCs w:val="22"/>
        </w:rPr>
        <w:t>Látið lækninn, lyfjafræðing eða hjúkrunarfræðing vita</w:t>
      </w:r>
    </w:p>
    <w:p w14:paraId="0CCEC895" w14:textId="77777777" w:rsidR="00CF06C1" w:rsidRPr="00873E82" w:rsidRDefault="00CF06C1" w:rsidP="00CF06C1">
      <w:pPr>
        <w:pStyle w:val="CommentText"/>
        <w:numPr>
          <w:ilvl w:val="0"/>
          <w:numId w:val="2"/>
        </w:numPr>
        <w:tabs>
          <w:tab w:val="left" w:pos="567"/>
        </w:tabs>
        <w:ind w:left="567" w:hanging="567"/>
        <w:rPr>
          <w:sz w:val="22"/>
          <w:szCs w:val="22"/>
        </w:rPr>
      </w:pPr>
      <w:r w:rsidRPr="00873E82">
        <w:rPr>
          <w:sz w:val="22"/>
          <w:szCs w:val="22"/>
        </w:rPr>
        <w:t>um öll önnur lyf sem eru notuð, hafa nýlega verið notuð eða kynnu að verða notuð</w:t>
      </w:r>
    </w:p>
    <w:p w14:paraId="73F1ACD4" w14:textId="77777777" w:rsidR="00CF06C1" w:rsidRPr="00873E82" w:rsidRDefault="00CF06C1" w:rsidP="00CF06C1">
      <w:pPr>
        <w:pStyle w:val="CommentText"/>
        <w:numPr>
          <w:ilvl w:val="0"/>
          <w:numId w:val="2"/>
        </w:numPr>
        <w:tabs>
          <w:tab w:val="left" w:pos="567"/>
        </w:tabs>
        <w:ind w:left="567" w:hanging="567"/>
        <w:rPr>
          <w:sz w:val="22"/>
          <w:szCs w:val="22"/>
        </w:rPr>
      </w:pPr>
      <w:r w:rsidRPr="00873E82">
        <w:rPr>
          <w:noProof/>
          <w:sz w:val="22"/>
          <w:szCs w:val="22"/>
        </w:rPr>
        <w:t>ef þú hefur nýlega fengið eða munt bráðlega fá bólusetningu</w:t>
      </w:r>
      <w:r w:rsidRPr="00873E82">
        <w:rPr>
          <w:sz w:val="22"/>
          <w:szCs w:val="22"/>
        </w:rPr>
        <w:t>. Ekki á að gefa sumar tegundir bóluefna (lifandi bóluefni) meðan Omvoh er notað.</w:t>
      </w:r>
    </w:p>
    <w:p w14:paraId="198043C5" w14:textId="77777777" w:rsidR="00CF06C1" w:rsidRPr="00873E82" w:rsidRDefault="00CF06C1" w:rsidP="00CF06C1">
      <w:pPr>
        <w:rPr>
          <w:noProof/>
          <w:szCs w:val="22"/>
        </w:rPr>
      </w:pPr>
    </w:p>
    <w:p w14:paraId="68B48EB1" w14:textId="77777777" w:rsidR="00CF06C1" w:rsidRPr="00873E82" w:rsidRDefault="00CF06C1" w:rsidP="00CF06C1">
      <w:pPr>
        <w:rPr>
          <w:noProof/>
          <w:szCs w:val="22"/>
        </w:rPr>
      </w:pPr>
      <w:r w:rsidRPr="00873E82">
        <w:rPr>
          <w:b/>
          <w:noProof/>
          <w:szCs w:val="22"/>
        </w:rPr>
        <w:t>Meðganga og brjóstagjöf</w:t>
      </w:r>
    </w:p>
    <w:p w14:paraId="71D309FE" w14:textId="77777777" w:rsidR="00CF06C1" w:rsidRPr="00873E82" w:rsidRDefault="00CF06C1" w:rsidP="00CF06C1">
      <w:pPr>
        <w:rPr>
          <w:noProof/>
          <w:szCs w:val="22"/>
        </w:rPr>
      </w:pPr>
      <w:r w:rsidRPr="00873E82">
        <w:rPr>
          <w:noProof/>
          <w:szCs w:val="22"/>
        </w:rPr>
        <w:t>Við meðgöngu, grun um þungun eða ef þungun er fyrirhuguð skal leita ráða hjá lækninum áður en lyfið er notað.</w:t>
      </w:r>
      <w:r w:rsidRPr="00873E82">
        <w:rPr>
          <w:spacing w:val="1"/>
          <w:szCs w:val="22"/>
        </w:rPr>
        <w:t xml:space="preserve"> Æskilegt er að forðast notkun Omvoh á meðgöngu. Áhrif Omvoh á þungaðar konur eru ekki þekkt.</w:t>
      </w:r>
      <w:r w:rsidRPr="00873E82">
        <w:rPr>
          <w:szCs w:val="22"/>
        </w:rPr>
        <w:t xml:space="preserve"> Ef þú ert kona sem getur orðið þunguð er þér ráðlagt að forðast þungun og nota örugga getnaðarvörn meðan þú notar</w:t>
      </w:r>
      <w:r w:rsidRPr="00873E82">
        <w:rPr>
          <w:spacing w:val="-4"/>
          <w:szCs w:val="22"/>
        </w:rPr>
        <w:t xml:space="preserve"> Omvoh og í a.m.k. 10 vikur eftir að þú færð síðasta skammtinn af Omvoh.</w:t>
      </w:r>
    </w:p>
    <w:p w14:paraId="4833527A" w14:textId="77777777" w:rsidR="00CF06C1" w:rsidRPr="00873E82" w:rsidRDefault="00CF06C1" w:rsidP="00CF06C1">
      <w:pPr>
        <w:rPr>
          <w:noProof/>
          <w:szCs w:val="22"/>
        </w:rPr>
      </w:pPr>
    </w:p>
    <w:p w14:paraId="73F0003D" w14:textId="77777777" w:rsidR="00CF06C1" w:rsidRPr="00873E82" w:rsidRDefault="00CF06C1" w:rsidP="00CF06C1">
      <w:pPr>
        <w:rPr>
          <w:noProof/>
          <w:szCs w:val="22"/>
        </w:rPr>
      </w:pPr>
      <w:r w:rsidRPr="00873E82">
        <w:rPr>
          <w:noProof/>
          <w:szCs w:val="22"/>
        </w:rPr>
        <w:t>Við brjóstagjöf eða ef brjóstagjöf er fyrirhuguð skal leita ráða hjá lækninum áður en lyfið er notað.</w:t>
      </w:r>
    </w:p>
    <w:p w14:paraId="59460FE8" w14:textId="77777777" w:rsidR="00CF06C1" w:rsidRPr="00873E82" w:rsidRDefault="00CF06C1" w:rsidP="00CF06C1">
      <w:pPr>
        <w:rPr>
          <w:noProof/>
          <w:szCs w:val="22"/>
        </w:rPr>
      </w:pPr>
    </w:p>
    <w:p w14:paraId="6FDD18E9" w14:textId="77777777" w:rsidR="00CF06C1" w:rsidRPr="00873E82" w:rsidRDefault="00CF06C1" w:rsidP="00CF06C1">
      <w:pPr>
        <w:rPr>
          <w:noProof/>
          <w:szCs w:val="22"/>
        </w:rPr>
      </w:pPr>
      <w:r w:rsidRPr="00873E82">
        <w:rPr>
          <w:b/>
          <w:noProof/>
          <w:szCs w:val="22"/>
        </w:rPr>
        <w:t>Akstur og notkun véla</w:t>
      </w:r>
    </w:p>
    <w:p w14:paraId="1011967D" w14:textId="77777777" w:rsidR="00CF06C1" w:rsidRPr="00873E82" w:rsidRDefault="00CF06C1" w:rsidP="00CF06C1">
      <w:pPr>
        <w:ind w:right="-20"/>
        <w:rPr>
          <w:szCs w:val="22"/>
        </w:rPr>
      </w:pPr>
      <w:r w:rsidRPr="00873E82">
        <w:rPr>
          <w:szCs w:val="22"/>
        </w:rPr>
        <w:t>Ólíklegt er að Omvoh hafi áhrif á færni þína til aksturs eða notkunar véla.</w:t>
      </w:r>
    </w:p>
    <w:p w14:paraId="0DC6E5FF" w14:textId="77777777" w:rsidR="00CF06C1" w:rsidRPr="00873E82" w:rsidRDefault="00CF06C1" w:rsidP="00CF06C1">
      <w:pPr>
        <w:rPr>
          <w:noProof/>
          <w:szCs w:val="22"/>
        </w:rPr>
      </w:pPr>
    </w:p>
    <w:p w14:paraId="22721E09" w14:textId="77777777" w:rsidR="00CF06C1" w:rsidRPr="00873E82" w:rsidRDefault="00CF06C1" w:rsidP="00CF06C1">
      <w:pPr>
        <w:keepNext/>
        <w:rPr>
          <w:b/>
          <w:noProof/>
          <w:szCs w:val="22"/>
        </w:rPr>
      </w:pPr>
      <w:r w:rsidRPr="00873E82">
        <w:rPr>
          <w:b/>
          <w:noProof/>
          <w:szCs w:val="22"/>
        </w:rPr>
        <w:lastRenderedPageBreak/>
        <w:t>Omvoh inniheldur natríum</w:t>
      </w:r>
    </w:p>
    <w:p w14:paraId="0EF7142B" w14:textId="77777777" w:rsidR="00CF06C1" w:rsidRPr="00873E82" w:rsidRDefault="00CF06C1" w:rsidP="00CF06C1">
      <w:pPr>
        <w:rPr>
          <w:noProof/>
          <w:szCs w:val="22"/>
        </w:rPr>
      </w:pPr>
      <w:r w:rsidRPr="00873E82">
        <w:rPr>
          <w:noProof/>
          <w:szCs w:val="22"/>
        </w:rPr>
        <w:t>Lyfið inniheldur minna en 1 mmól (23 mg) af natríum í hverjum skammti, þ.e.a.s. er sem næst natríumlaust.</w:t>
      </w:r>
    </w:p>
    <w:p w14:paraId="6F2C7E37" w14:textId="77777777" w:rsidR="00FC3CFF" w:rsidRDefault="00FC3CFF" w:rsidP="00FC3CFF">
      <w:pPr>
        <w:numPr>
          <w:ilvl w:val="12"/>
          <w:numId w:val="0"/>
        </w:numPr>
        <w:ind w:right="-2"/>
        <w:rPr>
          <w:noProof/>
          <w:szCs w:val="22"/>
        </w:rPr>
      </w:pPr>
    </w:p>
    <w:p w14:paraId="18F2FF8A" w14:textId="77777777" w:rsidR="00FC3CFF" w:rsidRDefault="00FC3CFF" w:rsidP="00FC3CFF">
      <w:pPr>
        <w:numPr>
          <w:ilvl w:val="12"/>
          <w:numId w:val="0"/>
        </w:numPr>
        <w:ind w:right="-2"/>
        <w:rPr>
          <w:rFonts w:eastAsia="Calibri"/>
          <w:b/>
          <w:szCs w:val="22"/>
          <w:lang w:eastAsia="en-GB"/>
        </w:rPr>
      </w:pPr>
      <w:r w:rsidRPr="00DE4531">
        <w:rPr>
          <w:rFonts w:eastAsia="Calibri"/>
          <w:b/>
          <w:color w:val="000000"/>
          <w:szCs w:val="22"/>
          <w:lang w:eastAsia="en-GB"/>
        </w:rPr>
        <w:t xml:space="preserve">Omvoh </w:t>
      </w:r>
      <w:r>
        <w:rPr>
          <w:rFonts w:eastAsia="Calibri"/>
          <w:b/>
          <w:color w:val="000000"/>
          <w:szCs w:val="22"/>
          <w:lang w:eastAsia="en-GB"/>
        </w:rPr>
        <w:t>inniheldur</w:t>
      </w:r>
      <w:r>
        <w:rPr>
          <w:rFonts w:eastAsia="Calibri"/>
          <w:b/>
          <w:szCs w:val="22"/>
          <w:lang w:eastAsia="en-GB"/>
        </w:rPr>
        <w:t xml:space="preserve"> pólýsorbat</w:t>
      </w:r>
    </w:p>
    <w:p w14:paraId="3D4218D7" w14:textId="6CD2E6D1" w:rsidR="00FC3CFF" w:rsidRPr="00352E8A" w:rsidRDefault="00FC3CFF" w:rsidP="00FC3CFF">
      <w:pPr>
        <w:keepNext/>
        <w:rPr>
          <w:color w:val="000000" w:themeColor="text1"/>
          <w:szCs w:val="22"/>
        </w:rPr>
      </w:pPr>
      <w:r w:rsidRPr="00012F78">
        <w:t>Lyfið inniheldur</w:t>
      </w:r>
      <w:r w:rsidRPr="00352E8A">
        <w:rPr>
          <w:color w:val="000000" w:themeColor="text1"/>
          <w:szCs w:val="22"/>
        </w:rPr>
        <w:t xml:space="preserve"> 0,3 mg/ml af pólýsorbati 80 í hver</w:t>
      </w:r>
      <w:ins w:id="2184" w:author="Author">
        <w:r w:rsidR="00A05ED4">
          <w:rPr>
            <w:color w:val="000000" w:themeColor="text1"/>
            <w:szCs w:val="22"/>
          </w:rPr>
          <w:t>jum lyfjapenna</w:t>
        </w:r>
      </w:ins>
      <w:del w:id="2185" w:author="Author">
        <w:r w:rsidRPr="00352E8A" w:rsidDel="00A05ED4">
          <w:rPr>
            <w:color w:val="000000" w:themeColor="text1"/>
            <w:szCs w:val="22"/>
          </w:rPr>
          <w:delText>ri sprautu</w:delText>
        </w:r>
      </w:del>
      <w:r w:rsidRPr="00352E8A">
        <w:rPr>
          <w:color w:val="000000" w:themeColor="text1"/>
          <w:szCs w:val="22"/>
        </w:rPr>
        <w:t>, sem jafngildir 0,6 mg í viðhaldsskammti til meðferðar við sáraristilbólgu. Pólýsorbatefni geta valdið ofnæmisviðbrögðum. Látið lækninn vita ef ofnæmi er þekkt.</w:t>
      </w:r>
    </w:p>
    <w:p w14:paraId="37CD6161" w14:textId="77777777" w:rsidR="00CF06C1" w:rsidRPr="00873E82" w:rsidRDefault="00CF06C1" w:rsidP="00CF06C1">
      <w:pPr>
        <w:rPr>
          <w:noProof/>
          <w:szCs w:val="22"/>
        </w:rPr>
      </w:pPr>
    </w:p>
    <w:p w14:paraId="5D1DA313" w14:textId="77777777" w:rsidR="00CF06C1" w:rsidRPr="00873E82" w:rsidRDefault="00CF06C1" w:rsidP="00CF06C1">
      <w:pPr>
        <w:rPr>
          <w:noProof/>
          <w:szCs w:val="22"/>
        </w:rPr>
      </w:pPr>
    </w:p>
    <w:p w14:paraId="5505EBC3" w14:textId="77777777" w:rsidR="00CF06C1" w:rsidRPr="00873E82" w:rsidRDefault="00CF06C1" w:rsidP="00CF06C1">
      <w:pPr>
        <w:rPr>
          <w:noProof/>
          <w:szCs w:val="22"/>
        </w:rPr>
      </w:pPr>
      <w:r w:rsidRPr="00873E82">
        <w:rPr>
          <w:b/>
          <w:noProof/>
          <w:szCs w:val="22"/>
        </w:rPr>
        <w:t>3.</w:t>
      </w:r>
      <w:r w:rsidRPr="00873E82">
        <w:rPr>
          <w:b/>
          <w:noProof/>
          <w:szCs w:val="22"/>
        </w:rPr>
        <w:tab/>
        <w:t>Hvernig nota á Omvoh</w:t>
      </w:r>
    </w:p>
    <w:p w14:paraId="5F328C34" w14:textId="77777777" w:rsidR="00CF06C1" w:rsidRPr="00873E82" w:rsidRDefault="00CF06C1" w:rsidP="00CF06C1">
      <w:pPr>
        <w:rPr>
          <w:noProof/>
          <w:szCs w:val="22"/>
        </w:rPr>
      </w:pPr>
    </w:p>
    <w:p w14:paraId="3139841A" w14:textId="77777777" w:rsidR="00CF06C1" w:rsidRPr="00873E82" w:rsidRDefault="00CF06C1" w:rsidP="00CF06C1">
      <w:pPr>
        <w:rPr>
          <w:noProof/>
          <w:szCs w:val="22"/>
        </w:rPr>
      </w:pPr>
      <w:r w:rsidRPr="00873E82">
        <w:rPr>
          <w:noProof/>
          <w:szCs w:val="22"/>
        </w:rPr>
        <w:t>Notið lyfið alltaf eins og læknirinn eða hjúkrunarfræðingur hefur sagt til um. Ef ekki er ljóst hvernig nota á lyfið skal leita upplýsinga hjá lækninum, hjúkrunarfræðingi eða lyfjafræðingi.</w:t>
      </w:r>
    </w:p>
    <w:p w14:paraId="068DB1CA" w14:textId="77777777" w:rsidR="00CF06C1" w:rsidRPr="00873E82" w:rsidRDefault="00CF06C1" w:rsidP="00CF06C1">
      <w:pPr>
        <w:rPr>
          <w:noProof/>
          <w:szCs w:val="22"/>
        </w:rPr>
      </w:pPr>
    </w:p>
    <w:p w14:paraId="04EA4BC8" w14:textId="77777777" w:rsidR="00CF06C1" w:rsidRPr="00873E82" w:rsidRDefault="00CF06C1" w:rsidP="00CF06C1">
      <w:pPr>
        <w:ind w:right="-20"/>
        <w:rPr>
          <w:szCs w:val="22"/>
        </w:rPr>
      </w:pPr>
      <w:r w:rsidRPr="00873E82">
        <w:rPr>
          <w:b/>
          <w:bCs/>
          <w:spacing w:val="1"/>
          <w:szCs w:val="22"/>
        </w:rPr>
        <w:t xml:space="preserve">Hve mikið á að gefa af </w:t>
      </w:r>
      <w:r w:rsidRPr="00873E82">
        <w:rPr>
          <w:b/>
          <w:bCs/>
          <w:spacing w:val="-1"/>
          <w:szCs w:val="22"/>
        </w:rPr>
        <w:t>Omvoh</w:t>
      </w:r>
      <w:r w:rsidRPr="00873E82">
        <w:rPr>
          <w:b/>
          <w:bCs/>
          <w:spacing w:val="-2"/>
          <w:szCs w:val="22"/>
        </w:rPr>
        <w:t xml:space="preserve"> og hve lengi</w:t>
      </w:r>
    </w:p>
    <w:p w14:paraId="2B69F061" w14:textId="77777777" w:rsidR="00CF06C1" w:rsidRPr="00873E82" w:rsidRDefault="00CF06C1" w:rsidP="00CF06C1">
      <w:pPr>
        <w:ind w:right="-20"/>
        <w:rPr>
          <w:szCs w:val="22"/>
        </w:rPr>
      </w:pPr>
      <w:r w:rsidRPr="00873E82">
        <w:rPr>
          <w:spacing w:val="-1"/>
          <w:szCs w:val="22"/>
        </w:rPr>
        <w:t>Læknirinn mun ákveða hve mikið þú átt að fá af</w:t>
      </w:r>
      <w:r w:rsidRPr="00873E82">
        <w:rPr>
          <w:szCs w:val="22"/>
        </w:rPr>
        <w:t xml:space="preserve"> Omvoh og hve lengi.</w:t>
      </w:r>
      <w:r w:rsidRPr="00873E82">
        <w:rPr>
          <w:spacing w:val="-1"/>
          <w:szCs w:val="22"/>
        </w:rPr>
        <w:t xml:space="preserve"> Omvoh</w:t>
      </w:r>
      <w:r w:rsidRPr="00873E82">
        <w:rPr>
          <w:szCs w:val="22"/>
        </w:rPr>
        <w:t xml:space="preserve"> er til langtímameðferðar. Læknirinn eða hjúkrunarfræðingur mun fylgjast reglulega með heilsufari þínu til að ganga úr skugga um að meðferðin hafi tilætluð áhrif.</w:t>
      </w:r>
    </w:p>
    <w:p w14:paraId="534C81CE" w14:textId="77777777" w:rsidR="00FC3CFF" w:rsidRDefault="00FC3CFF" w:rsidP="00FC3CFF">
      <w:pPr>
        <w:ind w:right="292"/>
        <w:rPr>
          <w:strike/>
          <w:szCs w:val="22"/>
        </w:rPr>
      </w:pPr>
    </w:p>
    <w:p w14:paraId="391CA7F5" w14:textId="77777777" w:rsidR="00FC3CFF" w:rsidRDefault="00FC3CFF" w:rsidP="00FC3CFF">
      <w:pPr>
        <w:keepNext/>
        <w:ind w:right="-20"/>
      </w:pPr>
      <w:r>
        <w:rPr>
          <w:u w:val="single"/>
        </w:rPr>
        <w:t>Sáraristilbólga</w:t>
      </w:r>
    </w:p>
    <w:p w14:paraId="1A377FF9" w14:textId="77777777" w:rsidR="00CF06C1" w:rsidRPr="00873E82" w:rsidRDefault="00CF06C1" w:rsidP="00CF06C1">
      <w:pPr>
        <w:ind w:right="292"/>
        <w:rPr>
          <w:strike/>
          <w:szCs w:val="22"/>
        </w:rPr>
      </w:pPr>
    </w:p>
    <w:p w14:paraId="5E3538EA" w14:textId="77777777" w:rsidR="00CF06C1" w:rsidRPr="00873E82" w:rsidRDefault="00CF06C1" w:rsidP="00CF06C1">
      <w:pPr>
        <w:pStyle w:val="ListParagraph"/>
        <w:numPr>
          <w:ilvl w:val="0"/>
          <w:numId w:val="4"/>
        </w:numPr>
        <w:autoSpaceDE w:val="0"/>
        <w:autoSpaceDN w:val="0"/>
        <w:adjustRightInd w:val="0"/>
        <w:spacing w:after="0" w:line="240" w:lineRule="auto"/>
        <w:ind w:left="567" w:hanging="567"/>
        <w:rPr>
          <w:rFonts w:ascii="Times New Roman" w:hAnsi="Times New Roman"/>
          <w:lang w:val="is-IS"/>
        </w:rPr>
      </w:pPr>
      <w:r w:rsidRPr="00873E82">
        <w:rPr>
          <w:rFonts w:ascii="Times New Roman" w:eastAsia="TimesNewRoman" w:hAnsi="Times New Roman"/>
          <w:lang w:val="is-IS"/>
        </w:rPr>
        <w:t>Upphaf meðferðar: Fyrsti skammturinn af Omvoh er 300</w:t>
      </w:r>
      <w:r w:rsidRPr="00873E82">
        <w:rPr>
          <w:rFonts w:ascii="Times New Roman" w:hAnsi="Times New Roman"/>
          <w:lang w:val="is-IS"/>
        </w:rPr>
        <w:t> </w:t>
      </w:r>
      <w:r w:rsidRPr="00873E82">
        <w:rPr>
          <w:rFonts w:ascii="Times New Roman" w:eastAsia="TimesNewRoman" w:hAnsi="Times New Roman"/>
          <w:lang w:val="is-IS"/>
        </w:rPr>
        <w:t>mg og læknirinn mun gefa þér hann með innrennsli í bláæð (dreypi í æð á handlegg) á a.m.k. 30 mínútum. Eftir fyrsta skammtinn munt þú fá annan 300 mg skammt af Omvoh 4 vikum síðar og aftur 4 vikum eftir það.</w:t>
      </w:r>
      <w:r w:rsidRPr="00873E82">
        <w:rPr>
          <w:rFonts w:ascii="Times New Roman" w:hAnsi="Times New Roman"/>
          <w:lang w:val="is-IS"/>
        </w:rPr>
        <w:br/>
        <w:t>Ef þú svarar meðferðinni ekki á fullnægjandi hátt eftir þessi 3 innrennsli gæti læknirinn íhugað að halda gjöf lyfsins með innrennsli áfram í vikum</w:t>
      </w:r>
      <w:r w:rsidRPr="00873E82">
        <w:rPr>
          <w:rFonts w:ascii="Times New Roman" w:hAnsi="Times New Roman"/>
          <w:i/>
          <w:lang w:val="is-IS"/>
        </w:rPr>
        <w:t> </w:t>
      </w:r>
      <w:r w:rsidRPr="00873E82">
        <w:rPr>
          <w:rFonts w:ascii="Times New Roman" w:hAnsi="Times New Roman"/>
          <w:lang w:val="is-IS"/>
        </w:rPr>
        <w:t>12, 16 og 20.</w:t>
      </w:r>
    </w:p>
    <w:p w14:paraId="3AD55175" w14:textId="77777777" w:rsidR="00CF06C1" w:rsidRPr="00873E82" w:rsidRDefault="00CF06C1" w:rsidP="00CF06C1">
      <w:pPr>
        <w:pStyle w:val="ListParagraph"/>
        <w:autoSpaceDE w:val="0"/>
        <w:autoSpaceDN w:val="0"/>
        <w:adjustRightInd w:val="0"/>
        <w:spacing w:after="0" w:line="240" w:lineRule="auto"/>
        <w:ind w:left="567"/>
        <w:rPr>
          <w:rFonts w:ascii="Times New Roman" w:eastAsia="TimesNewRoman" w:hAnsi="Times New Roman"/>
          <w:lang w:val="is-IS"/>
        </w:rPr>
      </w:pPr>
    </w:p>
    <w:p w14:paraId="24A2D74A" w14:textId="77777777" w:rsidR="00CF06C1" w:rsidRPr="00873E82" w:rsidRDefault="00CF06C1" w:rsidP="00CF06C1">
      <w:pPr>
        <w:pStyle w:val="ListParagraph"/>
        <w:numPr>
          <w:ilvl w:val="0"/>
          <w:numId w:val="4"/>
        </w:numPr>
        <w:autoSpaceDE w:val="0"/>
        <w:autoSpaceDN w:val="0"/>
        <w:adjustRightInd w:val="0"/>
        <w:spacing w:after="0" w:line="240" w:lineRule="auto"/>
        <w:ind w:left="567" w:hanging="567"/>
        <w:rPr>
          <w:rFonts w:ascii="Times New Roman" w:hAnsi="Times New Roman"/>
          <w:lang w:val="is-IS"/>
        </w:rPr>
      </w:pPr>
      <w:r w:rsidRPr="00873E82">
        <w:rPr>
          <w:rFonts w:ascii="Times New Roman" w:eastAsia="TimesNewRoman" w:hAnsi="Times New Roman"/>
          <w:lang w:val="is-IS"/>
        </w:rPr>
        <w:t>Viðhaldsmeðferð: 4</w:t>
      </w:r>
      <w:r w:rsidRPr="00873E82">
        <w:rPr>
          <w:rFonts w:ascii="Times New Roman" w:hAnsi="Times New Roman"/>
          <w:lang w:val="is-IS"/>
        </w:rPr>
        <w:t> vikum eftir að þú færð síðasta innrennslið verður þér gefinn 200 mg viðhaldsskammtur af</w:t>
      </w:r>
      <w:r w:rsidRPr="00873E82">
        <w:rPr>
          <w:rFonts w:ascii="Times New Roman" w:eastAsia="TimesNewRoman" w:hAnsi="Times New Roman"/>
          <w:lang w:val="is-IS"/>
        </w:rPr>
        <w:t xml:space="preserve"> Omvoh með inndælingu undir húð og síðan á 4 vikna fresti. 200 mg viðhaldsskammturinn er gefinn með 2 sprautum sem hvor inniheldur 100 mg af Omvoh.</w:t>
      </w:r>
    </w:p>
    <w:p w14:paraId="1629E6EF" w14:textId="77777777" w:rsidR="00CF06C1" w:rsidRPr="00873E82" w:rsidRDefault="00CF06C1" w:rsidP="00CF06C1">
      <w:pPr>
        <w:pStyle w:val="ListParagraph"/>
        <w:autoSpaceDE w:val="0"/>
        <w:autoSpaceDN w:val="0"/>
        <w:adjustRightInd w:val="0"/>
        <w:spacing w:after="0" w:line="240" w:lineRule="auto"/>
        <w:ind w:left="567"/>
        <w:rPr>
          <w:rStyle w:val="CommentReference"/>
          <w:rFonts w:ascii="Times New Roman" w:hAnsi="Times New Roman"/>
          <w:sz w:val="22"/>
          <w:szCs w:val="22"/>
          <w:lang w:val="is-IS"/>
        </w:rPr>
      </w:pPr>
      <w:r w:rsidRPr="00873E82">
        <w:rPr>
          <w:rFonts w:ascii="Times New Roman" w:hAnsi="Times New Roman"/>
          <w:lang w:val="is-IS"/>
        </w:rPr>
        <w:t>Ef þú hættir að svara meðferðinni eftir að þú byrjar að fá viðhaldsskammta af Omvoh gæti læknirinn ákveðið að gefa þér 3 skammta af Omvoh með innrennsli í bláæð.</w:t>
      </w:r>
    </w:p>
    <w:p w14:paraId="608D2960" w14:textId="77777777" w:rsidR="00CF06C1" w:rsidRDefault="00CF06C1" w:rsidP="00CF06C1">
      <w:pPr>
        <w:pStyle w:val="ListParagraph"/>
        <w:autoSpaceDE w:val="0"/>
        <w:autoSpaceDN w:val="0"/>
        <w:adjustRightInd w:val="0"/>
        <w:spacing w:after="0" w:line="240" w:lineRule="auto"/>
        <w:ind w:left="567"/>
        <w:rPr>
          <w:rFonts w:ascii="Times New Roman" w:hAnsi="Times New Roman"/>
          <w:spacing w:val="-1"/>
          <w:lang w:val="is-IS"/>
        </w:rPr>
      </w:pPr>
    </w:p>
    <w:p w14:paraId="22793DD0" w14:textId="77777777" w:rsidR="00CF06C1" w:rsidRPr="00873E82" w:rsidRDefault="00CF06C1" w:rsidP="00CF06C1">
      <w:pPr>
        <w:pStyle w:val="ListParagraph"/>
        <w:autoSpaceDE w:val="0"/>
        <w:autoSpaceDN w:val="0"/>
        <w:adjustRightInd w:val="0"/>
        <w:spacing w:after="0" w:line="240" w:lineRule="auto"/>
        <w:ind w:left="567"/>
        <w:rPr>
          <w:rFonts w:ascii="Times New Roman" w:hAnsi="Times New Roman"/>
          <w:lang w:val="is-IS"/>
        </w:rPr>
      </w:pPr>
      <w:r w:rsidRPr="00873E82">
        <w:rPr>
          <w:rFonts w:ascii="Times New Roman" w:hAnsi="Times New Roman"/>
          <w:spacing w:val="-1"/>
          <w:lang w:val="is-IS"/>
        </w:rPr>
        <w:t>Læknirinn eða hjúkrunarfræðingur mun láta þig vita hvenær</w:t>
      </w:r>
      <w:r w:rsidRPr="00873E82">
        <w:rPr>
          <w:rFonts w:ascii="Times New Roman" w:hAnsi="Times New Roman"/>
          <w:spacing w:val="1"/>
          <w:lang w:val="is-IS"/>
        </w:rPr>
        <w:t xml:space="preserve"> þú átt að byrja að fá lyfið með inndælingu undir húð</w:t>
      </w:r>
      <w:r w:rsidRPr="00873E82">
        <w:rPr>
          <w:rFonts w:ascii="Times New Roman" w:hAnsi="Times New Roman"/>
          <w:lang w:val="is-IS"/>
        </w:rPr>
        <w:t>.</w:t>
      </w:r>
    </w:p>
    <w:p w14:paraId="20452AA8" w14:textId="77777777" w:rsidR="00CF06C1" w:rsidRPr="00873E82" w:rsidRDefault="00CF06C1" w:rsidP="00CF06C1">
      <w:pPr>
        <w:pStyle w:val="ListParagraph"/>
        <w:autoSpaceDE w:val="0"/>
        <w:autoSpaceDN w:val="0"/>
        <w:adjustRightInd w:val="0"/>
        <w:spacing w:after="0" w:line="240" w:lineRule="auto"/>
        <w:ind w:left="567"/>
        <w:rPr>
          <w:rFonts w:ascii="Times New Roman" w:hAnsi="Times New Roman"/>
          <w:lang w:val="is-IS"/>
        </w:rPr>
      </w:pPr>
      <w:r w:rsidRPr="00873E82">
        <w:rPr>
          <w:rFonts w:ascii="Times New Roman" w:hAnsi="Times New Roman"/>
          <w:lang w:val="is-IS"/>
        </w:rPr>
        <w:t xml:space="preserve">Meðan á viðhaldsmeðferðinni stendur mun læknirinn eða hjúkrunarfræðingur ákveða ásamt þér hvort þú getur byrjað að sprauta þig með </w:t>
      </w:r>
      <w:r w:rsidRPr="002C40F7">
        <w:rPr>
          <w:rFonts w:ascii="Times New Roman" w:hAnsi="Times New Roman"/>
          <w:lang w:val="is-IS"/>
        </w:rPr>
        <w:t xml:space="preserve">Omvoh </w:t>
      </w:r>
      <w:r>
        <w:rPr>
          <w:rFonts w:ascii="Times New Roman" w:hAnsi="Times New Roman"/>
          <w:lang w:val="is-IS"/>
        </w:rPr>
        <w:t>eftir að hafa fengið þjálfun í að sprauta undir húð</w:t>
      </w:r>
      <w:r w:rsidRPr="00873E82">
        <w:rPr>
          <w:rFonts w:ascii="Times New Roman" w:hAnsi="Times New Roman"/>
          <w:lang w:val="is-IS"/>
        </w:rPr>
        <w:t>.</w:t>
      </w:r>
      <w:r w:rsidRPr="002C40F7">
        <w:rPr>
          <w:rFonts w:ascii="Times New Roman" w:hAnsi="Times New Roman"/>
          <w:lang w:val="is-IS"/>
        </w:rPr>
        <w:t xml:space="preserve"> Það er mikilvægt að reyna ekki að sprauta sig fyrr en læknirinn eða</w:t>
      </w:r>
      <w:r w:rsidRPr="00873E82">
        <w:rPr>
          <w:rFonts w:ascii="Times New Roman" w:hAnsi="Times New Roman"/>
          <w:spacing w:val="-1"/>
          <w:lang w:val="is-IS"/>
        </w:rPr>
        <w:t xml:space="preserve"> hjúkrunarfræðingur hefur kennt þér það</w:t>
      </w:r>
      <w:r w:rsidRPr="00873E82">
        <w:rPr>
          <w:rFonts w:ascii="Times New Roman" w:hAnsi="Times New Roman"/>
          <w:lang w:val="is-IS"/>
        </w:rPr>
        <w:t>.</w:t>
      </w:r>
      <w:r w:rsidRPr="00873E82">
        <w:rPr>
          <w:rFonts w:ascii="Times New Roman" w:hAnsi="Times New Roman"/>
          <w:spacing w:val="-1"/>
          <w:lang w:val="is-IS"/>
        </w:rPr>
        <w:t xml:space="preserve"> Læknirinn eða hjúkrunarfræðingur mun veita þér nauðsynlega kennslu.</w:t>
      </w:r>
    </w:p>
    <w:p w14:paraId="18823D8F" w14:textId="77777777" w:rsidR="00CF06C1" w:rsidRPr="00873E82" w:rsidRDefault="00CF06C1" w:rsidP="00CF06C1">
      <w:pPr>
        <w:autoSpaceDE w:val="0"/>
        <w:autoSpaceDN w:val="0"/>
        <w:adjustRightInd w:val="0"/>
        <w:ind w:left="567" w:right="-1"/>
      </w:pPr>
      <w:r w:rsidRPr="00873E82">
        <w:t>Umönnunaraðili getur einnig sprautað þig með</w:t>
      </w:r>
      <w:r w:rsidRPr="00873E82">
        <w:rPr>
          <w:spacing w:val="1"/>
        </w:rPr>
        <w:t xml:space="preserve"> </w:t>
      </w:r>
      <w:r w:rsidRPr="00873E82">
        <w:rPr>
          <w:spacing w:val="-1"/>
        </w:rPr>
        <w:t>Omvoh</w:t>
      </w:r>
      <w:r w:rsidRPr="00873E82">
        <w:t xml:space="preserve"> eftir að hafa fengið rétta þjálfun.</w:t>
      </w:r>
    </w:p>
    <w:p w14:paraId="57805836" w14:textId="77777777" w:rsidR="00CF06C1" w:rsidRPr="00873E82" w:rsidRDefault="00CF06C1" w:rsidP="00CF06C1">
      <w:pPr>
        <w:ind w:left="567" w:right="221"/>
      </w:pPr>
      <w:r w:rsidRPr="00873E82">
        <w:t>Notaðu áminningu, svo sem merkingu í dagatal eða dagbók, til að minna þig á hvenær þú átt að fá næsta skammt, svo þú forðist að sleppa skömmtum eða endurtaka þá.</w:t>
      </w:r>
    </w:p>
    <w:p w14:paraId="71C4F179" w14:textId="77777777" w:rsidR="00CF06C1" w:rsidRPr="00873E82" w:rsidRDefault="00CF06C1" w:rsidP="00CF06C1">
      <w:pPr>
        <w:rPr>
          <w:noProof/>
          <w:szCs w:val="22"/>
        </w:rPr>
      </w:pPr>
    </w:p>
    <w:p w14:paraId="2B709157" w14:textId="77777777" w:rsidR="00CF06C1" w:rsidRPr="00873E82" w:rsidRDefault="00CF06C1" w:rsidP="00CF06C1">
      <w:pPr>
        <w:rPr>
          <w:noProof/>
          <w:szCs w:val="22"/>
        </w:rPr>
      </w:pPr>
      <w:r w:rsidRPr="00873E82">
        <w:rPr>
          <w:b/>
          <w:noProof/>
          <w:szCs w:val="22"/>
        </w:rPr>
        <w:t>Ef notaður er stærri skammtur en mælt er fyrir um</w:t>
      </w:r>
    </w:p>
    <w:p w14:paraId="18847D1E" w14:textId="77777777" w:rsidR="00CF06C1" w:rsidRPr="00873E82" w:rsidRDefault="00CF06C1" w:rsidP="00CF06C1">
      <w:pPr>
        <w:ind w:right="-20"/>
        <w:rPr>
          <w:szCs w:val="22"/>
        </w:rPr>
      </w:pPr>
      <w:r w:rsidRPr="00873E82">
        <w:rPr>
          <w:spacing w:val="-4"/>
          <w:szCs w:val="22"/>
        </w:rPr>
        <w:t>Láttu lækninn vita ef þú hefur fengið stærri skammt af</w:t>
      </w:r>
      <w:r w:rsidRPr="00873E82">
        <w:rPr>
          <w:szCs w:val="22"/>
        </w:rPr>
        <w:t xml:space="preserve"> Omvoh en mælt er fyrir um eða ef skammtur hefur verið gefinn fyrr en áætlað var.</w:t>
      </w:r>
    </w:p>
    <w:p w14:paraId="2DC09874" w14:textId="77777777" w:rsidR="00CF06C1" w:rsidRPr="00873E82" w:rsidRDefault="00CF06C1" w:rsidP="00CF06C1">
      <w:pPr>
        <w:rPr>
          <w:noProof/>
          <w:szCs w:val="22"/>
        </w:rPr>
      </w:pPr>
    </w:p>
    <w:p w14:paraId="50A56897" w14:textId="77777777" w:rsidR="00CF06C1" w:rsidRPr="00873E82" w:rsidRDefault="00CF06C1" w:rsidP="00CF06C1">
      <w:pPr>
        <w:rPr>
          <w:noProof/>
          <w:szCs w:val="22"/>
        </w:rPr>
      </w:pPr>
      <w:r w:rsidRPr="00873E82">
        <w:rPr>
          <w:b/>
          <w:noProof/>
          <w:szCs w:val="22"/>
        </w:rPr>
        <w:t>Ef gleymist að nota Omvoh</w:t>
      </w:r>
    </w:p>
    <w:p w14:paraId="74AA4983" w14:textId="77777777" w:rsidR="00CF06C1" w:rsidRPr="00873E82" w:rsidRDefault="00CF06C1" w:rsidP="00CF06C1">
      <w:pPr>
        <w:keepNext/>
        <w:ind w:right="-20"/>
        <w:rPr>
          <w:szCs w:val="22"/>
        </w:rPr>
      </w:pPr>
      <w:r w:rsidRPr="00873E82">
        <w:rPr>
          <w:spacing w:val="-4"/>
        </w:rPr>
        <w:t>Ef þú gleymir að sprauta þig með skammti af</w:t>
      </w:r>
      <w:r w:rsidRPr="00873E82">
        <w:rPr>
          <w:spacing w:val="1"/>
        </w:rPr>
        <w:t xml:space="preserve"> </w:t>
      </w:r>
      <w:r w:rsidRPr="00873E82">
        <w:rPr>
          <w:spacing w:val="-1"/>
        </w:rPr>
        <w:t>Omvoh skalt þú gera</w:t>
      </w:r>
      <w:r>
        <w:rPr>
          <w:spacing w:val="-1"/>
        </w:rPr>
        <w:t xml:space="preserve"> </w:t>
      </w:r>
      <w:r w:rsidRPr="00873E82">
        <w:rPr>
          <w:spacing w:val="-1"/>
        </w:rPr>
        <w:t>það eins fljótt og kostur er</w:t>
      </w:r>
      <w:r w:rsidRPr="00873E82">
        <w:rPr>
          <w:color w:val="000000" w:themeColor="text1"/>
          <w:szCs w:val="22"/>
        </w:rPr>
        <w:t>. Síðan á að halda skömmtun áfram á 4 vikna fresti</w:t>
      </w:r>
      <w:r w:rsidRPr="00873E82">
        <w:rPr>
          <w:color w:val="000000" w:themeColor="text1"/>
        </w:rPr>
        <w:t>.</w:t>
      </w:r>
    </w:p>
    <w:p w14:paraId="43D30C91" w14:textId="77777777" w:rsidR="00CF06C1" w:rsidRPr="00873E82" w:rsidRDefault="00CF06C1" w:rsidP="00CF06C1">
      <w:pPr>
        <w:rPr>
          <w:noProof/>
          <w:szCs w:val="22"/>
        </w:rPr>
      </w:pPr>
    </w:p>
    <w:p w14:paraId="1295F8C3" w14:textId="77777777" w:rsidR="00CF06C1" w:rsidRPr="00873E82" w:rsidRDefault="00CF06C1" w:rsidP="00CF06C1">
      <w:pPr>
        <w:rPr>
          <w:b/>
          <w:noProof/>
          <w:szCs w:val="22"/>
        </w:rPr>
      </w:pPr>
      <w:r w:rsidRPr="00873E82">
        <w:rPr>
          <w:b/>
          <w:noProof/>
          <w:szCs w:val="22"/>
        </w:rPr>
        <w:t>Ef hætt er að nota Omvoh</w:t>
      </w:r>
    </w:p>
    <w:p w14:paraId="1E74FB67" w14:textId="77777777" w:rsidR="00CF06C1" w:rsidRPr="00873E82" w:rsidRDefault="00CF06C1" w:rsidP="00CF06C1">
      <w:pPr>
        <w:numPr>
          <w:ilvl w:val="12"/>
          <w:numId w:val="0"/>
        </w:numPr>
        <w:ind w:right="-29"/>
        <w:rPr>
          <w:szCs w:val="22"/>
        </w:rPr>
      </w:pPr>
      <w:r w:rsidRPr="00873E82">
        <w:rPr>
          <w:szCs w:val="22"/>
        </w:rPr>
        <w:t>Ekki hætta að nota Omvoh nema ræða fyrst við lækninn. Ef meðferðinni er hætt geta einkenni sáraristilbólgu komið fram á ný.</w:t>
      </w:r>
    </w:p>
    <w:p w14:paraId="08DD587E" w14:textId="77777777" w:rsidR="00CF06C1" w:rsidRPr="00873E82" w:rsidRDefault="00CF06C1" w:rsidP="00CF06C1">
      <w:pPr>
        <w:numPr>
          <w:ilvl w:val="12"/>
          <w:numId w:val="0"/>
        </w:numPr>
        <w:ind w:right="-29"/>
        <w:rPr>
          <w:noProof/>
          <w:szCs w:val="22"/>
        </w:rPr>
      </w:pPr>
    </w:p>
    <w:p w14:paraId="2E98847C" w14:textId="77777777" w:rsidR="00CF06C1" w:rsidRPr="00873E82" w:rsidRDefault="00CF06C1" w:rsidP="00CF06C1">
      <w:pPr>
        <w:numPr>
          <w:ilvl w:val="12"/>
          <w:numId w:val="0"/>
        </w:numPr>
        <w:rPr>
          <w:noProof/>
          <w:szCs w:val="22"/>
        </w:rPr>
      </w:pPr>
      <w:r w:rsidRPr="00873E82">
        <w:rPr>
          <w:noProof/>
          <w:szCs w:val="22"/>
        </w:rPr>
        <w:lastRenderedPageBreak/>
        <w:t>Leitið til læknisins, lyfjafræðings eða hjúkrunarfræðingsins ef þörf er á frekari upplýsingum um notkun lyfsins.</w:t>
      </w:r>
    </w:p>
    <w:p w14:paraId="2C1F510E" w14:textId="77777777" w:rsidR="00CF06C1" w:rsidRPr="00873E82" w:rsidRDefault="00CF06C1" w:rsidP="00CF06C1">
      <w:pPr>
        <w:rPr>
          <w:noProof/>
          <w:szCs w:val="22"/>
        </w:rPr>
      </w:pPr>
    </w:p>
    <w:p w14:paraId="48754EEB" w14:textId="77777777" w:rsidR="00CF06C1" w:rsidRPr="00873E82" w:rsidRDefault="00CF06C1" w:rsidP="00CF06C1">
      <w:pPr>
        <w:rPr>
          <w:noProof/>
          <w:szCs w:val="22"/>
        </w:rPr>
      </w:pPr>
    </w:p>
    <w:p w14:paraId="57615620" w14:textId="77777777" w:rsidR="00CF06C1" w:rsidRPr="00873E82" w:rsidRDefault="00CF06C1" w:rsidP="00CF06C1">
      <w:pPr>
        <w:rPr>
          <w:noProof/>
          <w:szCs w:val="22"/>
        </w:rPr>
      </w:pPr>
      <w:r w:rsidRPr="00873E82">
        <w:rPr>
          <w:b/>
          <w:noProof/>
          <w:szCs w:val="22"/>
        </w:rPr>
        <w:t>4.</w:t>
      </w:r>
      <w:r w:rsidRPr="00873E82">
        <w:rPr>
          <w:b/>
          <w:noProof/>
          <w:szCs w:val="22"/>
        </w:rPr>
        <w:tab/>
        <w:t>Hugsanlegar aukaverkanir</w:t>
      </w:r>
    </w:p>
    <w:p w14:paraId="4C31F1C6" w14:textId="77777777" w:rsidR="00CF06C1" w:rsidRPr="00873E82" w:rsidRDefault="00CF06C1" w:rsidP="00CF06C1">
      <w:pPr>
        <w:rPr>
          <w:noProof/>
          <w:szCs w:val="22"/>
        </w:rPr>
      </w:pPr>
    </w:p>
    <w:p w14:paraId="4E9F769B" w14:textId="77777777" w:rsidR="00FC3CFF" w:rsidRPr="00873E82" w:rsidRDefault="00FC3CFF" w:rsidP="00FC3CFF">
      <w:pPr>
        <w:rPr>
          <w:noProof/>
          <w:szCs w:val="22"/>
        </w:rPr>
      </w:pPr>
      <w:r w:rsidRPr="00873E82">
        <w:rPr>
          <w:noProof/>
          <w:szCs w:val="22"/>
        </w:rPr>
        <w:t>Eins og við á um öll lyf getur þetta lyf valdið aukaverkunum en það gerist þó ekki hjá öllum.</w:t>
      </w:r>
    </w:p>
    <w:p w14:paraId="5695F36C" w14:textId="77777777" w:rsidR="00FC3CFF" w:rsidRDefault="00FC3CFF" w:rsidP="00FC3CFF">
      <w:pPr>
        <w:keepNext/>
        <w:ind w:left="284" w:right="-20" w:hanging="284"/>
        <w:jc w:val="both"/>
        <w:rPr>
          <w:b/>
          <w:bCs/>
          <w:spacing w:val="-2"/>
        </w:rPr>
      </w:pPr>
    </w:p>
    <w:p w14:paraId="51A84B47" w14:textId="1ED21F93" w:rsidR="00FC3CFF" w:rsidRPr="00451A3D" w:rsidRDefault="00FC3CFF" w:rsidP="00FC3CFF">
      <w:pPr>
        <w:keepNext/>
        <w:ind w:left="284" w:right="-20" w:hanging="284"/>
        <w:jc w:val="both"/>
      </w:pPr>
      <w:r>
        <w:rPr>
          <w:b/>
          <w:bCs/>
          <w:spacing w:val="-2"/>
        </w:rPr>
        <w:t>Mjög a</w:t>
      </w:r>
      <w:r w:rsidRPr="00873E82">
        <w:rPr>
          <w:b/>
          <w:bCs/>
          <w:spacing w:val="-2"/>
          <w:szCs w:val="22"/>
        </w:rPr>
        <w:t>lgengar</w:t>
      </w:r>
      <w:r w:rsidRPr="00873E82">
        <w:rPr>
          <w:b/>
          <w:bCs/>
          <w:spacing w:val="2"/>
          <w:szCs w:val="22"/>
        </w:rPr>
        <w:t xml:space="preserve"> </w:t>
      </w:r>
      <w:r w:rsidRPr="00873E82">
        <w:rPr>
          <w:spacing w:val="1"/>
          <w:szCs w:val="22"/>
        </w:rPr>
        <w:t xml:space="preserve">(geta komið fram hjá </w:t>
      </w:r>
      <w:r>
        <w:rPr>
          <w:spacing w:val="1"/>
          <w:szCs w:val="22"/>
        </w:rPr>
        <w:t>fleiri en</w:t>
      </w:r>
      <w:r w:rsidRPr="00873E82">
        <w:rPr>
          <w:szCs w:val="22"/>
        </w:rPr>
        <w:t xml:space="preserve"> 1 af hverjum 10</w:t>
      </w:r>
      <w:r w:rsidRPr="00873E82">
        <w:rPr>
          <w:spacing w:val="1"/>
          <w:szCs w:val="22"/>
        </w:rPr>
        <w:t>)</w:t>
      </w:r>
    </w:p>
    <w:p w14:paraId="405CC2DA" w14:textId="77777777" w:rsidR="00FC3CFF" w:rsidRPr="00873E82" w:rsidRDefault="00FC3CFF" w:rsidP="00FC3CFF">
      <w:pPr>
        <w:numPr>
          <w:ilvl w:val="0"/>
          <w:numId w:val="2"/>
        </w:numPr>
        <w:ind w:left="567" w:right="-20" w:hanging="567"/>
        <w:jc w:val="both"/>
        <w:rPr>
          <w:szCs w:val="22"/>
        </w:rPr>
      </w:pPr>
      <w:r w:rsidRPr="00873E82">
        <w:rPr>
          <w:szCs w:val="22"/>
        </w:rPr>
        <w:t>Viðbrögð á stungustað (t.d. húðroði, verkur)</w:t>
      </w:r>
    </w:p>
    <w:p w14:paraId="41ABF9CA" w14:textId="77777777" w:rsidR="00FC3CFF" w:rsidRPr="00873E82" w:rsidRDefault="00FC3CFF" w:rsidP="00FC3CFF">
      <w:pPr>
        <w:ind w:right="-20"/>
        <w:jc w:val="both"/>
        <w:rPr>
          <w:szCs w:val="22"/>
        </w:rPr>
      </w:pPr>
    </w:p>
    <w:p w14:paraId="7D9A96FE" w14:textId="77777777" w:rsidR="00FC3CFF" w:rsidRPr="00873E82" w:rsidRDefault="00FC3CFF" w:rsidP="00FC3CFF">
      <w:pPr>
        <w:ind w:left="284" w:right="-20" w:hanging="284"/>
        <w:jc w:val="both"/>
        <w:rPr>
          <w:szCs w:val="22"/>
        </w:rPr>
      </w:pPr>
      <w:r w:rsidRPr="00873E82">
        <w:rPr>
          <w:b/>
          <w:bCs/>
          <w:spacing w:val="-2"/>
          <w:szCs w:val="22"/>
        </w:rPr>
        <w:t>Algengar</w:t>
      </w:r>
      <w:r w:rsidRPr="00873E82">
        <w:rPr>
          <w:b/>
          <w:bCs/>
          <w:spacing w:val="2"/>
          <w:szCs w:val="22"/>
        </w:rPr>
        <w:t xml:space="preserve"> </w:t>
      </w:r>
      <w:r w:rsidRPr="00873E82">
        <w:rPr>
          <w:spacing w:val="1"/>
          <w:szCs w:val="22"/>
        </w:rPr>
        <w:t>(geta komið fram hjá allt að</w:t>
      </w:r>
      <w:r w:rsidRPr="00873E82">
        <w:rPr>
          <w:szCs w:val="22"/>
        </w:rPr>
        <w:t xml:space="preserve"> 1 af hverjum 10</w:t>
      </w:r>
      <w:r w:rsidRPr="00873E82">
        <w:rPr>
          <w:spacing w:val="1"/>
          <w:szCs w:val="22"/>
        </w:rPr>
        <w:t>)</w:t>
      </w:r>
    </w:p>
    <w:p w14:paraId="2E9F7B98" w14:textId="77777777" w:rsidR="00FC3CFF" w:rsidRPr="00873E82" w:rsidRDefault="00FC3CFF" w:rsidP="00FC3CFF">
      <w:pPr>
        <w:numPr>
          <w:ilvl w:val="0"/>
          <w:numId w:val="2"/>
        </w:numPr>
        <w:ind w:left="567" w:right="-20" w:hanging="567"/>
        <w:jc w:val="both"/>
        <w:rPr>
          <w:szCs w:val="22"/>
        </w:rPr>
      </w:pPr>
      <w:r w:rsidRPr="00873E82">
        <w:rPr>
          <w:position w:val="-1"/>
          <w:szCs w:val="22"/>
        </w:rPr>
        <w:t>Sýkingar í efri hluta öndunarvegar (sýkingar í nefi og hálsi)</w:t>
      </w:r>
    </w:p>
    <w:p w14:paraId="375550A8" w14:textId="77777777" w:rsidR="00FC3CFF" w:rsidRPr="00873E82" w:rsidRDefault="00FC3CFF" w:rsidP="00FC3CFF">
      <w:pPr>
        <w:numPr>
          <w:ilvl w:val="0"/>
          <w:numId w:val="2"/>
        </w:numPr>
        <w:ind w:left="567" w:right="-20" w:hanging="567"/>
        <w:jc w:val="both"/>
        <w:rPr>
          <w:szCs w:val="22"/>
        </w:rPr>
      </w:pPr>
      <w:r w:rsidRPr="00873E82">
        <w:rPr>
          <w:szCs w:val="22"/>
        </w:rPr>
        <w:t>Liðverkir</w:t>
      </w:r>
    </w:p>
    <w:p w14:paraId="5F042016" w14:textId="77777777" w:rsidR="00FC3CFF" w:rsidRPr="00873E82" w:rsidRDefault="00FC3CFF" w:rsidP="00FC3CFF">
      <w:pPr>
        <w:numPr>
          <w:ilvl w:val="0"/>
          <w:numId w:val="2"/>
        </w:numPr>
        <w:ind w:left="567" w:right="-20" w:hanging="567"/>
        <w:jc w:val="both"/>
        <w:rPr>
          <w:szCs w:val="22"/>
        </w:rPr>
      </w:pPr>
      <w:r w:rsidRPr="00873E82">
        <w:rPr>
          <w:szCs w:val="22"/>
        </w:rPr>
        <w:t>Höfuðverkur</w:t>
      </w:r>
    </w:p>
    <w:p w14:paraId="3C4FCAC7" w14:textId="77777777" w:rsidR="00FC3CFF" w:rsidRPr="00873E82" w:rsidRDefault="00FC3CFF" w:rsidP="00FC3CFF">
      <w:pPr>
        <w:numPr>
          <w:ilvl w:val="0"/>
          <w:numId w:val="2"/>
        </w:numPr>
        <w:ind w:left="567" w:right="-20" w:hanging="567"/>
        <w:jc w:val="both"/>
        <w:rPr>
          <w:szCs w:val="22"/>
        </w:rPr>
      </w:pPr>
      <w:r w:rsidRPr="00873E82">
        <w:rPr>
          <w:szCs w:val="22"/>
        </w:rPr>
        <w:t>Útbrot</w:t>
      </w:r>
    </w:p>
    <w:p w14:paraId="20E67C75" w14:textId="77777777" w:rsidR="00CF06C1" w:rsidRPr="00873E82" w:rsidRDefault="00CF06C1" w:rsidP="00CF06C1">
      <w:pPr>
        <w:ind w:left="284" w:right="-20"/>
        <w:jc w:val="both"/>
        <w:rPr>
          <w:szCs w:val="22"/>
        </w:rPr>
      </w:pPr>
    </w:p>
    <w:p w14:paraId="45415DB5" w14:textId="77777777" w:rsidR="00CF06C1" w:rsidRPr="00873E82" w:rsidRDefault="00CF06C1" w:rsidP="00CF06C1">
      <w:pPr>
        <w:ind w:left="284" w:right="-20" w:hanging="284"/>
        <w:jc w:val="both"/>
        <w:rPr>
          <w:szCs w:val="22"/>
        </w:rPr>
      </w:pPr>
      <w:r w:rsidRPr="00873E82">
        <w:rPr>
          <w:b/>
          <w:bCs/>
          <w:spacing w:val="-2"/>
          <w:szCs w:val="22"/>
        </w:rPr>
        <w:t>Sjaldgæfar</w:t>
      </w:r>
      <w:r w:rsidRPr="00873E82">
        <w:rPr>
          <w:b/>
          <w:bCs/>
          <w:spacing w:val="2"/>
          <w:szCs w:val="22"/>
        </w:rPr>
        <w:t xml:space="preserve"> </w:t>
      </w:r>
      <w:r w:rsidRPr="00873E82">
        <w:rPr>
          <w:spacing w:val="1"/>
          <w:szCs w:val="22"/>
        </w:rPr>
        <w:t>(geta komið fram hjá allt að</w:t>
      </w:r>
      <w:r w:rsidRPr="00873E82">
        <w:rPr>
          <w:szCs w:val="22"/>
        </w:rPr>
        <w:t xml:space="preserve"> 1 af hverjum 100</w:t>
      </w:r>
      <w:r w:rsidRPr="00873E82">
        <w:rPr>
          <w:spacing w:val="1"/>
          <w:szCs w:val="22"/>
        </w:rPr>
        <w:t>)</w:t>
      </w:r>
    </w:p>
    <w:p w14:paraId="77B4D459" w14:textId="77777777" w:rsidR="00CF06C1" w:rsidRPr="00873E82" w:rsidRDefault="00CF06C1" w:rsidP="00CF06C1">
      <w:pPr>
        <w:numPr>
          <w:ilvl w:val="0"/>
          <w:numId w:val="2"/>
        </w:numPr>
        <w:autoSpaceDE w:val="0"/>
        <w:autoSpaceDN w:val="0"/>
        <w:adjustRightInd w:val="0"/>
        <w:ind w:left="567" w:right="-20" w:hanging="567"/>
        <w:jc w:val="both"/>
        <w:rPr>
          <w:rFonts w:eastAsia="SimSun"/>
          <w:szCs w:val="22"/>
          <w:lang w:eastAsia="en-GB"/>
        </w:rPr>
      </w:pPr>
      <w:r w:rsidRPr="00873E82">
        <w:rPr>
          <w:bCs/>
          <w:iCs/>
          <w:szCs w:val="22"/>
          <w:lang w:eastAsia="ja-JP"/>
        </w:rPr>
        <w:t>Ristill</w:t>
      </w:r>
    </w:p>
    <w:p w14:paraId="6F43543D" w14:textId="77777777" w:rsidR="00CF06C1" w:rsidRPr="00873E82" w:rsidRDefault="00CF06C1" w:rsidP="00CF06C1">
      <w:pPr>
        <w:numPr>
          <w:ilvl w:val="0"/>
          <w:numId w:val="2"/>
        </w:numPr>
        <w:autoSpaceDE w:val="0"/>
        <w:autoSpaceDN w:val="0"/>
        <w:adjustRightInd w:val="0"/>
        <w:ind w:left="567" w:right="-20" w:hanging="567"/>
        <w:jc w:val="both"/>
        <w:rPr>
          <w:rFonts w:eastAsia="SimSun"/>
          <w:szCs w:val="22"/>
          <w:lang w:eastAsia="en-GB"/>
        </w:rPr>
      </w:pPr>
      <w:r w:rsidRPr="00873E82">
        <w:rPr>
          <w:bCs/>
          <w:iCs/>
          <w:szCs w:val="22"/>
          <w:lang w:eastAsia="ja-JP"/>
        </w:rPr>
        <w:t>Innrennslistengd ofnæmisviðbrögð (t.d. kláði, ofsakláði)</w:t>
      </w:r>
    </w:p>
    <w:p w14:paraId="05039662" w14:textId="77777777" w:rsidR="00CF06C1" w:rsidRPr="00873E82" w:rsidRDefault="00CF06C1" w:rsidP="00CF06C1">
      <w:pPr>
        <w:numPr>
          <w:ilvl w:val="0"/>
          <w:numId w:val="2"/>
        </w:numPr>
        <w:autoSpaceDE w:val="0"/>
        <w:autoSpaceDN w:val="0"/>
        <w:adjustRightInd w:val="0"/>
        <w:ind w:left="567" w:right="-20" w:hanging="567"/>
        <w:jc w:val="both"/>
        <w:rPr>
          <w:bCs/>
          <w:noProof/>
          <w:szCs w:val="22"/>
        </w:rPr>
      </w:pPr>
      <w:r w:rsidRPr="00873E82">
        <w:rPr>
          <w:rFonts w:eastAsia="TimesNewRoman"/>
          <w:szCs w:val="22"/>
          <w:lang w:eastAsia="en-GB"/>
        </w:rPr>
        <w:t>Hækkuð gildi lifrarensíma í blóði</w:t>
      </w:r>
    </w:p>
    <w:p w14:paraId="75ACE891" w14:textId="77777777" w:rsidR="00CF06C1" w:rsidRPr="00873E82" w:rsidRDefault="00CF06C1" w:rsidP="00CF06C1">
      <w:pPr>
        <w:autoSpaceDE w:val="0"/>
        <w:autoSpaceDN w:val="0"/>
        <w:adjustRightInd w:val="0"/>
        <w:ind w:right="-20"/>
        <w:jc w:val="both"/>
        <w:rPr>
          <w:bCs/>
          <w:noProof/>
          <w:szCs w:val="22"/>
        </w:rPr>
      </w:pPr>
    </w:p>
    <w:p w14:paraId="05630102" w14:textId="77777777" w:rsidR="00CF06C1" w:rsidRPr="00873E82" w:rsidRDefault="00CF06C1" w:rsidP="00CF06C1">
      <w:pPr>
        <w:rPr>
          <w:b/>
          <w:noProof/>
          <w:szCs w:val="22"/>
        </w:rPr>
      </w:pPr>
      <w:r w:rsidRPr="00873E82">
        <w:rPr>
          <w:b/>
          <w:noProof/>
          <w:szCs w:val="22"/>
        </w:rPr>
        <w:t>Tilkynning aukaverkana</w:t>
      </w:r>
    </w:p>
    <w:p w14:paraId="422A66CB" w14:textId="77777777" w:rsidR="00CF06C1" w:rsidRPr="00873E82" w:rsidRDefault="00CF06C1" w:rsidP="00CF06C1">
      <w:pPr>
        <w:rPr>
          <w:noProof/>
          <w:szCs w:val="22"/>
        </w:rPr>
      </w:pPr>
      <w:r w:rsidRPr="00873E82">
        <w:rPr>
          <w:noProof/>
          <w:szCs w:val="22"/>
        </w:rPr>
        <w:t xml:space="preserve">Látið lækninn, lyfjafræðing eða hjúkrunarfræðinginn vita um allar aukaverkanir. Þetta gildir einnig um aukaverkanir sem ekki er minnst á í þessum fylgiseðli. Einnig er hægt að tilkynna aukaverkanir beint </w:t>
      </w:r>
      <w:r w:rsidRPr="00873E82">
        <w:rPr>
          <w:szCs w:val="22"/>
          <w:highlight w:val="lightGray"/>
        </w:rPr>
        <w:t xml:space="preserve">samkvæmt fyrirkomulagi sem gildir í hverju landi fyrir sig, sjá </w:t>
      </w:r>
      <w:hyperlink r:id="rId58" w:history="1">
        <w:r w:rsidRPr="00873E82">
          <w:rPr>
            <w:rStyle w:val="Hyperlink"/>
            <w:color w:val="auto"/>
            <w:szCs w:val="22"/>
            <w:highlight w:val="lightGray"/>
          </w:rPr>
          <w:t>Appendix V</w:t>
        </w:r>
      </w:hyperlink>
      <w:r w:rsidRPr="00873E82">
        <w:rPr>
          <w:szCs w:val="22"/>
        </w:rPr>
        <w:t>.</w:t>
      </w:r>
      <w:r w:rsidRPr="00873E82">
        <w:rPr>
          <w:noProof/>
          <w:szCs w:val="22"/>
        </w:rPr>
        <w:t xml:space="preserve"> Með því að tilkynna aukaverkanir er hægt að hjálpa til við að auka upplýsingar um öryggi lyfsins.</w:t>
      </w:r>
    </w:p>
    <w:p w14:paraId="6FB65502" w14:textId="77777777" w:rsidR="00CF06C1" w:rsidRPr="00873E82" w:rsidRDefault="00CF06C1" w:rsidP="00CF06C1">
      <w:pPr>
        <w:rPr>
          <w:noProof/>
          <w:szCs w:val="22"/>
        </w:rPr>
      </w:pPr>
    </w:p>
    <w:p w14:paraId="40E810B5" w14:textId="77777777" w:rsidR="00CF06C1" w:rsidRPr="00873E82" w:rsidRDefault="00CF06C1" w:rsidP="00CF06C1">
      <w:pPr>
        <w:rPr>
          <w:noProof/>
          <w:szCs w:val="22"/>
        </w:rPr>
      </w:pPr>
    </w:p>
    <w:p w14:paraId="21D5C7A6" w14:textId="77777777" w:rsidR="00CF06C1" w:rsidRPr="00873E82" w:rsidRDefault="00CF06C1" w:rsidP="00CF06C1">
      <w:pPr>
        <w:rPr>
          <w:noProof/>
          <w:szCs w:val="22"/>
        </w:rPr>
      </w:pPr>
      <w:r w:rsidRPr="00873E82">
        <w:rPr>
          <w:b/>
          <w:noProof/>
          <w:szCs w:val="22"/>
        </w:rPr>
        <w:t>5.</w:t>
      </w:r>
      <w:r w:rsidRPr="00873E82">
        <w:rPr>
          <w:b/>
          <w:noProof/>
          <w:szCs w:val="22"/>
        </w:rPr>
        <w:tab/>
        <w:t>Hvernig geyma á Omvoh</w:t>
      </w:r>
    </w:p>
    <w:p w14:paraId="2158E141" w14:textId="77777777" w:rsidR="00CF06C1" w:rsidRPr="00873E82" w:rsidRDefault="00CF06C1" w:rsidP="00CF06C1">
      <w:pPr>
        <w:rPr>
          <w:noProof/>
          <w:szCs w:val="22"/>
        </w:rPr>
      </w:pPr>
    </w:p>
    <w:p w14:paraId="69C64C0F" w14:textId="77777777" w:rsidR="00CF06C1" w:rsidRPr="00873E82" w:rsidRDefault="00CF06C1" w:rsidP="00CF06C1">
      <w:pPr>
        <w:rPr>
          <w:iCs/>
          <w:noProof/>
          <w:szCs w:val="22"/>
        </w:rPr>
      </w:pPr>
      <w:r w:rsidRPr="00873E82">
        <w:rPr>
          <w:iCs/>
          <w:noProof/>
          <w:szCs w:val="22"/>
        </w:rPr>
        <w:t>Geymið lyfið þar sem börn hvorki ná til né sjá.</w:t>
      </w:r>
    </w:p>
    <w:p w14:paraId="7760C64B" w14:textId="77777777" w:rsidR="00CF06C1" w:rsidRPr="00873E82" w:rsidRDefault="00CF06C1" w:rsidP="00CF06C1">
      <w:pPr>
        <w:rPr>
          <w:noProof/>
          <w:szCs w:val="22"/>
        </w:rPr>
      </w:pPr>
    </w:p>
    <w:p w14:paraId="56A42C32" w14:textId="77777777" w:rsidR="00CF06C1" w:rsidRPr="00873E82" w:rsidRDefault="00CF06C1" w:rsidP="00CF06C1">
      <w:pPr>
        <w:rPr>
          <w:noProof/>
          <w:szCs w:val="22"/>
        </w:rPr>
      </w:pPr>
      <w:r w:rsidRPr="00873E82">
        <w:rPr>
          <w:noProof/>
          <w:szCs w:val="22"/>
        </w:rPr>
        <w:t>Ekki skal nota lyfið eftir fyrningardagsetningu sem tilgreind er á merkimiðanum á hettuglasinu og öskjunni á eftir EXP. Fyrningardagsetning er síðasti dagur mánaðarins sem þar kemur fram.</w:t>
      </w:r>
    </w:p>
    <w:p w14:paraId="73406B3A" w14:textId="77777777" w:rsidR="00CF06C1" w:rsidRPr="00873E82" w:rsidRDefault="00CF06C1" w:rsidP="00CF06C1">
      <w:pPr>
        <w:rPr>
          <w:noProof/>
          <w:szCs w:val="22"/>
        </w:rPr>
      </w:pPr>
    </w:p>
    <w:p w14:paraId="095E93F3" w14:textId="77777777" w:rsidR="00CF06C1" w:rsidRPr="00873E82" w:rsidRDefault="00CF06C1" w:rsidP="00CF06C1">
      <w:pPr>
        <w:rPr>
          <w:szCs w:val="22"/>
        </w:rPr>
      </w:pPr>
      <w:r w:rsidRPr="00873E82">
        <w:rPr>
          <w:szCs w:val="22"/>
        </w:rPr>
        <w:t>Geymið í kæli (2ºC – 8ºC). Má ekki frjósa.</w:t>
      </w:r>
    </w:p>
    <w:p w14:paraId="0C5E78C5" w14:textId="77777777" w:rsidR="00CF06C1" w:rsidRPr="00873E82" w:rsidRDefault="00CF06C1" w:rsidP="00CF06C1">
      <w:pPr>
        <w:rPr>
          <w:szCs w:val="22"/>
        </w:rPr>
      </w:pPr>
    </w:p>
    <w:p w14:paraId="1F4BC67B" w14:textId="31F4C098" w:rsidR="00CF06C1" w:rsidRPr="00873E82" w:rsidRDefault="00CF06C1" w:rsidP="00CF06C1">
      <w:pPr>
        <w:rPr>
          <w:color w:val="000000"/>
          <w:szCs w:val="22"/>
          <w:lang w:eastAsia="de-DE"/>
        </w:rPr>
      </w:pPr>
      <w:r w:rsidRPr="00873E82">
        <w:rPr>
          <w:b/>
          <w:bCs/>
          <w:color w:val="000000"/>
          <w:szCs w:val="22"/>
          <w:lang w:eastAsia="de-DE"/>
        </w:rPr>
        <w:t>Ekki</w:t>
      </w:r>
      <w:r w:rsidRPr="00873E82">
        <w:rPr>
          <w:color w:val="000000"/>
          <w:szCs w:val="22"/>
          <w:lang w:eastAsia="de-DE"/>
        </w:rPr>
        <w:t xml:space="preserve"> hita </w:t>
      </w:r>
      <w:r w:rsidRPr="0051664E">
        <w:rPr>
          <w:color w:val="000000"/>
          <w:szCs w:val="22"/>
          <w:lang w:eastAsia="de-DE"/>
        </w:rPr>
        <w:t>áfylltu lyfjapennana</w:t>
      </w:r>
      <w:r w:rsidRPr="00873E82">
        <w:rPr>
          <w:color w:val="000000"/>
          <w:szCs w:val="22"/>
          <w:lang w:eastAsia="de-DE"/>
        </w:rPr>
        <w:t xml:space="preserve"> í örbylgjuofni, undir heitri vatnsbunu eða</w:t>
      </w:r>
      <w:r>
        <w:rPr>
          <w:color w:val="000000"/>
          <w:szCs w:val="22"/>
          <w:lang w:eastAsia="de-DE"/>
        </w:rPr>
        <w:t xml:space="preserve"> skilja eftir</w:t>
      </w:r>
      <w:r w:rsidRPr="00873E82">
        <w:rPr>
          <w:color w:val="000000"/>
          <w:szCs w:val="22"/>
          <w:lang w:eastAsia="de-DE"/>
        </w:rPr>
        <w:t xml:space="preserve"> í beinu sólarljósi.</w:t>
      </w:r>
    </w:p>
    <w:p w14:paraId="390A16E7" w14:textId="24DC14A5" w:rsidR="00CF06C1" w:rsidRPr="00873E82" w:rsidRDefault="00CF06C1" w:rsidP="00CF06C1">
      <w:pPr>
        <w:ind w:left="142" w:hanging="142"/>
        <w:rPr>
          <w:color w:val="000000"/>
          <w:szCs w:val="22"/>
          <w:lang w:eastAsia="de-DE"/>
        </w:rPr>
      </w:pPr>
      <w:r w:rsidRPr="00873E82">
        <w:rPr>
          <w:b/>
          <w:bCs/>
          <w:color w:val="000000"/>
          <w:szCs w:val="22"/>
          <w:lang w:eastAsia="de-DE"/>
        </w:rPr>
        <w:t>Ekki</w:t>
      </w:r>
      <w:r w:rsidRPr="00873E82">
        <w:rPr>
          <w:color w:val="000000"/>
          <w:szCs w:val="22"/>
          <w:lang w:eastAsia="de-DE"/>
        </w:rPr>
        <w:t xml:space="preserve"> hrista </w:t>
      </w:r>
      <w:r w:rsidRPr="0051664E">
        <w:rPr>
          <w:color w:val="000000"/>
          <w:szCs w:val="22"/>
          <w:lang w:eastAsia="de-DE"/>
        </w:rPr>
        <w:t>áfylltu lyfjapennana</w:t>
      </w:r>
      <w:r w:rsidRPr="00873E82">
        <w:rPr>
          <w:color w:val="000000"/>
          <w:szCs w:val="22"/>
          <w:lang w:eastAsia="de-DE"/>
        </w:rPr>
        <w:t>.</w:t>
      </w:r>
    </w:p>
    <w:p w14:paraId="531D7AED" w14:textId="77777777" w:rsidR="00CF06C1" w:rsidRPr="00873E82" w:rsidRDefault="00CF06C1" w:rsidP="00CF06C1">
      <w:pPr>
        <w:numPr>
          <w:ilvl w:val="12"/>
          <w:numId w:val="0"/>
        </w:numPr>
        <w:ind w:right="-2"/>
        <w:rPr>
          <w:szCs w:val="22"/>
          <w:lang w:eastAsia="en-GB"/>
        </w:rPr>
      </w:pPr>
    </w:p>
    <w:p w14:paraId="2D01BC3A" w14:textId="77777777" w:rsidR="00CF06C1" w:rsidRPr="00873E82" w:rsidRDefault="00CF06C1" w:rsidP="00CF06C1">
      <w:pPr>
        <w:pStyle w:val="Default"/>
        <w:rPr>
          <w:color w:val="auto"/>
          <w:sz w:val="22"/>
          <w:szCs w:val="22"/>
          <w:lang w:val="is-IS"/>
        </w:rPr>
      </w:pPr>
      <w:r w:rsidRPr="00873E82">
        <w:rPr>
          <w:color w:val="auto"/>
          <w:sz w:val="22"/>
          <w:szCs w:val="22"/>
          <w:lang w:val="is-IS"/>
        </w:rPr>
        <w:t>Geymið í upprunalegum umbúðum til varnar gegn ljósi.</w:t>
      </w:r>
    </w:p>
    <w:p w14:paraId="369EC6A7" w14:textId="77777777" w:rsidR="00CF06C1" w:rsidRPr="00873E82" w:rsidRDefault="00CF06C1" w:rsidP="00CF06C1">
      <w:pPr>
        <w:rPr>
          <w:szCs w:val="22"/>
        </w:rPr>
      </w:pPr>
      <w:r w:rsidRPr="00873E82">
        <w:rPr>
          <w:szCs w:val="22"/>
        </w:rPr>
        <w:t xml:space="preserve">Geyma má Omvoh utan kælis í allt að 2 vikur við </w:t>
      </w:r>
      <w:r>
        <w:rPr>
          <w:szCs w:val="22"/>
        </w:rPr>
        <w:t xml:space="preserve">lægri </w:t>
      </w:r>
      <w:r w:rsidRPr="00873E82">
        <w:rPr>
          <w:szCs w:val="22"/>
        </w:rPr>
        <w:t>hita en 30ºC.</w:t>
      </w:r>
    </w:p>
    <w:p w14:paraId="0437B662" w14:textId="77777777" w:rsidR="00CF06C1" w:rsidRPr="00873E82" w:rsidRDefault="00CF06C1" w:rsidP="00CF06C1">
      <w:pPr>
        <w:widowControl w:val="0"/>
      </w:pPr>
      <w:r w:rsidRPr="00873E82">
        <w:rPr>
          <w:rFonts w:cs="Arial"/>
          <w:lang w:eastAsia="ja-JP"/>
        </w:rPr>
        <w:t>Ef farið er umfram þessi skilyrði verður að farga Omvoh</w:t>
      </w:r>
      <w:r w:rsidRPr="00873E82">
        <w:t>.</w:t>
      </w:r>
    </w:p>
    <w:p w14:paraId="685C8C8A" w14:textId="77777777" w:rsidR="00CF06C1" w:rsidRPr="00873E82" w:rsidRDefault="00CF06C1" w:rsidP="00CF06C1">
      <w:pPr>
        <w:numPr>
          <w:ilvl w:val="12"/>
          <w:numId w:val="0"/>
        </w:numPr>
        <w:ind w:right="-2"/>
        <w:rPr>
          <w:noProof/>
          <w:szCs w:val="22"/>
        </w:rPr>
      </w:pPr>
    </w:p>
    <w:p w14:paraId="41887A27" w14:textId="119F5733" w:rsidR="00CF06C1" w:rsidRPr="00873E82" w:rsidRDefault="00CF06C1" w:rsidP="00CF06C1">
      <w:pPr>
        <w:numPr>
          <w:ilvl w:val="12"/>
          <w:numId w:val="0"/>
        </w:numPr>
        <w:ind w:right="-2"/>
        <w:rPr>
          <w:noProof/>
          <w:szCs w:val="22"/>
        </w:rPr>
      </w:pPr>
      <w:r w:rsidRPr="00873E82">
        <w:rPr>
          <w:noProof/>
          <w:szCs w:val="22"/>
        </w:rPr>
        <w:t xml:space="preserve">Ekki skal nota lyfið ef sýnilegar skemmdir eru á </w:t>
      </w:r>
      <w:r w:rsidRPr="0051664E">
        <w:rPr>
          <w:noProof/>
          <w:szCs w:val="22"/>
        </w:rPr>
        <w:t>áfyllta lyfjapennanum</w:t>
      </w:r>
      <w:r w:rsidRPr="00873E82">
        <w:rPr>
          <w:noProof/>
          <w:szCs w:val="22"/>
        </w:rPr>
        <w:t xml:space="preserve"> eða ef lyfið er skýjað, greinilega brúnt eða inniheldur agnir.</w:t>
      </w:r>
    </w:p>
    <w:p w14:paraId="2BC2F2DA" w14:textId="77777777" w:rsidR="00CF06C1" w:rsidRPr="00873E82" w:rsidRDefault="00CF06C1" w:rsidP="00CF06C1">
      <w:pPr>
        <w:numPr>
          <w:ilvl w:val="12"/>
          <w:numId w:val="0"/>
        </w:numPr>
        <w:ind w:right="-2"/>
        <w:rPr>
          <w:noProof/>
          <w:szCs w:val="22"/>
        </w:rPr>
      </w:pPr>
    </w:p>
    <w:p w14:paraId="70EB5003" w14:textId="77777777" w:rsidR="00CF06C1" w:rsidRPr="00873E82" w:rsidRDefault="00CF06C1" w:rsidP="00CF06C1">
      <w:pPr>
        <w:numPr>
          <w:ilvl w:val="12"/>
          <w:numId w:val="0"/>
        </w:numPr>
        <w:ind w:right="-2"/>
        <w:rPr>
          <w:noProof/>
          <w:szCs w:val="22"/>
        </w:rPr>
      </w:pPr>
      <w:r w:rsidRPr="00873E82">
        <w:rPr>
          <w:spacing w:val="2"/>
          <w:szCs w:val="22"/>
        </w:rPr>
        <w:t>Lyfið er eingöngu einnota</w:t>
      </w:r>
      <w:r w:rsidRPr="00873E82">
        <w:rPr>
          <w:szCs w:val="22"/>
        </w:rPr>
        <w:t>.</w:t>
      </w:r>
    </w:p>
    <w:p w14:paraId="0E69737C" w14:textId="77777777" w:rsidR="00CF06C1" w:rsidRPr="00873E82" w:rsidRDefault="00CF06C1" w:rsidP="00CF06C1">
      <w:pPr>
        <w:rPr>
          <w:noProof/>
          <w:szCs w:val="22"/>
        </w:rPr>
      </w:pPr>
    </w:p>
    <w:p w14:paraId="7E802134" w14:textId="77777777" w:rsidR="00CF06C1" w:rsidRPr="00873E82" w:rsidRDefault="00CF06C1" w:rsidP="00CF06C1">
      <w:pPr>
        <w:rPr>
          <w:noProof/>
          <w:szCs w:val="22"/>
        </w:rPr>
      </w:pPr>
      <w:r w:rsidRPr="00873E82">
        <w:rPr>
          <w:noProof/>
          <w:szCs w:val="22"/>
        </w:rPr>
        <w:t xml:space="preserve">Ekki má skola lyfjum niður í frárennslislagnir. Leitið ráða hjá </w:t>
      </w:r>
      <w:r w:rsidRPr="00873E82">
        <w:rPr>
          <w:szCs w:val="22"/>
        </w:rPr>
        <w:t>lækninum, hjúkrunarfræðingi eða lyfjafræðingi</w:t>
      </w:r>
      <w:r w:rsidRPr="00873E82">
        <w:rPr>
          <w:noProof/>
          <w:szCs w:val="22"/>
        </w:rPr>
        <w:t xml:space="preserve"> í apóteki um hvernig heppilegast er að farga lyfjum sem hætt er að nota. Markmiðið er að vernda umhverfið.</w:t>
      </w:r>
    </w:p>
    <w:p w14:paraId="1486BAD5" w14:textId="77777777" w:rsidR="00CF06C1" w:rsidRPr="00873E82" w:rsidRDefault="00CF06C1" w:rsidP="00CF06C1">
      <w:pPr>
        <w:rPr>
          <w:noProof/>
          <w:szCs w:val="22"/>
        </w:rPr>
      </w:pPr>
    </w:p>
    <w:p w14:paraId="0FBA496F" w14:textId="77777777" w:rsidR="00CF06C1" w:rsidRPr="00873E82" w:rsidRDefault="00CF06C1" w:rsidP="00352E8A">
      <w:pPr>
        <w:keepNext/>
        <w:rPr>
          <w:noProof/>
          <w:szCs w:val="22"/>
        </w:rPr>
      </w:pPr>
    </w:p>
    <w:p w14:paraId="789FE8CF" w14:textId="77777777" w:rsidR="00CF06C1" w:rsidRPr="00873E82" w:rsidRDefault="00CF06C1" w:rsidP="00352E8A">
      <w:pPr>
        <w:keepNext/>
        <w:rPr>
          <w:b/>
          <w:noProof/>
          <w:szCs w:val="22"/>
        </w:rPr>
      </w:pPr>
      <w:r w:rsidRPr="00873E82">
        <w:rPr>
          <w:b/>
          <w:noProof/>
          <w:szCs w:val="22"/>
        </w:rPr>
        <w:t>6.</w:t>
      </w:r>
      <w:r w:rsidRPr="00873E82">
        <w:rPr>
          <w:b/>
          <w:noProof/>
          <w:szCs w:val="22"/>
        </w:rPr>
        <w:tab/>
        <w:t>Pakkningar og aðrar upplýsingar</w:t>
      </w:r>
    </w:p>
    <w:p w14:paraId="29B343F6" w14:textId="77777777" w:rsidR="00CF06C1" w:rsidRPr="00873E82" w:rsidRDefault="00CF06C1" w:rsidP="00352E8A">
      <w:pPr>
        <w:keepNext/>
        <w:rPr>
          <w:noProof/>
          <w:szCs w:val="22"/>
        </w:rPr>
      </w:pPr>
    </w:p>
    <w:p w14:paraId="6FF51F64" w14:textId="165F0553" w:rsidR="00CF06C1" w:rsidRPr="00873E82" w:rsidRDefault="00CF06C1" w:rsidP="00352E8A">
      <w:pPr>
        <w:keepNext/>
        <w:rPr>
          <w:noProof/>
          <w:szCs w:val="22"/>
        </w:rPr>
      </w:pPr>
      <w:r w:rsidRPr="00873E82">
        <w:rPr>
          <w:b/>
          <w:noProof/>
          <w:szCs w:val="22"/>
        </w:rPr>
        <w:t>Omvoh inniheldur</w:t>
      </w:r>
    </w:p>
    <w:p w14:paraId="29C226F5" w14:textId="77777777" w:rsidR="00CF06C1" w:rsidRPr="00873E82" w:rsidRDefault="00CF06C1" w:rsidP="00CF06C1">
      <w:pPr>
        <w:ind w:left="567" w:hanging="567"/>
        <w:rPr>
          <w:bCs/>
          <w:noProof/>
          <w:szCs w:val="22"/>
        </w:rPr>
      </w:pPr>
      <w:r w:rsidRPr="00873E82">
        <w:rPr>
          <w:bCs/>
          <w:noProof/>
          <w:szCs w:val="22"/>
        </w:rPr>
        <w:t>-</w:t>
      </w:r>
      <w:r w:rsidRPr="00873E82">
        <w:rPr>
          <w:bCs/>
          <w:noProof/>
          <w:szCs w:val="22"/>
        </w:rPr>
        <w:tab/>
        <w:t>Virka innihaldsefnið er mirikizumab.</w:t>
      </w:r>
    </w:p>
    <w:p w14:paraId="185D4093" w14:textId="565BF0A8" w:rsidR="00CF06C1" w:rsidRPr="00873E82" w:rsidRDefault="00CF06C1" w:rsidP="00352E8A">
      <w:pPr>
        <w:ind w:left="567"/>
        <w:rPr>
          <w:bCs/>
          <w:noProof/>
          <w:szCs w:val="22"/>
        </w:rPr>
      </w:pPr>
      <w:r w:rsidRPr="00873E82">
        <w:rPr>
          <w:bCs/>
          <w:noProof/>
          <w:szCs w:val="22"/>
        </w:rPr>
        <w:t xml:space="preserve">Hver </w:t>
      </w:r>
      <w:r w:rsidRPr="0051664E">
        <w:rPr>
          <w:bCs/>
          <w:noProof/>
          <w:szCs w:val="22"/>
        </w:rPr>
        <w:t>áfylltur lyfjapenni</w:t>
      </w:r>
      <w:r w:rsidRPr="00873E82">
        <w:rPr>
          <w:bCs/>
          <w:noProof/>
          <w:szCs w:val="22"/>
        </w:rPr>
        <w:t xml:space="preserve"> inniheldur 100 mg af mirikizumabi í 1 ml af lausn.</w:t>
      </w:r>
    </w:p>
    <w:p w14:paraId="4413CFD1" w14:textId="202C3D04" w:rsidR="00FC3CFF" w:rsidRPr="00873E82" w:rsidRDefault="00FC3CFF" w:rsidP="00FC3CFF">
      <w:pPr>
        <w:ind w:left="567" w:hanging="567"/>
        <w:rPr>
          <w:noProof/>
          <w:szCs w:val="22"/>
        </w:rPr>
      </w:pPr>
      <w:r w:rsidRPr="00873E82">
        <w:rPr>
          <w:bCs/>
          <w:noProof/>
          <w:szCs w:val="22"/>
        </w:rPr>
        <w:t>-</w:t>
      </w:r>
      <w:r w:rsidRPr="00873E82">
        <w:rPr>
          <w:bCs/>
          <w:noProof/>
          <w:szCs w:val="22"/>
        </w:rPr>
        <w:tab/>
        <w:t xml:space="preserve">Önnur innihaldsefni eru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Pr>
          <w:noProof/>
          <w:szCs w:val="22"/>
        </w:rPr>
        <w:t>.</w:t>
      </w:r>
    </w:p>
    <w:p w14:paraId="5A3260A3" w14:textId="77777777" w:rsidR="00CF06C1" w:rsidRPr="00873E82" w:rsidRDefault="00CF06C1" w:rsidP="00CF06C1">
      <w:pPr>
        <w:rPr>
          <w:bCs/>
          <w:noProof/>
          <w:szCs w:val="22"/>
        </w:rPr>
      </w:pPr>
    </w:p>
    <w:p w14:paraId="59B243E6" w14:textId="77777777" w:rsidR="00CF06C1" w:rsidRPr="00873E82" w:rsidRDefault="00CF06C1" w:rsidP="00CF06C1">
      <w:pPr>
        <w:rPr>
          <w:bCs/>
          <w:noProof/>
          <w:szCs w:val="22"/>
        </w:rPr>
      </w:pPr>
    </w:p>
    <w:p w14:paraId="26E3C3F8" w14:textId="77777777" w:rsidR="00CF06C1" w:rsidRPr="00873E82" w:rsidRDefault="00CF06C1" w:rsidP="0051664E">
      <w:pPr>
        <w:keepNext/>
        <w:rPr>
          <w:b/>
          <w:noProof/>
          <w:szCs w:val="22"/>
        </w:rPr>
      </w:pPr>
      <w:r w:rsidRPr="00873E82">
        <w:rPr>
          <w:b/>
          <w:noProof/>
          <w:szCs w:val="22"/>
        </w:rPr>
        <w:t>Lýsing á útliti Omvoh og pakkningastærðir</w:t>
      </w:r>
    </w:p>
    <w:p w14:paraId="0AE1CCC6" w14:textId="77777777" w:rsidR="00CF06C1" w:rsidRDefault="00CF06C1" w:rsidP="0051664E">
      <w:pPr>
        <w:keepNext/>
        <w:numPr>
          <w:ilvl w:val="12"/>
          <w:numId w:val="0"/>
        </w:numPr>
        <w:ind w:right="-2"/>
        <w:rPr>
          <w:noProof/>
          <w:szCs w:val="22"/>
        </w:rPr>
      </w:pPr>
    </w:p>
    <w:p w14:paraId="572DC2F3" w14:textId="77777777" w:rsidR="00CF06C1" w:rsidRPr="0051664E" w:rsidRDefault="00CF06C1" w:rsidP="0051664E">
      <w:pPr>
        <w:keepNext/>
        <w:numPr>
          <w:ilvl w:val="12"/>
          <w:numId w:val="0"/>
        </w:numPr>
        <w:ind w:right="-2"/>
        <w:rPr>
          <w:noProof/>
          <w:szCs w:val="22"/>
        </w:rPr>
      </w:pPr>
      <w:r w:rsidRPr="0051664E">
        <w:rPr>
          <w:noProof/>
          <w:szCs w:val="22"/>
        </w:rPr>
        <w:t>Omvoh er lausn í lykju úr glæru gleri sem er innfelld í einnota lyfjapenna sem inniheldur einn skammt. Lausnin getur verið litlaus eða aðeins gulleit.</w:t>
      </w:r>
    </w:p>
    <w:p w14:paraId="119CBC65" w14:textId="77777777" w:rsidR="00CF06C1" w:rsidRPr="0051664E" w:rsidRDefault="00CF06C1" w:rsidP="00CF06C1">
      <w:pPr>
        <w:numPr>
          <w:ilvl w:val="12"/>
          <w:numId w:val="0"/>
        </w:numPr>
        <w:ind w:right="-2"/>
        <w:rPr>
          <w:noProof/>
          <w:szCs w:val="22"/>
        </w:rPr>
      </w:pPr>
    </w:p>
    <w:p w14:paraId="1431C9EF" w14:textId="3483F930" w:rsidR="00FC3CFF" w:rsidRDefault="00FC3CFF" w:rsidP="00FC3CFF">
      <w:pPr>
        <w:outlineLvl w:val="0"/>
        <w:rPr>
          <w:noProof/>
          <w:szCs w:val="22"/>
        </w:rPr>
      </w:pPr>
      <w:r>
        <w:rPr>
          <w:noProof/>
          <w:szCs w:val="22"/>
        </w:rPr>
        <w:t>Omvoh er fáanlegt í pakkningum</w:t>
      </w:r>
      <w:r w:rsidRPr="0051664E">
        <w:rPr>
          <w:noProof/>
          <w:szCs w:val="22"/>
        </w:rPr>
        <w:t xml:space="preserve"> með </w:t>
      </w:r>
      <w:r w:rsidRPr="0051664E">
        <w:rPr>
          <w:noProof/>
          <w:color w:val="000000" w:themeColor="text1"/>
          <w:szCs w:val="22"/>
        </w:rPr>
        <w:t>2 áfylltum lyfjapennum</w:t>
      </w:r>
      <w:ins w:id="2186" w:author="Author">
        <w:r w:rsidR="00216CB8">
          <w:rPr>
            <w:noProof/>
            <w:color w:val="000000" w:themeColor="text1"/>
            <w:szCs w:val="22"/>
          </w:rPr>
          <w:t xml:space="preserve"> með 100 mg</w:t>
        </w:r>
      </w:ins>
      <w:r>
        <w:rPr>
          <w:noProof/>
          <w:color w:val="000000" w:themeColor="text1"/>
          <w:szCs w:val="22"/>
        </w:rPr>
        <w:t xml:space="preserve">, </w:t>
      </w:r>
      <w:r>
        <w:rPr>
          <w:noProof/>
        </w:rPr>
        <w:t>í fjölpakkningum með 2 öskjum</w:t>
      </w:r>
      <w:del w:id="2187" w:author="Author">
        <w:r w:rsidDel="00A05ED4">
          <w:rPr>
            <w:noProof/>
          </w:rPr>
          <w:delText>,</w:delText>
        </w:r>
      </w:del>
      <w:r>
        <w:rPr>
          <w:noProof/>
        </w:rPr>
        <w:t xml:space="preserve"> sem hvor inniheldur</w:t>
      </w:r>
      <w:r w:rsidRPr="001E2C4B">
        <w:rPr>
          <w:noProof/>
        </w:rPr>
        <w:t xml:space="preserve"> 2</w:t>
      </w:r>
      <w:r>
        <w:rPr>
          <w:noProof/>
        </w:rPr>
        <w:t xml:space="preserve"> áfyllta lyfjapenna </w:t>
      </w:r>
      <w:ins w:id="2188" w:author="Author">
        <w:r w:rsidR="0021066C">
          <w:rPr>
            <w:noProof/>
          </w:rPr>
          <w:t xml:space="preserve">með 100 mg </w:t>
        </w:r>
      </w:ins>
      <w:r>
        <w:rPr>
          <w:noProof/>
        </w:rPr>
        <w:t>og í fjölpakkningum með 3 öskjum, sem hver inniheldur</w:t>
      </w:r>
      <w:r w:rsidRPr="001E2C4B">
        <w:rPr>
          <w:noProof/>
        </w:rPr>
        <w:t xml:space="preserve"> 2</w:t>
      </w:r>
      <w:r>
        <w:rPr>
          <w:noProof/>
        </w:rPr>
        <w:t> áfyllta lyfjapenna</w:t>
      </w:r>
      <w:ins w:id="2189" w:author="Author">
        <w:r w:rsidR="0061674B">
          <w:rPr>
            <w:noProof/>
          </w:rPr>
          <w:t xml:space="preserve"> með 100 mg</w:t>
        </w:r>
      </w:ins>
      <w:r w:rsidRPr="0051664E">
        <w:rPr>
          <w:noProof/>
          <w:szCs w:val="22"/>
        </w:rPr>
        <w:t>.</w:t>
      </w:r>
      <w:r w:rsidR="00115B44">
        <w:rPr>
          <w:noProof/>
          <w:szCs w:val="22"/>
        </w:rPr>
        <w:fldChar w:fldCharType="begin"/>
      </w:r>
      <w:r w:rsidR="00115B44">
        <w:rPr>
          <w:noProof/>
          <w:szCs w:val="22"/>
        </w:rPr>
        <w:instrText xml:space="preserve"> DOCVARIABLE vault_nd_38f05f4d-8fcd-4ea9-ae5b-cd082de4930a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23BB98DB" w14:textId="77777777" w:rsidR="00A156A3" w:rsidRDefault="00A156A3" w:rsidP="00FC3CFF">
      <w:pPr>
        <w:outlineLvl w:val="0"/>
        <w:rPr>
          <w:noProof/>
          <w:szCs w:val="22"/>
        </w:rPr>
      </w:pPr>
    </w:p>
    <w:p w14:paraId="551CA3F9" w14:textId="4B52F4F5" w:rsidR="00FC3CFF" w:rsidRPr="00873E82" w:rsidRDefault="00FC3CFF" w:rsidP="00FC3CFF">
      <w:pPr>
        <w:outlineLvl w:val="0"/>
        <w:rPr>
          <w:noProof/>
          <w:szCs w:val="22"/>
        </w:rPr>
      </w:pPr>
      <w:r w:rsidRPr="0051664E">
        <w:rPr>
          <w:noProof/>
          <w:szCs w:val="22"/>
        </w:rPr>
        <w:t>Ekki er víst að allar pakkningar séu markaðssettar.</w:t>
      </w:r>
      <w:r w:rsidR="00115B44">
        <w:rPr>
          <w:noProof/>
          <w:szCs w:val="22"/>
        </w:rPr>
        <w:fldChar w:fldCharType="begin"/>
      </w:r>
      <w:r w:rsidR="00115B44">
        <w:rPr>
          <w:noProof/>
          <w:szCs w:val="22"/>
        </w:rPr>
        <w:instrText xml:space="preserve"> DOCVARIABLE vault_nd_f607fe0b-36cf-49b0-b171-89302bd89a6e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685074F1" w14:textId="77777777" w:rsidR="00CF06C1" w:rsidRPr="00873E82" w:rsidRDefault="00CF06C1" w:rsidP="00CF06C1">
      <w:pPr>
        <w:rPr>
          <w:noProof/>
          <w:szCs w:val="22"/>
        </w:rPr>
      </w:pPr>
    </w:p>
    <w:p w14:paraId="71A32D85" w14:textId="77777777" w:rsidR="00CF06C1" w:rsidRPr="00873E82" w:rsidRDefault="00CF06C1" w:rsidP="00CF06C1">
      <w:pPr>
        <w:rPr>
          <w:noProof/>
          <w:szCs w:val="22"/>
        </w:rPr>
      </w:pPr>
      <w:r w:rsidRPr="00873E82">
        <w:rPr>
          <w:b/>
          <w:noProof/>
          <w:szCs w:val="22"/>
        </w:rPr>
        <w:t>Markaðsleyfishafi</w:t>
      </w:r>
    </w:p>
    <w:p w14:paraId="1C163DB5" w14:textId="77777777" w:rsidR="00CF06C1" w:rsidRPr="00873E82" w:rsidRDefault="00CF06C1" w:rsidP="00CF06C1">
      <w:pPr>
        <w:numPr>
          <w:ilvl w:val="12"/>
          <w:numId w:val="0"/>
        </w:numPr>
        <w:ind w:right="-2"/>
        <w:rPr>
          <w:szCs w:val="22"/>
        </w:rPr>
      </w:pPr>
      <w:r w:rsidRPr="00873E82">
        <w:rPr>
          <w:szCs w:val="22"/>
        </w:rPr>
        <w:t>Eli Lilly Nederland B.V.</w:t>
      </w:r>
    </w:p>
    <w:p w14:paraId="1C49FBEF" w14:textId="77777777" w:rsidR="00CF06C1" w:rsidRPr="00873E82" w:rsidRDefault="00CF06C1" w:rsidP="00CF06C1">
      <w:pPr>
        <w:numPr>
          <w:ilvl w:val="12"/>
          <w:numId w:val="0"/>
        </w:numPr>
        <w:ind w:right="-2"/>
        <w:rPr>
          <w:szCs w:val="22"/>
        </w:rPr>
      </w:pPr>
      <w:r w:rsidRPr="00873E82">
        <w:rPr>
          <w:szCs w:val="22"/>
        </w:rPr>
        <w:t>Papendorpseweg 83</w:t>
      </w:r>
    </w:p>
    <w:p w14:paraId="5D52B59F" w14:textId="77777777" w:rsidR="00CF06C1" w:rsidRPr="00873E82" w:rsidRDefault="00CF06C1" w:rsidP="00CF06C1">
      <w:pPr>
        <w:numPr>
          <w:ilvl w:val="12"/>
          <w:numId w:val="0"/>
        </w:numPr>
        <w:ind w:right="-2"/>
        <w:rPr>
          <w:szCs w:val="22"/>
        </w:rPr>
      </w:pPr>
      <w:r w:rsidRPr="00873E82">
        <w:rPr>
          <w:szCs w:val="22"/>
        </w:rPr>
        <w:t>3528 BJ Utrecht</w:t>
      </w:r>
    </w:p>
    <w:p w14:paraId="490E7EA3" w14:textId="77777777" w:rsidR="00CF06C1" w:rsidRPr="00873E82" w:rsidRDefault="00CF06C1" w:rsidP="00CF06C1">
      <w:pPr>
        <w:numPr>
          <w:ilvl w:val="12"/>
          <w:numId w:val="0"/>
        </w:numPr>
        <w:ind w:right="-2"/>
        <w:rPr>
          <w:szCs w:val="22"/>
        </w:rPr>
      </w:pPr>
      <w:r w:rsidRPr="00873E82">
        <w:rPr>
          <w:szCs w:val="22"/>
        </w:rPr>
        <w:t>Holland</w:t>
      </w:r>
    </w:p>
    <w:p w14:paraId="4C1CFFF1" w14:textId="77777777" w:rsidR="00CF06C1" w:rsidRPr="00873E82" w:rsidRDefault="00CF06C1" w:rsidP="00CF06C1">
      <w:pPr>
        <w:rPr>
          <w:bCs/>
          <w:noProof/>
          <w:szCs w:val="22"/>
        </w:rPr>
      </w:pPr>
    </w:p>
    <w:p w14:paraId="0F939A65" w14:textId="77777777" w:rsidR="00CF06C1" w:rsidRPr="00873E82" w:rsidRDefault="00CF06C1" w:rsidP="00CF06C1">
      <w:pPr>
        <w:rPr>
          <w:noProof/>
          <w:szCs w:val="22"/>
        </w:rPr>
      </w:pPr>
      <w:r w:rsidRPr="00873E82">
        <w:rPr>
          <w:b/>
          <w:noProof/>
          <w:szCs w:val="22"/>
        </w:rPr>
        <w:t>Framleiðandi</w:t>
      </w:r>
    </w:p>
    <w:p w14:paraId="2C96C000" w14:textId="77777777" w:rsidR="00CF06C1" w:rsidRPr="00873E82" w:rsidRDefault="00CF06C1" w:rsidP="00CF06C1">
      <w:pPr>
        <w:widowControl w:val="0"/>
        <w:autoSpaceDE w:val="0"/>
        <w:autoSpaceDN w:val="0"/>
        <w:adjustRightInd w:val="0"/>
        <w:ind w:right="120"/>
        <w:rPr>
          <w:szCs w:val="22"/>
        </w:rPr>
      </w:pPr>
      <w:r w:rsidRPr="00873E82">
        <w:rPr>
          <w:szCs w:val="22"/>
        </w:rPr>
        <w:t>Lilly France S.A.S.</w:t>
      </w:r>
    </w:p>
    <w:p w14:paraId="2E509964" w14:textId="77777777" w:rsidR="00CF06C1" w:rsidRPr="00873E82" w:rsidRDefault="00CF06C1" w:rsidP="00CF06C1">
      <w:pPr>
        <w:widowControl w:val="0"/>
        <w:autoSpaceDE w:val="0"/>
        <w:autoSpaceDN w:val="0"/>
        <w:adjustRightInd w:val="0"/>
        <w:ind w:right="120"/>
        <w:rPr>
          <w:szCs w:val="22"/>
        </w:rPr>
      </w:pPr>
      <w:r w:rsidRPr="00873E82">
        <w:rPr>
          <w:szCs w:val="22"/>
        </w:rPr>
        <w:t>Rue du Colonel Lilly</w:t>
      </w:r>
    </w:p>
    <w:p w14:paraId="65195F8D" w14:textId="77777777" w:rsidR="00CF06C1" w:rsidRPr="00873E82" w:rsidRDefault="00CF06C1" w:rsidP="00CF06C1">
      <w:pPr>
        <w:widowControl w:val="0"/>
        <w:autoSpaceDE w:val="0"/>
        <w:autoSpaceDN w:val="0"/>
        <w:adjustRightInd w:val="0"/>
        <w:ind w:right="120"/>
        <w:rPr>
          <w:szCs w:val="22"/>
        </w:rPr>
      </w:pPr>
      <w:r w:rsidRPr="00873E82">
        <w:rPr>
          <w:szCs w:val="22"/>
        </w:rPr>
        <w:t>67640 Fegersheim</w:t>
      </w:r>
    </w:p>
    <w:p w14:paraId="025B5396" w14:textId="4673A833" w:rsidR="00CF06C1" w:rsidRPr="00873E82" w:rsidRDefault="00CF06C1" w:rsidP="000975A6">
      <w:pPr>
        <w:widowControl w:val="0"/>
        <w:autoSpaceDE w:val="0"/>
        <w:autoSpaceDN w:val="0"/>
        <w:adjustRightInd w:val="0"/>
        <w:ind w:right="120"/>
        <w:rPr>
          <w:szCs w:val="22"/>
        </w:rPr>
      </w:pPr>
      <w:r w:rsidRPr="00873E82">
        <w:rPr>
          <w:szCs w:val="22"/>
        </w:rPr>
        <w:t>Frakkland</w:t>
      </w:r>
    </w:p>
    <w:p w14:paraId="04A25C04" w14:textId="77777777" w:rsidR="00CF06C1" w:rsidRPr="00873E82" w:rsidRDefault="00CF06C1" w:rsidP="00CF06C1">
      <w:pPr>
        <w:rPr>
          <w:noProof/>
          <w:szCs w:val="22"/>
        </w:rPr>
      </w:pPr>
    </w:p>
    <w:p w14:paraId="63B0B39C" w14:textId="77777777" w:rsidR="00CF06C1" w:rsidRPr="00873E82" w:rsidRDefault="00CF06C1" w:rsidP="00CF06C1">
      <w:pPr>
        <w:rPr>
          <w:noProof/>
          <w:szCs w:val="22"/>
        </w:rPr>
      </w:pPr>
      <w:r w:rsidRPr="00873E82">
        <w:rPr>
          <w:noProof/>
          <w:szCs w:val="22"/>
        </w:rPr>
        <w:t>Hafið samband við fulltrúa markaðsleyfishafa á hverjum stað ef óskað er upplýsinga um lyfið:</w:t>
      </w:r>
    </w:p>
    <w:p w14:paraId="0CE75450" w14:textId="77777777" w:rsidR="00CF06C1" w:rsidRPr="00873E82" w:rsidRDefault="00CF06C1" w:rsidP="00CF06C1">
      <w:pPr>
        <w:rPr>
          <w:noProof/>
          <w:szCs w:val="22"/>
        </w:rPr>
      </w:pPr>
    </w:p>
    <w:tbl>
      <w:tblPr>
        <w:tblW w:w="9326" w:type="dxa"/>
        <w:tblInd w:w="-4" w:type="dxa"/>
        <w:tblLayout w:type="fixed"/>
        <w:tblLook w:val="0000" w:firstRow="0" w:lastRow="0" w:firstColumn="0" w:lastColumn="0" w:noHBand="0" w:noVBand="0"/>
      </w:tblPr>
      <w:tblGrid>
        <w:gridCol w:w="4648"/>
        <w:gridCol w:w="4678"/>
      </w:tblGrid>
      <w:tr w:rsidR="00CF06C1" w:rsidRPr="00873E82" w14:paraId="32B3453C" w14:textId="77777777" w:rsidTr="00715E20">
        <w:trPr>
          <w:cantSplit/>
        </w:trPr>
        <w:tc>
          <w:tcPr>
            <w:tcW w:w="4648" w:type="dxa"/>
          </w:tcPr>
          <w:p w14:paraId="219A33CB" w14:textId="77777777" w:rsidR="00CF06C1" w:rsidRPr="00873E82" w:rsidRDefault="00CF06C1" w:rsidP="00715E20">
            <w:pPr>
              <w:rPr>
                <w:szCs w:val="22"/>
              </w:rPr>
            </w:pPr>
            <w:r w:rsidRPr="00873E82">
              <w:rPr>
                <w:b/>
                <w:szCs w:val="22"/>
              </w:rPr>
              <w:t>Belgique/België/Belgien</w:t>
            </w:r>
          </w:p>
          <w:p w14:paraId="33C1A519" w14:textId="77777777" w:rsidR="00CF06C1" w:rsidRPr="00873E82" w:rsidRDefault="00CF06C1" w:rsidP="00715E20">
            <w:pPr>
              <w:rPr>
                <w:szCs w:val="22"/>
              </w:rPr>
            </w:pPr>
            <w:r w:rsidRPr="00873E82">
              <w:rPr>
                <w:szCs w:val="22"/>
              </w:rPr>
              <w:t>Eli Lilly Benelux S.A./N.V.</w:t>
            </w:r>
          </w:p>
          <w:p w14:paraId="26E78C52" w14:textId="77777777" w:rsidR="00CF06C1" w:rsidRPr="00873E82" w:rsidRDefault="00CF06C1" w:rsidP="00715E20">
            <w:pPr>
              <w:rPr>
                <w:szCs w:val="22"/>
              </w:rPr>
            </w:pPr>
            <w:r w:rsidRPr="00873E82">
              <w:rPr>
                <w:szCs w:val="22"/>
              </w:rPr>
              <w:t>Tél/Tel: + 32-(0)2 548 84 84</w:t>
            </w:r>
          </w:p>
          <w:p w14:paraId="1BFEF045" w14:textId="77777777" w:rsidR="00CF06C1" w:rsidRPr="00873E82" w:rsidRDefault="00CF06C1" w:rsidP="00715E20">
            <w:pPr>
              <w:rPr>
                <w:szCs w:val="22"/>
              </w:rPr>
            </w:pPr>
          </w:p>
        </w:tc>
        <w:tc>
          <w:tcPr>
            <w:tcW w:w="4678" w:type="dxa"/>
          </w:tcPr>
          <w:p w14:paraId="1E544FAD" w14:textId="77777777" w:rsidR="00CF06C1" w:rsidRPr="00873E82" w:rsidRDefault="00CF06C1" w:rsidP="00715E20">
            <w:pPr>
              <w:rPr>
                <w:szCs w:val="22"/>
              </w:rPr>
            </w:pPr>
            <w:r w:rsidRPr="00873E82">
              <w:rPr>
                <w:b/>
                <w:szCs w:val="22"/>
              </w:rPr>
              <w:t>Lietuva</w:t>
            </w:r>
          </w:p>
          <w:p w14:paraId="5C3A5FB0" w14:textId="643385AD" w:rsidR="00D3773B" w:rsidRDefault="00D3773B" w:rsidP="00715E20">
            <w:pPr>
              <w:ind w:right="-449"/>
              <w:rPr>
                <w:szCs w:val="22"/>
              </w:rPr>
            </w:pPr>
            <w:r w:rsidRPr="000975A6">
              <w:rPr>
                <w:color w:val="000000"/>
                <w:szCs w:val="22"/>
                <w:lang w:eastAsia="en-GB"/>
              </w:rPr>
              <w:t>Eli Lilly Lietuva</w:t>
            </w:r>
            <w:r w:rsidRPr="00D3773B" w:rsidDel="00D84D16">
              <w:rPr>
                <w:szCs w:val="22"/>
              </w:rPr>
              <w:t xml:space="preserve"> </w:t>
            </w:r>
          </w:p>
          <w:p w14:paraId="3374C82E" w14:textId="7BA74CCD" w:rsidR="00CF06C1" w:rsidRPr="00873E82" w:rsidRDefault="00CF06C1" w:rsidP="00715E20">
            <w:pPr>
              <w:ind w:right="-449"/>
              <w:rPr>
                <w:szCs w:val="22"/>
              </w:rPr>
            </w:pPr>
            <w:r w:rsidRPr="00873E82">
              <w:rPr>
                <w:szCs w:val="22"/>
              </w:rPr>
              <w:t>Tel. +370 (5) 2649600</w:t>
            </w:r>
          </w:p>
          <w:p w14:paraId="2230517F" w14:textId="77777777" w:rsidR="00CF06C1" w:rsidRPr="00873E82" w:rsidRDefault="00CF06C1" w:rsidP="00715E20">
            <w:pPr>
              <w:rPr>
                <w:szCs w:val="22"/>
              </w:rPr>
            </w:pPr>
          </w:p>
        </w:tc>
      </w:tr>
      <w:tr w:rsidR="00CF06C1" w:rsidRPr="00873E82" w14:paraId="772FADEE" w14:textId="77777777" w:rsidTr="00715E20">
        <w:trPr>
          <w:cantSplit/>
        </w:trPr>
        <w:tc>
          <w:tcPr>
            <w:tcW w:w="4648" w:type="dxa"/>
          </w:tcPr>
          <w:p w14:paraId="2273EF4F" w14:textId="77777777" w:rsidR="00CF06C1" w:rsidRPr="00873E82" w:rsidRDefault="00CF06C1" w:rsidP="00715E20">
            <w:pPr>
              <w:autoSpaceDE w:val="0"/>
              <w:autoSpaceDN w:val="0"/>
              <w:adjustRightInd w:val="0"/>
              <w:rPr>
                <w:b/>
                <w:szCs w:val="22"/>
              </w:rPr>
            </w:pPr>
            <w:r w:rsidRPr="00873E82">
              <w:rPr>
                <w:b/>
                <w:szCs w:val="22"/>
              </w:rPr>
              <w:t>България</w:t>
            </w:r>
          </w:p>
          <w:p w14:paraId="54B05B60" w14:textId="77777777" w:rsidR="00CF06C1" w:rsidRPr="00873E82" w:rsidRDefault="00CF06C1" w:rsidP="00715E20">
            <w:pPr>
              <w:autoSpaceDE w:val="0"/>
              <w:autoSpaceDN w:val="0"/>
              <w:adjustRightInd w:val="0"/>
              <w:rPr>
                <w:szCs w:val="22"/>
              </w:rPr>
            </w:pPr>
            <w:r w:rsidRPr="00873E82">
              <w:rPr>
                <w:szCs w:val="22"/>
              </w:rPr>
              <w:t>ТП "Ели Лили Недерланд" Б.В. - България</w:t>
            </w:r>
          </w:p>
          <w:p w14:paraId="0CAE5C20" w14:textId="77777777" w:rsidR="00CF06C1" w:rsidRPr="00873E82" w:rsidRDefault="00CF06C1" w:rsidP="00715E20">
            <w:pPr>
              <w:rPr>
                <w:szCs w:val="22"/>
              </w:rPr>
            </w:pPr>
            <w:r w:rsidRPr="00873E82">
              <w:rPr>
                <w:szCs w:val="22"/>
              </w:rPr>
              <w:t>тел. + 359 2 491 41 40</w:t>
            </w:r>
          </w:p>
          <w:p w14:paraId="181100D5" w14:textId="77777777" w:rsidR="00CF06C1" w:rsidRPr="00873E82" w:rsidRDefault="00CF06C1" w:rsidP="00715E20">
            <w:pPr>
              <w:rPr>
                <w:szCs w:val="22"/>
              </w:rPr>
            </w:pPr>
          </w:p>
        </w:tc>
        <w:tc>
          <w:tcPr>
            <w:tcW w:w="4678" w:type="dxa"/>
          </w:tcPr>
          <w:p w14:paraId="5F59B09C" w14:textId="77777777" w:rsidR="00CF06C1" w:rsidRPr="00873E82" w:rsidRDefault="00CF06C1" w:rsidP="00715E20">
            <w:pPr>
              <w:rPr>
                <w:szCs w:val="22"/>
              </w:rPr>
            </w:pPr>
            <w:r w:rsidRPr="00873E82">
              <w:rPr>
                <w:b/>
                <w:szCs w:val="22"/>
              </w:rPr>
              <w:t>Luxembourg/Luxemburg</w:t>
            </w:r>
          </w:p>
          <w:p w14:paraId="0ED94A95" w14:textId="77777777" w:rsidR="00CF06C1" w:rsidRPr="00873E82" w:rsidRDefault="00CF06C1" w:rsidP="00715E20">
            <w:pPr>
              <w:rPr>
                <w:szCs w:val="22"/>
              </w:rPr>
            </w:pPr>
            <w:r w:rsidRPr="00873E82">
              <w:rPr>
                <w:szCs w:val="22"/>
              </w:rPr>
              <w:t>Eli Lilly Benelux S.A./N.V.</w:t>
            </w:r>
          </w:p>
          <w:p w14:paraId="410EFDE9" w14:textId="77777777" w:rsidR="00CF06C1" w:rsidRPr="00873E82" w:rsidRDefault="00CF06C1" w:rsidP="00715E20">
            <w:pPr>
              <w:tabs>
                <w:tab w:val="left" w:pos="-720"/>
              </w:tabs>
              <w:suppressAutoHyphens/>
              <w:rPr>
                <w:szCs w:val="22"/>
              </w:rPr>
            </w:pPr>
            <w:r w:rsidRPr="00873E82">
              <w:rPr>
                <w:szCs w:val="22"/>
              </w:rPr>
              <w:t>Tél/Tel: + 32-(0)2 548 84 84</w:t>
            </w:r>
          </w:p>
        </w:tc>
      </w:tr>
      <w:tr w:rsidR="00CF06C1" w:rsidRPr="00873E82" w14:paraId="4C17251A" w14:textId="77777777" w:rsidTr="00715E20">
        <w:trPr>
          <w:cantSplit/>
        </w:trPr>
        <w:tc>
          <w:tcPr>
            <w:tcW w:w="4648" w:type="dxa"/>
          </w:tcPr>
          <w:p w14:paraId="7B307EF1" w14:textId="77777777" w:rsidR="00CF06C1" w:rsidRPr="00873E82" w:rsidRDefault="00CF06C1" w:rsidP="00715E20">
            <w:pPr>
              <w:tabs>
                <w:tab w:val="left" w:pos="-720"/>
              </w:tabs>
              <w:suppressAutoHyphens/>
              <w:rPr>
                <w:szCs w:val="22"/>
              </w:rPr>
            </w:pPr>
            <w:r w:rsidRPr="00873E82">
              <w:rPr>
                <w:b/>
                <w:szCs w:val="22"/>
              </w:rPr>
              <w:t>Česká republika</w:t>
            </w:r>
          </w:p>
          <w:p w14:paraId="0E82CA95" w14:textId="77777777" w:rsidR="00CF06C1" w:rsidRPr="00873E82" w:rsidRDefault="00CF06C1" w:rsidP="00715E20">
            <w:pPr>
              <w:tabs>
                <w:tab w:val="left" w:pos="-720"/>
              </w:tabs>
              <w:suppressAutoHyphens/>
              <w:rPr>
                <w:szCs w:val="22"/>
              </w:rPr>
            </w:pPr>
            <w:r w:rsidRPr="00873E82">
              <w:rPr>
                <w:szCs w:val="22"/>
              </w:rPr>
              <w:t>ELI LILLY ČR, s.r.o.</w:t>
            </w:r>
          </w:p>
          <w:p w14:paraId="4AA26050" w14:textId="77777777" w:rsidR="00CF06C1" w:rsidRPr="00873E82" w:rsidRDefault="00CF06C1" w:rsidP="00715E20">
            <w:pPr>
              <w:rPr>
                <w:szCs w:val="22"/>
              </w:rPr>
            </w:pPr>
            <w:r w:rsidRPr="00873E82">
              <w:rPr>
                <w:szCs w:val="22"/>
              </w:rPr>
              <w:t>Tel: + 420 234 664 111</w:t>
            </w:r>
          </w:p>
          <w:p w14:paraId="5255C104" w14:textId="77777777" w:rsidR="00CF06C1" w:rsidRPr="00873E82" w:rsidRDefault="00CF06C1" w:rsidP="00715E20">
            <w:pPr>
              <w:rPr>
                <w:szCs w:val="22"/>
              </w:rPr>
            </w:pPr>
          </w:p>
        </w:tc>
        <w:tc>
          <w:tcPr>
            <w:tcW w:w="4678" w:type="dxa"/>
          </w:tcPr>
          <w:p w14:paraId="3EDA9C22" w14:textId="77777777" w:rsidR="00CF06C1" w:rsidRPr="00873E82" w:rsidRDefault="00CF06C1" w:rsidP="00715E20">
            <w:pPr>
              <w:rPr>
                <w:b/>
                <w:szCs w:val="22"/>
              </w:rPr>
            </w:pPr>
            <w:r w:rsidRPr="00873E82">
              <w:rPr>
                <w:b/>
                <w:szCs w:val="22"/>
              </w:rPr>
              <w:t>Magyarország</w:t>
            </w:r>
          </w:p>
          <w:p w14:paraId="63A48A7C" w14:textId="77777777" w:rsidR="00CF06C1" w:rsidRPr="00873E82" w:rsidRDefault="00CF06C1" w:rsidP="00715E20">
            <w:pPr>
              <w:autoSpaceDE w:val="0"/>
              <w:autoSpaceDN w:val="0"/>
              <w:adjustRightInd w:val="0"/>
              <w:rPr>
                <w:szCs w:val="22"/>
              </w:rPr>
            </w:pPr>
            <w:r w:rsidRPr="00873E82">
              <w:rPr>
                <w:szCs w:val="22"/>
              </w:rPr>
              <w:t>Lilly Hungária Kft.</w:t>
            </w:r>
          </w:p>
          <w:p w14:paraId="3A61917C" w14:textId="77777777" w:rsidR="00CF06C1" w:rsidRPr="00873E82" w:rsidRDefault="00CF06C1" w:rsidP="00715E20">
            <w:pPr>
              <w:rPr>
                <w:szCs w:val="22"/>
              </w:rPr>
            </w:pPr>
            <w:r w:rsidRPr="00873E82">
              <w:rPr>
                <w:szCs w:val="22"/>
              </w:rPr>
              <w:t>Tel: + 36 1 328 5100</w:t>
            </w:r>
          </w:p>
        </w:tc>
      </w:tr>
      <w:tr w:rsidR="00FC3CFF" w:rsidRPr="00873E82" w14:paraId="19EEA936" w14:textId="77777777" w:rsidTr="00715E20">
        <w:trPr>
          <w:cantSplit/>
        </w:trPr>
        <w:tc>
          <w:tcPr>
            <w:tcW w:w="4648" w:type="dxa"/>
          </w:tcPr>
          <w:p w14:paraId="7F76DF89" w14:textId="77777777" w:rsidR="00FC3CFF" w:rsidRPr="00873E82" w:rsidRDefault="00FC3CFF" w:rsidP="00FC3CFF">
            <w:pPr>
              <w:rPr>
                <w:szCs w:val="22"/>
              </w:rPr>
            </w:pPr>
            <w:r w:rsidRPr="00873E82">
              <w:rPr>
                <w:b/>
                <w:szCs w:val="22"/>
              </w:rPr>
              <w:t>Danmark</w:t>
            </w:r>
          </w:p>
          <w:p w14:paraId="0E6A8DD3" w14:textId="77777777" w:rsidR="00FC3CFF" w:rsidRPr="00873E82" w:rsidRDefault="00FC3CFF" w:rsidP="00FC3CFF">
            <w:pPr>
              <w:tabs>
                <w:tab w:val="left" w:pos="-720"/>
              </w:tabs>
              <w:suppressAutoHyphens/>
              <w:rPr>
                <w:szCs w:val="22"/>
              </w:rPr>
            </w:pPr>
            <w:r w:rsidRPr="00873E82">
              <w:rPr>
                <w:szCs w:val="22"/>
              </w:rPr>
              <w:t xml:space="preserve">Eli Lilly Danmark A/S </w:t>
            </w:r>
          </w:p>
          <w:p w14:paraId="28CF7F4B" w14:textId="77777777" w:rsidR="00FC3CFF" w:rsidRPr="00873E82" w:rsidRDefault="00FC3CFF" w:rsidP="00FC3CFF">
            <w:pPr>
              <w:tabs>
                <w:tab w:val="left" w:pos="-720"/>
              </w:tabs>
              <w:suppressAutoHyphens/>
              <w:rPr>
                <w:szCs w:val="22"/>
              </w:rPr>
            </w:pPr>
            <w:r w:rsidRPr="00873E82">
              <w:rPr>
                <w:szCs w:val="22"/>
              </w:rPr>
              <w:t>Tlf</w:t>
            </w:r>
            <w:r>
              <w:rPr>
                <w:szCs w:val="22"/>
              </w:rPr>
              <w:t>.</w:t>
            </w:r>
            <w:r w:rsidRPr="00873E82">
              <w:rPr>
                <w:szCs w:val="22"/>
              </w:rPr>
              <w:t>: +45 45 26 60 00</w:t>
            </w:r>
          </w:p>
          <w:p w14:paraId="7091E268" w14:textId="77777777" w:rsidR="00FC3CFF" w:rsidRPr="00873E82" w:rsidRDefault="00FC3CFF" w:rsidP="00FC3CFF">
            <w:pPr>
              <w:tabs>
                <w:tab w:val="left" w:pos="-720"/>
              </w:tabs>
              <w:suppressAutoHyphens/>
              <w:rPr>
                <w:szCs w:val="22"/>
              </w:rPr>
            </w:pPr>
          </w:p>
        </w:tc>
        <w:tc>
          <w:tcPr>
            <w:tcW w:w="4678" w:type="dxa"/>
          </w:tcPr>
          <w:p w14:paraId="27A79FA7" w14:textId="77777777" w:rsidR="00FC3CFF" w:rsidRPr="00873E82" w:rsidRDefault="00FC3CFF" w:rsidP="00FC3CFF">
            <w:pPr>
              <w:tabs>
                <w:tab w:val="left" w:pos="-720"/>
                <w:tab w:val="left" w:pos="4536"/>
              </w:tabs>
              <w:suppressAutoHyphens/>
              <w:rPr>
                <w:b/>
                <w:szCs w:val="22"/>
              </w:rPr>
            </w:pPr>
            <w:r w:rsidRPr="00873E82">
              <w:rPr>
                <w:b/>
                <w:szCs w:val="22"/>
              </w:rPr>
              <w:t>Malta</w:t>
            </w:r>
          </w:p>
          <w:p w14:paraId="64A4847C" w14:textId="77777777" w:rsidR="00FC3CFF" w:rsidRPr="00873E82" w:rsidRDefault="00FC3CFF" w:rsidP="00FC3CFF">
            <w:pPr>
              <w:rPr>
                <w:szCs w:val="22"/>
              </w:rPr>
            </w:pPr>
            <w:r w:rsidRPr="00873E82">
              <w:rPr>
                <w:szCs w:val="22"/>
              </w:rPr>
              <w:t>Charles de Giorgio Ltd.</w:t>
            </w:r>
          </w:p>
          <w:p w14:paraId="167B7971" w14:textId="77777777" w:rsidR="00FC3CFF" w:rsidRPr="00873E82" w:rsidRDefault="00FC3CFF" w:rsidP="00FC3CFF">
            <w:pPr>
              <w:rPr>
                <w:szCs w:val="22"/>
              </w:rPr>
            </w:pPr>
            <w:r w:rsidRPr="00873E82">
              <w:rPr>
                <w:szCs w:val="22"/>
              </w:rPr>
              <w:t>Tel: + 356 25600 500</w:t>
            </w:r>
          </w:p>
        </w:tc>
      </w:tr>
      <w:tr w:rsidR="00CF06C1" w:rsidRPr="00873E82" w14:paraId="3A005CCB" w14:textId="77777777" w:rsidTr="00715E20">
        <w:trPr>
          <w:cantSplit/>
        </w:trPr>
        <w:tc>
          <w:tcPr>
            <w:tcW w:w="4648" w:type="dxa"/>
          </w:tcPr>
          <w:p w14:paraId="73DE4931" w14:textId="77777777" w:rsidR="00CF06C1" w:rsidRPr="00873E82" w:rsidRDefault="00CF06C1" w:rsidP="00715E20">
            <w:pPr>
              <w:rPr>
                <w:szCs w:val="22"/>
              </w:rPr>
            </w:pPr>
            <w:r w:rsidRPr="00873E82">
              <w:rPr>
                <w:b/>
                <w:szCs w:val="22"/>
              </w:rPr>
              <w:t>Deutschland</w:t>
            </w:r>
          </w:p>
          <w:p w14:paraId="31AACF11" w14:textId="77777777" w:rsidR="00CF06C1" w:rsidRPr="00873E82" w:rsidRDefault="00CF06C1" w:rsidP="00715E20">
            <w:pPr>
              <w:tabs>
                <w:tab w:val="left" w:pos="-720"/>
              </w:tabs>
              <w:suppressAutoHyphens/>
              <w:rPr>
                <w:szCs w:val="22"/>
              </w:rPr>
            </w:pPr>
            <w:r w:rsidRPr="00873E82">
              <w:rPr>
                <w:szCs w:val="22"/>
              </w:rPr>
              <w:t>Lilly Deutschland GmbH</w:t>
            </w:r>
          </w:p>
          <w:p w14:paraId="00D6992B" w14:textId="77777777" w:rsidR="00CF06C1" w:rsidRPr="00873E82" w:rsidRDefault="00CF06C1" w:rsidP="00715E20">
            <w:pPr>
              <w:tabs>
                <w:tab w:val="left" w:pos="-720"/>
              </w:tabs>
              <w:suppressAutoHyphens/>
              <w:rPr>
                <w:szCs w:val="22"/>
              </w:rPr>
            </w:pPr>
            <w:r w:rsidRPr="00873E82">
              <w:rPr>
                <w:szCs w:val="22"/>
              </w:rPr>
              <w:t>Tel. + 49-(0) 6172 273 2222</w:t>
            </w:r>
          </w:p>
          <w:p w14:paraId="43BEBFDE" w14:textId="77777777" w:rsidR="00CF06C1" w:rsidRPr="00873E82" w:rsidRDefault="00CF06C1" w:rsidP="00715E20">
            <w:pPr>
              <w:tabs>
                <w:tab w:val="left" w:pos="-720"/>
              </w:tabs>
              <w:suppressAutoHyphens/>
              <w:rPr>
                <w:szCs w:val="22"/>
              </w:rPr>
            </w:pPr>
          </w:p>
        </w:tc>
        <w:tc>
          <w:tcPr>
            <w:tcW w:w="4678" w:type="dxa"/>
          </w:tcPr>
          <w:p w14:paraId="07D378CD" w14:textId="77777777" w:rsidR="00CF06C1" w:rsidRPr="00873E82" w:rsidRDefault="00CF06C1" w:rsidP="00715E20">
            <w:pPr>
              <w:suppressAutoHyphens/>
              <w:rPr>
                <w:szCs w:val="22"/>
              </w:rPr>
            </w:pPr>
            <w:r w:rsidRPr="00873E82">
              <w:rPr>
                <w:b/>
                <w:szCs w:val="22"/>
              </w:rPr>
              <w:t>Nederland</w:t>
            </w:r>
          </w:p>
          <w:p w14:paraId="56CE048C" w14:textId="77777777" w:rsidR="00CF06C1" w:rsidRPr="00873E82" w:rsidRDefault="00CF06C1" w:rsidP="00715E20">
            <w:pPr>
              <w:rPr>
                <w:szCs w:val="22"/>
              </w:rPr>
            </w:pPr>
            <w:r w:rsidRPr="00873E82">
              <w:rPr>
                <w:szCs w:val="22"/>
              </w:rPr>
              <w:t xml:space="preserve">Eli Lilly Nederland B.V. </w:t>
            </w:r>
          </w:p>
          <w:p w14:paraId="389151EA" w14:textId="77777777" w:rsidR="00CF06C1" w:rsidRPr="00873E82" w:rsidRDefault="00CF06C1" w:rsidP="00715E20">
            <w:pPr>
              <w:tabs>
                <w:tab w:val="left" w:pos="-720"/>
              </w:tabs>
              <w:suppressAutoHyphens/>
              <w:rPr>
                <w:szCs w:val="22"/>
              </w:rPr>
            </w:pPr>
            <w:r w:rsidRPr="00873E82">
              <w:rPr>
                <w:szCs w:val="22"/>
              </w:rPr>
              <w:t>Tel: + 31-(0) 30 60 25 800</w:t>
            </w:r>
          </w:p>
        </w:tc>
      </w:tr>
      <w:tr w:rsidR="00CF06C1" w:rsidRPr="00873E82" w14:paraId="4BC55A8E" w14:textId="77777777" w:rsidTr="00715E20">
        <w:trPr>
          <w:cantSplit/>
        </w:trPr>
        <w:tc>
          <w:tcPr>
            <w:tcW w:w="4648" w:type="dxa"/>
          </w:tcPr>
          <w:p w14:paraId="3AF4A8F8" w14:textId="77777777" w:rsidR="00CF06C1" w:rsidRPr="00873E82" w:rsidRDefault="00CF06C1" w:rsidP="00715E20">
            <w:pPr>
              <w:tabs>
                <w:tab w:val="left" w:pos="-720"/>
              </w:tabs>
              <w:suppressAutoHyphens/>
              <w:rPr>
                <w:b/>
                <w:bCs/>
                <w:szCs w:val="22"/>
              </w:rPr>
            </w:pPr>
            <w:r w:rsidRPr="00873E82">
              <w:rPr>
                <w:b/>
                <w:bCs/>
                <w:szCs w:val="22"/>
              </w:rPr>
              <w:lastRenderedPageBreak/>
              <w:t>Eesti</w:t>
            </w:r>
          </w:p>
          <w:p w14:paraId="16C656A1" w14:textId="70F1DC27" w:rsidR="00D3773B" w:rsidRDefault="00D3773B" w:rsidP="00715E20">
            <w:pPr>
              <w:tabs>
                <w:tab w:val="left" w:pos="-720"/>
              </w:tabs>
              <w:suppressAutoHyphens/>
              <w:rPr>
                <w:szCs w:val="22"/>
              </w:rPr>
            </w:pPr>
            <w:r w:rsidRPr="008445A1">
              <w:rPr>
                <w:szCs w:val="22"/>
                <w:lang w:val="fi-FI"/>
              </w:rPr>
              <w:t>Eli Lilly Nederland B.V.</w:t>
            </w:r>
          </w:p>
          <w:p w14:paraId="2A582839" w14:textId="39373A5A" w:rsidR="00CF06C1" w:rsidRPr="00873E82" w:rsidRDefault="00CF06C1" w:rsidP="00715E20">
            <w:pPr>
              <w:tabs>
                <w:tab w:val="left" w:pos="-720"/>
              </w:tabs>
              <w:suppressAutoHyphens/>
              <w:rPr>
                <w:szCs w:val="22"/>
                <w:lang w:eastAsia="en-GB"/>
              </w:rPr>
            </w:pPr>
            <w:r w:rsidRPr="00873E82">
              <w:rPr>
                <w:szCs w:val="22"/>
              </w:rPr>
              <w:t xml:space="preserve">Tel: </w:t>
            </w:r>
            <w:r w:rsidRPr="00873E82">
              <w:rPr>
                <w:szCs w:val="22"/>
                <w:lang w:eastAsia="en-GB"/>
              </w:rPr>
              <w:t>+372 6 817 280</w:t>
            </w:r>
          </w:p>
          <w:p w14:paraId="130BDC37" w14:textId="77777777" w:rsidR="00CF06C1" w:rsidRPr="00873E82" w:rsidRDefault="00CF06C1" w:rsidP="00715E20">
            <w:pPr>
              <w:tabs>
                <w:tab w:val="left" w:pos="-720"/>
              </w:tabs>
              <w:suppressAutoHyphens/>
              <w:rPr>
                <w:szCs w:val="22"/>
              </w:rPr>
            </w:pPr>
          </w:p>
        </w:tc>
        <w:tc>
          <w:tcPr>
            <w:tcW w:w="4678" w:type="dxa"/>
          </w:tcPr>
          <w:p w14:paraId="490BE4B9" w14:textId="77777777" w:rsidR="00CF06C1" w:rsidRPr="00873E82" w:rsidRDefault="00CF06C1" w:rsidP="00715E20">
            <w:pPr>
              <w:rPr>
                <w:szCs w:val="22"/>
              </w:rPr>
            </w:pPr>
            <w:r w:rsidRPr="00873E82">
              <w:rPr>
                <w:b/>
                <w:szCs w:val="22"/>
              </w:rPr>
              <w:t>Norge</w:t>
            </w:r>
          </w:p>
          <w:p w14:paraId="685276A1" w14:textId="77777777" w:rsidR="00CF06C1" w:rsidRPr="00873E82" w:rsidRDefault="00CF06C1" w:rsidP="00715E20">
            <w:pPr>
              <w:tabs>
                <w:tab w:val="left" w:pos="-720"/>
              </w:tabs>
              <w:suppressAutoHyphens/>
              <w:rPr>
                <w:szCs w:val="22"/>
              </w:rPr>
            </w:pPr>
            <w:r w:rsidRPr="00873E82">
              <w:rPr>
                <w:szCs w:val="22"/>
              </w:rPr>
              <w:t xml:space="preserve">Eli Lilly Norge A.S. </w:t>
            </w:r>
          </w:p>
          <w:p w14:paraId="3E9DEE22" w14:textId="77777777" w:rsidR="00CF06C1" w:rsidRPr="00873E82" w:rsidRDefault="00CF06C1" w:rsidP="00715E20">
            <w:pPr>
              <w:rPr>
                <w:szCs w:val="22"/>
              </w:rPr>
            </w:pPr>
            <w:r w:rsidRPr="00873E82">
              <w:rPr>
                <w:szCs w:val="22"/>
              </w:rPr>
              <w:t>Tlf: + 47 22 88 18 00</w:t>
            </w:r>
          </w:p>
        </w:tc>
      </w:tr>
      <w:tr w:rsidR="00CF06C1" w:rsidRPr="00873E82" w14:paraId="437E86F1" w14:textId="77777777" w:rsidTr="00715E20">
        <w:trPr>
          <w:cantSplit/>
        </w:trPr>
        <w:tc>
          <w:tcPr>
            <w:tcW w:w="4648" w:type="dxa"/>
          </w:tcPr>
          <w:p w14:paraId="6D2FC902" w14:textId="77777777" w:rsidR="00CF06C1" w:rsidRPr="00873E82" w:rsidRDefault="00CF06C1" w:rsidP="00715E20">
            <w:pPr>
              <w:rPr>
                <w:szCs w:val="22"/>
              </w:rPr>
            </w:pPr>
            <w:r w:rsidRPr="00873E82">
              <w:rPr>
                <w:b/>
                <w:szCs w:val="22"/>
              </w:rPr>
              <w:t>Ελλάδα</w:t>
            </w:r>
          </w:p>
          <w:p w14:paraId="5D3F403F" w14:textId="77777777" w:rsidR="00CF06C1" w:rsidRPr="00873E82" w:rsidRDefault="00CF06C1" w:rsidP="00715E20">
            <w:pPr>
              <w:tabs>
                <w:tab w:val="left" w:pos="-720"/>
              </w:tabs>
              <w:suppressAutoHyphens/>
              <w:rPr>
                <w:snapToGrid w:val="0"/>
                <w:szCs w:val="22"/>
              </w:rPr>
            </w:pPr>
            <w:r w:rsidRPr="00873E82">
              <w:rPr>
                <w:snapToGrid w:val="0"/>
                <w:szCs w:val="22"/>
              </w:rPr>
              <w:t xml:space="preserve">ΦΑΡΜΑΣΕΡΒ-ΛΙΛΛΥ Α.Ε.Β.Ε. </w:t>
            </w:r>
          </w:p>
          <w:p w14:paraId="5E9087BA" w14:textId="77777777" w:rsidR="00CF06C1" w:rsidRPr="00873E82" w:rsidRDefault="00CF06C1" w:rsidP="00715E20">
            <w:pPr>
              <w:tabs>
                <w:tab w:val="left" w:pos="-720"/>
              </w:tabs>
              <w:suppressAutoHyphens/>
              <w:rPr>
                <w:snapToGrid w:val="0"/>
                <w:szCs w:val="22"/>
              </w:rPr>
            </w:pPr>
            <w:r w:rsidRPr="00873E82">
              <w:rPr>
                <w:snapToGrid w:val="0"/>
                <w:szCs w:val="22"/>
              </w:rPr>
              <w:t>Τηλ: +30 210 629 4600</w:t>
            </w:r>
          </w:p>
          <w:p w14:paraId="69B3D86A" w14:textId="77777777" w:rsidR="00CF06C1" w:rsidRPr="00873E82" w:rsidRDefault="00CF06C1" w:rsidP="00715E20">
            <w:pPr>
              <w:tabs>
                <w:tab w:val="left" w:pos="-720"/>
              </w:tabs>
              <w:suppressAutoHyphens/>
              <w:rPr>
                <w:szCs w:val="22"/>
              </w:rPr>
            </w:pPr>
          </w:p>
        </w:tc>
        <w:tc>
          <w:tcPr>
            <w:tcW w:w="4678" w:type="dxa"/>
          </w:tcPr>
          <w:p w14:paraId="33823F4A" w14:textId="77777777" w:rsidR="00CF06C1" w:rsidRPr="00873E82" w:rsidRDefault="00CF06C1" w:rsidP="00715E20">
            <w:pPr>
              <w:rPr>
                <w:szCs w:val="22"/>
              </w:rPr>
            </w:pPr>
            <w:r w:rsidRPr="00873E82">
              <w:rPr>
                <w:b/>
                <w:szCs w:val="22"/>
              </w:rPr>
              <w:t>Österreich</w:t>
            </w:r>
          </w:p>
          <w:p w14:paraId="26C2B920" w14:textId="77777777" w:rsidR="00CF06C1" w:rsidRPr="00873E82" w:rsidRDefault="00CF06C1" w:rsidP="00715E20">
            <w:pPr>
              <w:rPr>
                <w:szCs w:val="22"/>
              </w:rPr>
            </w:pPr>
            <w:r w:rsidRPr="00873E82">
              <w:rPr>
                <w:szCs w:val="22"/>
              </w:rPr>
              <w:t xml:space="preserve">Eli Lilly Ges.m.b.H. </w:t>
            </w:r>
          </w:p>
          <w:p w14:paraId="1744BFCB" w14:textId="77777777" w:rsidR="00CF06C1" w:rsidRPr="00873E82" w:rsidRDefault="00CF06C1" w:rsidP="00715E20">
            <w:pPr>
              <w:rPr>
                <w:szCs w:val="22"/>
              </w:rPr>
            </w:pPr>
            <w:r w:rsidRPr="00873E82">
              <w:rPr>
                <w:szCs w:val="22"/>
              </w:rPr>
              <w:t>Tel: + 43-(0) 1 711 780</w:t>
            </w:r>
          </w:p>
        </w:tc>
      </w:tr>
      <w:tr w:rsidR="00CF06C1" w:rsidRPr="00873E82" w14:paraId="386EB96D" w14:textId="77777777" w:rsidTr="00715E20">
        <w:trPr>
          <w:cantSplit/>
        </w:trPr>
        <w:tc>
          <w:tcPr>
            <w:tcW w:w="4648" w:type="dxa"/>
          </w:tcPr>
          <w:p w14:paraId="680BAE3B" w14:textId="77777777" w:rsidR="00CF06C1" w:rsidRPr="00873E82" w:rsidRDefault="00CF06C1" w:rsidP="00715E20">
            <w:pPr>
              <w:tabs>
                <w:tab w:val="left" w:pos="-720"/>
                <w:tab w:val="left" w:pos="4536"/>
              </w:tabs>
              <w:suppressAutoHyphens/>
              <w:rPr>
                <w:b/>
                <w:szCs w:val="22"/>
              </w:rPr>
            </w:pPr>
            <w:r w:rsidRPr="00873E82">
              <w:rPr>
                <w:b/>
                <w:szCs w:val="22"/>
              </w:rPr>
              <w:t>España</w:t>
            </w:r>
          </w:p>
          <w:p w14:paraId="2327EFBE" w14:textId="77777777" w:rsidR="00CF06C1" w:rsidRPr="00873E82" w:rsidRDefault="00CF06C1" w:rsidP="00715E20">
            <w:pPr>
              <w:tabs>
                <w:tab w:val="left" w:pos="-720"/>
              </w:tabs>
              <w:suppressAutoHyphens/>
              <w:rPr>
                <w:szCs w:val="22"/>
              </w:rPr>
            </w:pPr>
            <w:r w:rsidRPr="00873E82">
              <w:rPr>
                <w:szCs w:val="22"/>
              </w:rPr>
              <w:t>Lilly S.A.</w:t>
            </w:r>
          </w:p>
          <w:p w14:paraId="4E250B7D" w14:textId="77777777" w:rsidR="00CF06C1" w:rsidRPr="00873E82" w:rsidRDefault="00CF06C1" w:rsidP="00715E20">
            <w:pPr>
              <w:tabs>
                <w:tab w:val="left" w:pos="-720"/>
              </w:tabs>
              <w:suppressAutoHyphens/>
              <w:rPr>
                <w:szCs w:val="22"/>
              </w:rPr>
            </w:pPr>
            <w:r w:rsidRPr="00873E82">
              <w:rPr>
                <w:szCs w:val="22"/>
              </w:rPr>
              <w:t>Tel: + 34-91 663 50 00</w:t>
            </w:r>
          </w:p>
          <w:p w14:paraId="7E368E7A" w14:textId="77777777" w:rsidR="00CF06C1" w:rsidRPr="00873E82" w:rsidRDefault="00CF06C1" w:rsidP="00715E20">
            <w:pPr>
              <w:tabs>
                <w:tab w:val="left" w:pos="-720"/>
              </w:tabs>
              <w:suppressAutoHyphens/>
              <w:rPr>
                <w:szCs w:val="22"/>
              </w:rPr>
            </w:pPr>
          </w:p>
        </w:tc>
        <w:tc>
          <w:tcPr>
            <w:tcW w:w="4678" w:type="dxa"/>
          </w:tcPr>
          <w:p w14:paraId="0E04D6E2" w14:textId="3E2EEC30" w:rsidR="00CF06C1" w:rsidRPr="00873E82" w:rsidRDefault="00CF06C1" w:rsidP="00715E20">
            <w:pPr>
              <w:tabs>
                <w:tab w:val="left" w:pos="-720"/>
                <w:tab w:val="left" w:pos="4536"/>
              </w:tabs>
              <w:suppressAutoHyphens/>
              <w:jc w:val="both"/>
              <w:outlineLvl w:val="6"/>
              <w:rPr>
                <w:b/>
                <w:bCs/>
                <w:iCs/>
                <w:szCs w:val="22"/>
              </w:rPr>
            </w:pPr>
            <w:r w:rsidRPr="00873E82">
              <w:rPr>
                <w:b/>
                <w:bCs/>
                <w:iCs/>
                <w:szCs w:val="22"/>
              </w:rPr>
              <w:t>Polska</w:t>
            </w:r>
            <w:r w:rsidR="00115B44">
              <w:rPr>
                <w:b/>
                <w:bCs/>
                <w:iCs/>
                <w:szCs w:val="22"/>
              </w:rPr>
              <w:fldChar w:fldCharType="begin"/>
            </w:r>
            <w:r w:rsidR="00115B44">
              <w:rPr>
                <w:b/>
                <w:bCs/>
                <w:iCs/>
                <w:szCs w:val="22"/>
              </w:rPr>
              <w:instrText xml:space="preserve"> DOCVARIABLE vault_nd_e506088a-3adf-42b6-8dd9-98ca00bff6a9 \* MERGEFORMAT </w:instrText>
            </w:r>
            <w:r w:rsidR="00115B44">
              <w:rPr>
                <w:b/>
                <w:bCs/>
                <w:iCs/>
                <w:szCs w:val="22"/>
              </w:rPr>
              <w:fldChar w:fldCharType="separate"/>
            </w:r>
            <w:r w:rsidR="00115B44">
              <w:rPr>
                <w:b/>
                <w:bCs/>
                <w:iCs/>
                <w:szCs w:val="22"/>
              </w:rPr>
              <w:t xml:space="preserve"> </w:t>
            </w:r>
            <w:r w:rsidR="00115B44">
              <w:rPr>
                <w:b/>
                <w:bCs/>
                <w:iCs/>
                <w:szCs w:val="22"/>
              </w:rPr>
              <w:fldChar w:fldCharType="end"/>
            </w:r>
          </w:p>
          <w:p w14:paraId="6AB4599E" w14:textId="77777777" w:rsidR="00CF06C1" w:rsidRPr="00873E82" w:rsidRDefault="00CF06C1" w:rsidP="00715E20">
            <w:pPr>
              <w:rPr>
                <w:szCs w:val="22"/>
              </w:rPr>
            </w:pPr>
            <w:r w:rsidRPr="00873E82">
              <w:rPr>
                <w:szCs w:val="22"/>
              </w:rPr>
              <w:t>Eli Lilly Polska Sp. z o.o.</w:t>
            </w:r>
          </w:p>
          <w:p w14:paraId="23DEE11C" w14:textId="77777777" w:rsidR="00CF06C1" w:rsidRPr="00873E82" w:rsidRDefault="00CF06C1" w:rsidP="00715E20">
            <w:pPr>
              <w:tabs>
                <w:tab w:val="left" w:pos="-720"/>
              </w:tabs>
              <w:suppressAutoHyphens/>
              <w:rPr>
                <w:szCs w:val="22"/>
              </w:rPr>
            </w:pPr>
            <w:r w:rsidRPr="00873E82">
              <w:rPr>
                <w:szCs w:val="22"/>
              </w:rPr>
              <w:t>Tel: +48 22 440 33 00</w:t>
            </w:r>
          </w:p>
        </w:tc>
      </w:tr>
      <w:tr w:rsidR="00CF06C1" w:rsidRPr="00873E82" w14:paraId="58E2015D" w14:textId="77777777" w:rsidTr="00715E20">
        <w:trPr>
          <w:cantSplit/>
        </w:trPr>
        <w:tc>
          <w:tcPr>
            <w:tcW w:w="4648" w:type="dxa"/>
          </w:tcPr>
          <w:p w14:paraId="0ACC64AA" w14:textId="77777777" w:rsidR="00CF06C1" w:rsidRPr="00873E82" w:rsidRDefault="00CF06C1" w:rsidP="00715E20">
            <w:pPr>
              <w:tabs>
                <w:tab w:val="left" w:pos="-720"/>
                <w:tab w:val="left" w:pos="4536"/>
              </w:tabs>
              <w:suppressAutoHyphens/>
              <w:rPr>
                <w:b/>
                <w:szCs w:val="22"/>
              </w:rPr>
            </w:pPr>
            <w:r w:rsidRPr="00873E82">
              <w:rPr>
                <w:b/>
                <w:szCs w:val="22"/>
              </w:rPr>
              <w:t>France</w:t>
            </w:r>
          </w:p>
          <w:p w14:paraId="5E3E8DF8" w14:textId="5E44CF5A" w:rsidR="00CF06C1" w:rsidRPr="00873E82" w:rsidRDefault="00CF06C1" w:rsidP="00715E20">
            <w:pPr>
              <w:rPr>
                <w:szCs w:val="22"/>
              </w:rPr>
            </w:pPr>
            <w:r w:rsidRPr="00873E82">
              <w:rPr>
                <w:szCs w:val="22"/>
              </w:rPr>
              <w:t>Lilly France</w:t>
            </w:r>
          </w:p>
          <w:p w14:paraId="20D9567C" w14:textId="77777777" w:rsidR="00CF06C1" w:rsidRPr="00873E82" w:rsidRDefault="00CF06C1" w:rsidP="00715E20">
            <w:pPr>
              <w:rPr>
                <w:szCs w:val="22"/>
              </w:rPr>
            </w:pPr>
            <w:r w:rsidRPr="00873E82">
              <w:rPr>
                <w:szCs w:val="22"/>
              </w:rPr>
              <w:t>Tél: +33-(0) 1 55 49 34 34</w:t>
            </w:r>
          </w:p>
          <w:p w14:paraId="4CD7A265" w14:textId="77777777" w:rsidR="00CF06C1" w:rsidRPr="00873E82" w:rsidRDefault="00CF06C1" w:rsidP="00715E20">
            <w:pPr>
              <w:rPr>
                <w:b/>
                <w:szCs w:val="22"/>
              </w:rPr>
            </w:pPr>
          </w:p>
        </w:tc>
        <w:tc>
          <w:tcPr>
            <w:tcW w:w="4678" w:type="dxa"/>
          </w:tcPr>
          <w:p w14:paraId="077DE43F" w14:textId="77777777" w:rsidR="00CF06C1" w:rsidRPr="00873E82" w:rsidRDefault="00CF06C1" w:rsidP="00715E20">
            <w:pPr>
              <w:rPr>
                <w:szCs w:val="22"/>
              </w:rPr>
            </w:pPr>
            <w:r w:rsidRPr="00873E82">
              <w:rPr>
                <w:b/>
                <w:szCs w:val="22"/>
              </w:rPr>
              <w:t>Portugal</w:t>
            </w:r>
          </w:p>
          <w:p w14:paraId="03A9F96A" w14:textId="77777777" w:rsidR="00CF06C1" w:rsidRPr="00873E82" w:rsidRDefault="00CF06C1" w:rsidP="00715E20">
            <w:pPr>
              <w:tabs>
                <w:tab w:val="left" w:pos="-720"/>
              </w:tabs>
              <w:suppressAutoHyphens/>
              <w:rPr>
                <w:szCs w:val="22"/>
              </w:rPr>
            </w:pPr>
            <w:r w:rsidRPr="00873E82">
              <w:rPr>
                <w:szCs w:val="22"/>
              </w:rPr>
              <w:t>Lilly Portugal Produtos Farmacêuticos, Lda</w:t>
            </w:r>
          </w:p>
          <w:p w14:paraId="2AD217A6" w14:textId="77777777" w:rsidR="00CF06C1" w:rsidRPr="00873E82" w:rsidRDefault="00CF06C1" w:rsidP="00715E20">
            <w:pPr>
              <w:tabs>
                <w:tab w:val="left" w:pos="-720"/>
              </w:tabs>
              <w:suppressAutoHyphens/>
              <w:rPr>
                <w:szCs w:val="22"/>
              </w:rPr>
            </w:pPr>
            <w:r w:rsidRPr="00873E82">
              <w:rPr>
                <w:szCs w:val="22"/>
              </w:rPr>
              <w:t>Tel: + 351-21-4126600</w:t>
            </w:r>
          </w:p>
        </w:tc>
      </w:tr>
      <w:tr w:rsidR="00CF06C1" w:rsidRPr="00873E82" w14:paraId="153F5D31" w14:textId="77777777" w:rsidTr="00715E20">
        <w:trPr>
          <w:cantSplit/>
        </w:trPr>
        <w:tc>
          <w:tcPr>
            <w:tcW w:w="4648" w:type="dxa"/>
          </w:tcPr>
          <w:p w14:paraId="715B2041" w14:textId="77777777" w:rsidR="00CF06C1" w:rsidRPr="00873E82" w:rsidRDefault="00CF06C1" w:rsidP="00715E20">
            <w:pPr>
              <w:rPr>
                <w:b/>
                <w:bCs/>
                <w:szCs w:val="22"/>
                <w:lang w:eastAsia="de-DE"/>
              </w:rPr>
            </w:pPr>
            <w:r w:rsidRPr="00873E82">
              <w:rPr>
                <w:b/>
                <w:bCs/>
                <w:szCs w:val="22"/>
                <w:lang w:eastAsia="de-DE"/>
              </w:rPr>
              <w:t>Hrvatska</w:t>
            </w:r>
          </w:p>
          <w:p w14:paraId="4FF144CA" w14:textId="77777777" w:rsidR="00CF06C1" w:rsidRPr="00873E82" w:rsidRDefault="00CF06C1" w:rsidP="00715E20">
            <w:pPr>
              <w:autoSpaceDE w:val="0"/>
              <w:autoSpaceDN w:val="0"/>
              <w:rPr>
                <w:szCs w:val="22"/>
                <w:lang w:eastAsia="de-DE"/>
              </w:rPr>
            </w:pPr>
            <w:r w:rsidRPr="00873E82">
              <w:rPr>
                <w:szCs w:val="22"/>
                <w:lang w:eastAsia="de-DE"/>
              </w:rPr>
              <w:t>Eli Lilly Hrvatska d.o.o.</w:t>
            </w:r>
          </w:p>
          <w:p w14:paraId="75E8D7DD" w14:textId="77777777" w:rsidR="00CF06C1" w:rsidRPr="00873E82" w:rsidRDefault="00CF06C1" w:rsidP="00715E20">
            <w:pPr>
              <w:autoSpaceDE w:val="0"/>
              <w:autoSpaceDN w:val="0"/>
              <w:rPr>
                <w:szCs w:val="22"/>
                <w:lang w:eastAsia="de-DE"/>
              </w:rPr>
            </w:pPr>
            <w:r w:rsidRPr="00873E82">
              <w:rPr>
                <w:szCs w:val="22"/>
                <w:lang w:eastAsia="de-DE"/>
              </w:rPr>
              <w:t>Tel: +385 1 2350 999</w:t>
            </w:r>
          </w:p>
          <w:p w14:paraId="00AE3B5D" w14:textId="77777777" w:rsidR="00CF06C1" w:rsidRPr="00873E82" w:rsidRDefault="00CF06C1" w:rsidP="00715E20">
            <w:pPr>
              <w:tabs>
                <w:tab w:val="left" w:pos="-720"/>
              </w:tabs>
              <w:suppressAutoHyphens/>
              <w:rPr>
                <w:szCs w:val="22"/>
              </w:rPr>
            </w:pPr>
          </w:p>
        </w:tc>
        <w:tc>
          <w:tcPr>
            <w:tcW w:w="4678" w:type="dxa"/>
          </w:tcPr>
          <w:p w14:paraId="37281EDA" w14:textId="77777777" w:rsidR="00CF06C1" w:rsidRPr="00873E82" w:rsidRDefault="00CF06C1" w:rsidP="00715E20">
            <w:pPr>
              <w:tabs>
                <w:tab w:val="left" w:pos="-720"/>
                <w:tab w:val="left" w:pos="4536"/>
              </w:tabs>
              <w:suppressAutoHyphens/>
              <w:rPr>
                <w:b/>
                <w:noProof/>
                <w:szCs w:val="22"/>
              </w:rPr>
            </w:pPr>
            <w:r w:rsidRPr="00873E82">
              <w:rPr>
                <w:b/>
                <w:noProof/>
                <w:szCs w:val="22"/>
              </w:rPr>
              <w:t>România</w:t>
            </w:r>
          </w:p>
          <w:p w14:paraId="1934504A" w14:textId="77777777" w:rsidR="00CF06C1" w:rsidRPr="00873E82" w:rsidRDefault="00CF06C1" w:rsidP="00715E20">
            <w:pPr>
              <w:tabs>
                <w:tab w:val="left" w:pos="-720"/>
                <w:tab w:val="left" w:pos="4536"/>
              </w:tabs>
              <w:suppressAutoHyphens/>
              <w:rPr>
                <w:noProof/>
                <w:szCs w:val="22"/>
              </w:rPr>
            </w:pPr>
            <w:r w:rsidRPr="00873E82">
              <w:rPr>
                <w:noProof/>
                <w:szCs w:val="22"/>
              </w:rPr>
              <w:t>Eli Lilly România S.R.L.</w:t>
            </w:r>
          </w:p>
          <w:p w14:paraId="06F8E394" w14:textId="77777777" w:rsidR="00CF06C1" w:rsidRPr="00873E82" w:rsidRDefault="00CF06C1" w:rsidP="00715E20">
            <w:pPr>
              <w:tabs>
                <w:tab w:val="left" w:pos="-720"/>
              </w:tabs>
              <w:suppressAutoHyphens/>
              <w:rPr>
                <w:szCs w:val="22"/>
              </w:rPr>
            </w:pPr>
            <w:r w:rsidRPr="00873E82">
              <w:rPr>
                <w:noProof/>
                <w:szCs w:val="22"/>
              </w:rPr>
              <w:t>Tel: + 40 21 4023000</w:t>
            </w:r>
          </w:p>
        </w:tc>
      </w:tr>
      <w:tr w:rsidR="00CF06C1" w:rsidRPr="00873E82" w14:paraId="34D9B1F2" w14:textId="77777777" w:rsidTr="00715E20">
        <w:trPr>
          <w:cantSplit/>
        </w:trPr>
        <w:tc>
          <w:tcPr>
            <w:tcW w:w="4648" w:type="dxa"/>
          </w:tcPr>
          <w:p w14:paraId="3AE6CBA9" w14:textId="77777777" w:rsidR="00CF06C1" w:rsidRPr="00873E82" w:rsidRDefault="00CF06C1" w:rsidP="00715E20">
            <w:pPr>
              <w:rPr>
                <w:szCs w:val="22"/>
              </w:rPr>
            </w:pPr>
            <w:r w:rsidRPr="00873E82">
              <w:rPr>
                <w:b/>
                <w:szCs w:val="22"/>
              </w:rPr>
              <w:t>Ireland</w:t>
            </w:r>
          </w:p>
          <w:p w14:paraId="431FE856" w14:textId="77777777" w:rsidR="00CF06C1" w:rsidRPr="00873E82" w:rsidRDefault="00CF06C1" w:rsidP="00715E20">
            <w:pPr>
              <w:tabs>
                <w:tab w:val="left" w:pos="-720"/>
              </w:tabs>
              <w:suppressAutoHyphens/>
              <w:rPr>
                <w:szCs w:val="22"/>
              </w:rPr>
            </w:pPr>
            <w:r w:rsidRPr="00873E82">
              <w:rPr>
                <w:szCs w:val="22"/>
              </w:rPr>
              <w:t>Eli Lilly and Company (Ireland) Limited</w:t>
            </w:r>
          </w:p>
          <w:p w14:paraId="3A211232" w14:textId="77777777" w:rsidR="00CF06C1" w:rsidRPr="00873E82" w:rsidRDefault="00CF06C1" w:rsidP="00715E20">
            <w:pPr>
              <w:tabs>
                <w:tab w:val="left" w:pos="-720"/>
              </w:tabs>
              <w:suppressAutoHyphens/>
              <w:rPr>
                <w:szCs w:val="22"/>
              </w:rPr>
            </w:pPr>
            <w:r w:rsidRPr="00873E82">
              <w:rPr>
                <w:szCs w:val="22"/>
              </w:rPr>
              <w:t>Tel: + 353-(0) 1 661 4377</w:t>
            </w:r>
          </w:p>
          <w:p w14:paraId="21C3D1AC" w14:textId="77777777" w:rsidR="00CF06C1" w:rsidRPr="00873E82" w:rsidRDefault="00CF06C1" w:rsidP="00715E20">
            <w:pPr>
              <w:tabs>
                <w:tab w:val="left" w:pos="-720"/>
              </w:tabs>
              <w:suppressAutoHyphens/>
              <w:rPr>
                <w:b/>
                <w:szCs w:val="22"/>
              </w:rPr>
            </w:pPr>
          </w:p>
        </w:tc>
        <w:tc>
          <w:tcPr>
            <w:tcW w:w="4678" w:type="dxa"/>
          </w:tcPr>
          <w:p w14:paraId="704F6E3A" w14:textId="76B7154C" w:rsidR="00CF06C1" w:rsidRPr="00873E82" w:rsidRDefault="00CF06C1" w:rsidP="00715E20">
            <w:pPr>
              <w:ind w:left="357" w:hanging="357"/>
              <w:outlineLvl w:val="0"/>
              <w:rPr>
                <w:b/>
                <w:caps/>
                <w:szCs w:val="22"/>
              </w:rPr>
            </w:pPr>
            <w:r w:rsidRPr="00873E82">
              <w:rPr>
                <w:b/>
                <w:szCs w:val="22"/>
              </w:rPr>
              <w:t>Slovenija</w:t>
            </w:r>
            <w:r w:rsidR="00115B44">
              <w:rPr>
                <w:b/>
                <w:szCs w:val="22"/>
              </w:rPr>
              <w:fldChar w:fldCharType="begin"/>
            </w:r>
            <w:r w:rsidR="00115B44">
              <w:rPr>
                <w:b/>
                <w:szCs w:val="22"/>
              </w:rPr>
              <w:instrText xml:space="preserve"> DOCVARIABLE vault_nd_53a934c4-483c-4ba2-ae4b-bcee2a30ed99 \* MERGEFORMAT </w:instrText>
            </w:r>
            <w:r w:rsidR="00115B44">
              <w:rPr>
                <w:b/>
                <w:szCs w:val="22"/>
              </w:rPr>
              <w:fldChar w:fldCharType="separate"/>
            </w:r>
            <w:r w:rsidR="00115B44">
              <w:rPr>
                <w:b/>
                <w:szCs w:val="22"/>
              </w:rPr>
              <w:t xml:space="preserve"> </w:t>
            </w:r>
            <w:r w:rsidR="00115B44">
              <w:rPr>
                <w:b/>
                <w:szCs w:val="22"/>
              </w:rPr>
              <w:fldChar w:fldCharType="end"/>
            </w:r>
          </w:p>
          <w:p w14:paraId="3244907F" w14:textId="77777777" w:rsidR="00CF06C1" w:rsidRPr="00873E82" w:rsidRDefault="00CF06C1" w:rsidP="00715E20">
            <w:pPr>
              <w:tabs>
                <w:tab w:val="left" w:pos="-720"/>
              </w:tabs>
              <w:suppressAutoHyphens/>
              <w:rPr>
                <w:szCs w:val="22"/>
                <w:lang w:eastAsia="en-GB"/>
              </w:rPr>
            </w:pPr>
            <w:r w:rsidRPr="00873E82">
              <w:rPr>
                <w:szCs w:val="22"/>
                <w:lang w:eastAsia="en-GB"/>
              </w:rPr>
              <w:t>Eli Lilly farmacevtska družba, d.o.o.</w:t>
            </w:r>
          </w:p>
          <w:p w14:paraId="0B68217F" w14:textId="77777777" w:rsidR="00CF06C1" w:rsidRPr="00873E82" w:rsidRDefault="00CF06C1" w:rsidP="00715E20">
            <w:pPr>
              <w:tabs>
                <w:tab w:val="left" w:pos="-720"/>
              </w:tabs>
              <w:suppressAutoHyphens/>
              <w:rPr>
                <w:b/>
                <w:szCs w:val="22"/>
              </w:rPr>
            </w:pPr>
            <w:r w:rsidRPr="00873E82">
              <w:rPr>
                <w:szCs w:val="22"/>
              </w:rPr>
              <w:t>Tel: +386 (0)1 580 00 10</w:t>
            </w:r>
          </w:p>
        </w:tc>
      </w:tr>
      <w:tr w:rsidR="00CF06C1" w:rsidRPr="00873E82" w14:paraId="1805733C" w14:textId="77777777" w:rsidTr="00715E20">
        <w:trPr>
          <w:cantSplit/>
        </w:trPr>
        <w:tc>
          <w:tcPr>
            <w:tcW w:w="4648" w:type="dxa"/>
          </w:tcPr>
          <w:p w14:paraId="1E8C5C38" w14:textId="77777777" w:rsidR="00CF06C1" w:rsidRPr="00873E82" w:rsidRDefault="00CF06C1" w:rsidP="00715E20">
            <w:pPr>
              <w:autoSpaceDE w:val="0"/>
              <w:autoSpaceDN w:val="0"/>
              <w:adjustRightInd w:val="0"/>
              <w:rPr>
                <w:b/>
                <w:bCs/>
                <w:szCs w:val="22"/>
              </w:rPr>
            </w:pPr>
            <w:r w:rsidRPr="00873E82">
              <w:rPr>
                <w:b/>
                <w:bCs/>
                <w:szCs w:val="22"/>
              </w:rPr>
              <w:t>Ísland</w:t>
            </w:r>
          </w:p>
          <w:p w14:paraId="09BA98E1" w14:textId="77777777" w:rsidR="00CF06C1" w:rsidRPr="00873E82" w:rsidRDefault="00CF06C1" w:rsidP="00715E20">
            <w:pPr>
              <w:autoSpaceDE w:val="0"/>
              <w:autoSpaceDN w:val="0"/>
              <w:adjustRightInd w:val="0"/>
              <w:rPr>
                <w:szCs w:val="22"/>
              </w:rPr>
            </w:pPr>
            <w:r w:rsidRPr="00873E82">
              <w:rPr>
                <w:szCs w:val="22"/>
              </w:rPr>
              <w:t>Icepharma hf.</w:t>
            </w:r>
          </w:p>
          <w:p w14:paraId="56879C9F" w14:textId="77777777" w:rsidR="00CF06C1" w:rsidRPr="00873E82" w:rsidRDefault="00CF06C1" w:rsidP="00715E20">
            <w:pPr>
              <w:tabs>
                <w:tab w:val="left" w:pos="-720"/>
              </w:tabs>
              <w:suppressAutoHyphens/>
              <w:rPr>
                <w:szCs w:val="22"/>
              </w:rPr>
            </w:pPr>
            <w:r w:rsidRPr="00873E82">
              <w:rPr>
                <w:szCs w:val="22"/>
              </w:rPr>
              <w:t>Sími + 354 540 8000</w:t>
            </w:r>
          </w:p>
          <w:p w14:paraId="2B905209" w14:textId="77777777" w:rsidR="00CF06C1" w:rsidRPr="00873E82" w:rsidRDefault="00CF06C1" w:rsidP="00715E20">
            <w:pPr>
              <w:rPr>
                <w:b/>
                <w:szCs w:val="22"/>
              </w:rPr>
            </w:pPr>
          </w:p>
        </w:tc>
        <w:tc>
          <w:tcPr>
            <w:tcW w:w="4678" w:type="dxa"/>
          </w:tcPr>
          <w:p w14:paraId="5AA7E7AE" w14:textId="77777777" w:rsidR="00CF06C1" w:rsidRPr="00873E82" w:rsidRDefault="00CF06C1" w:rsidP="00715E20">
            <w:pPr>
              <w:tabs>
                <w:tab w:val="left" w:pos="-720"/>
              </w:tabs>
              <w:suppressAutoHyphens/>
              <w:rPr>
                <w:b/>
                <w:szCs w:val="22"/>
              </w:rPr>
            </w:pPr>
            <w:r w:rsidRPr="00873E82">
              <w:rPr>
                <w:b/>
                <w:szCs w:val="22"/>
              </w:rPr>
              <w:t>Slovenská republika</w:t>
            </w:r>
          </w:p>
          <w:p w14:paraId="766FD1D4" w14:textId="77777777" w:rsidR="00CF06C1" w:rsidRPr="00873E82" w:rsidRDefault="00CF06C1" w:rsidP="00715E20">
            <w:pPr>
              <w:rPr>
                <w:szCs w:val="22"/>
              </w:rPr>
            </w:pPr>
            <w:r w:rsidRPr="00873E82">
              <w:rPr>
                <w:szCs w:val="22"/>
              </w:rPr>
              <w:t>Eli Lilly Slovakia, s.r.o.</w:t>
            </w:r>
          </w:p>
          <w:p w14:paraId="3AD1A721" w14:textId="77777777" w:rsidR="00CF06C1" w:rsidRPr="00873E82" w:rsidRDefault="00CF06C1" w:rsidP="00715E20">
            <w:pPr>
              <w:tabs>
                <w:tab w:val="left" w:pos="-720"/>
              </w:tabs>
              <w:suppressAutoHyphens/>
              <w:rPr>
                <w:b/>
                <w:szCs w:val="22"/>
              </w:rPr>
            </w:pPr>
            <w:r w:rsidRPr="00873E82">
              <w:rPr>
                <w:szCs w:val="22"/>
              </w:rPr>
              <w:t>Tel: + 421 220 663 111</w:t>
            </w:r>
          </w:p>
        </w:tc>
      </w:tr>
      <w:tr w:rsidR="00CF06C1" w:rsidRPr="00873E82" w14:paraId="10064976" w14:textId="77777777" w:rsidTr="00715E20">
        <w:trPr>
          <w:cantSplit/>
        </w:trPr>
        <w:tc>
          <w:tcPr>
            <w:tcW w:w="4648" w:type="dxa"/>
          </w:tcPr>
          <w:p w14:paraId="24227AE6" w14:textId="77777777" w:rsidR="00CF06C1" w:rsidRPr="00873E82" w:rsidRDefault="00CF06C1" w:rsidP="00715E20">
            <w:pPr>
              <w:rPr>
                <w:szCs w:val="22"/>
              </w:rPr>
            </w:pPr>
            <w:r w:rsidRPr="00873E82">
              <w:rPr>
                <w:b/>
                <w:szCs w:val="22"/>
              </w:rPr>
              <w:t>Italia</w:t>
            </w:r>
          </w:p>
          <w:p w14:paraId="59D18293" w14:textId="77777777" w:rsidR="00CF06C1" w:rsidRPr="00873E82" w:rsidRDefault="00CF06C1" w:rsidP="00715E20">
            <w:pPr>
              <w:rPr>
                <w:szCs w:val="22"/>
              </w:rPr>
            </w:pPr>
            <w:r w:rsidRPr="00873E82">
              <w:rPr>
                <w:szCs w:val="22"/>
              </w:rPr>
              <w:t>Eli Lilly Italia S.p.A.</w:t>
            </w:r>
          </w:p>
          <w:p w14:paraId="558B2402" w14:textId="77777777" w:rsidR="00CF06C1" w:rsidRPr="00873E82" w:rsidRDefault="00CF06C1" w:rsidP="00715E20">
            <w:pPr>
              <w:rPr>
                <w:szCs w:val="22"/>
              </w:rPr>
            </w:pPr>
            <w:r w:rsidRPr="00873E82">
              <w:rPr>
                <w:szCs w:val="22"/>
              </w:rPr>
              <w:t>Tel: + 39- 055 42571</w:t>
            </w:r>
          </w:p>
          <w:p w14:paraId="55F13C10" w14:textId="77777777" w:rsidR="00CF06C1" w:rsidRPr="00873E82" w:rsidRDefault="00CF06C1" w:rsidP="00715E20">
            <w:pPr>
              <w:rPr>
                <w:b/>
                <w:szCs w:val="22"/>
              </w:rPr>
            </w:pPr>
          </w:p>
        </w:tc>
        <w:tc>
          <w:tcPr>
            <w:tcW w:w="4678" w:type="dxa"/>
          </w:tcPr>
          <w:p w14:paraId="229A1BC3" w14:textId="77777777" w:rsidR="00CF06C1" w:rsidRPr="00873E82" w:rsidRDefault="00CF06C1" w:rsidP="00715E20">
            <w:pPr>
              <w:tabs>
                <w:tab w:val="left" w:pos="-720"/>
                <w:tab w:val="left" w:pos="4536"/>
              </w:tabs>
              <w:suppressAutoHyphens/>
              <w:rPr>
                <w:szCs w:val="22"/>
              </w:rPr>
            </w:pPr>
            <w:r w:rsidRPr="00873E82">
              <w:rPr>
                <w:b/>
                <w:szCs w:val="22"/>
              </w:rPr>
              <w:t>Suomi/Finland</w:t>
            </w:r>
          </w:p>
          <w:p w14:paraId="0D27DB8A" w14:textId="77777777" w:rsidR="00CF06C1" w:rsidRPr="00873E82" w:rsidRDefault="00CF06C1" w:rsidP="00715E20">
            <w:pPr>
              <w:rPr>
                <w:szCs w:val="22"/>
              </w:rPr>
            </w:pPr>
            <w:r w:rsidRPr="00873E82">
              <w:rPr>
                <w:szCs w:val="22"/>
              </w:rPr>
              <w:t xml:space="preserve">Oy Eli Lilly Finland Ab </w:t>
            </w:r>
          </w:p>
          <w:p w14:paraId="4D1DEC7D" w14:textId="77777777" w:rsidR="00CF06C1" w:rsidRPr="00873E82" w:rsidRDefault="00CF06C1" w:rsidP="00715E20">
            <w:pPr>
              <w:rPr>
                <w:b/>
                <w:szCs w:val="22"/>
              </w:rPr>
            </w:pPr>
            <w:r w:rsidRPr="00873E82">
              <w:rPr>
                <w:szCs w:val="22"/>
              </w:rPr>
              <w:t>Puh/Tel: + 358-(0) 9 85 45 250</w:t>
            </w:r>
          </w:p>
        </w:tc>
      </w:tr>
      <w:tr w:rsidR="00CF06C1" w:rsidRPr="00873E82" w14:paraId="701482B3" w14:textId="77777777" w:rsidTr="00715E20">
        <w:trPr>
          <w:cantSplit/>
        </w:trPr>
        <w:tc>
          <w:tcPr>
            <w:tcW w:w="4648" w:type="dxa"/>
          </w:tcPr>
          <w:p w14:paraId="5C3CE35F" w14:textId="77777777" w:rsidR="00CF06C1" w:rsidRPr="00873E82" w:rsidRDefault="00CF06C1" w:rsidP="00715E20">
            <w:pPr>
              <w:rPr>
                <w:b/>
                <w:szCs w:val="22"/>
              </w:rPr>
            </w:pPr>
            <w:r w:rsidRPr="00873E82">
              <w:rPr>
                <w:b/>
                <w:szCs w:val="22"/>
              </w:rPr>
              <w:t>Κύπρος</w:t>
            </w:r>
          </w:p>
          <w:p w14:paraId="26EB937F" w14:textId="77777777" w:rsidR="00CF06C1" w:rsidRPr="00873E82" w:rsidRDefault="00CF06C1" w:rsidP="00715E20">
            <w:pPr>
              <w:rPr>
                <w:szCs w:val="22"/>
              </w:rPr>
            </w:pPr>
            <w:r w:rsidRPr="00873E82">
              <w:rPr>
                <w:szCs w:val="22"/>
              </w:rPr>
              <w:t xml:space="preserve">Phadisco Ltd </w:t>
            </w:r>
          </w:p>
          <w:p w14:paraId="36863CC3" w14:textId="77777777" w:rsidR="00CF06C1" w:rsidRPr="00873E82" w:rsidRDefault="00CF06C1" w:rsidP="00715E20">
            <w:pPr>
              <w:rPr>
                <w:szCs w:val="22"/>
              </w:rPr>
            </w:pPr>
            <w:r w:rsidRPr="00873E82">
              <w:rPr>
                <w:szCs w:val="22"/>
              </w:rPr>
              <w:t>Τηλ: +357 22 715000</w:t>
            </w:r>
          </w:p>
          <w:p w14:paraId="56D5E592" w14:textId="77777777" w:rsidR="00CF06C1" w:rsidRPr="00873E82" w:rsidRDefault="00CF06C1" w:rsidP="00715E20">
            <w:pPr>
              <w:tabs>
                <w:tab w:val="left" w:pos="-720"/>
              </w:tabs>
              <w:suppressAutoHyphens/>
              <w:rPr>
                <w:szCs w:val="22"/>
              </w:rPr>
            </w:pPr>
          </w:p>
        </w:tc>
        <w:tc>
          <w:tcPr>
            <w:tcW w:w="4678" w:type="dxa"/>
          </w:tcPr>
          <w:p w14:paraId="66D4FEFC" w14:textId="77777777" w:rsidR="00CF06C1" w:rsidRPr="00873E82" w:rsidRDefault="00CF06C1" w:rsidP="00715E20">
            <w:pPr>
              <w:tabs>
                <w:tab w:val="left" w:pos="-720"/>
                <w:tab w:val="left" w:pos="4536"/>
              </w:tabs>
              <w:suppressAutoHyphens/>
              <w:rPr>
                <w:b/>
                <w:szCs w:val="22"/>
              </w:rPr>
            </w:pPr>
            <w:r w:rsidRPr="00873E82">
              <w:rPr>
                <w:b/>
                <w:szCs w:val="22"/>
              </w:rPr>
              <w:t>Sverige</w:t>
            </w:r>
          </w:p>
          <w:p w14:paraId="1446E76F" w14:textId="77777777" w:rsidR="00CF06C1" w:rsidRPr="00873E82" w:rsidRDefault="00CF06C1" w:rsidP="00715E20">
            <w:pPr>
              <w:rPr>
                <w:szCs w:val="22"/>
              </w:rPr>
            </w:pPr>
            <w:r w:rsidRPr="00873E82">
              <w:rPr>
                <w:szCs w:val="22"/>
              </w:rPr>
              <w:t>Eli Lilly Sweden AB</w:t>
            </w:r>
          </w:p>
          <w:p w14:paraId="7F2957A6" w14:textId="77777777" w:rsidR="00CF06C1" w:rsidRPr="00873E82" w:rsidRDefault="00CF06C1" w:rsidP="00715E20">
            <w:pPr>
              <w:tabs>
                <w:tab w:val="left" w:pos="-720"/>
              </w:tabs>
              <w:suppressAutoHyphens/>
              <w:rPr>
                <w:szCs w:val="22"/>
              </w:rPr>
            </w:pPr>
            <w:r w:rsidRPr="00873E82">
              <w:rPr>
                <w:szCs w:val="22"/>
              </w:rPr>
              <w:t>Tel: + 46-(0) 8 7378800</w:t>
            </w:r>
          </w:p>
        </w:tc>
      </w:tr>
      <w:tr w:rsidR="00FC3CFF" w:rsidRPr="00873E82" w14:paraId="60AFE927" w14:textId="77777777" w:rsidTr="00715E20">
        <w:trPr>
          <w:cantSplit/>
        </w:trPr>
        <w:tc>
          <w:tcPr>
            <w:tcW w:w="4648" w:type="dxa"/>
          </w:tcPr>
          <w:p w14:paraId="5DE6EF8E" w14:textId="77777777" w:rsidR="00FC3CFF" w:rsidRPr="00873E82" w:rsidRDefault="00FC3CFF" w:rsidP="00FC3CFF">
            <w:pPr>
              <w:rPr>
                <w:b/>
                <w:szCs w:val="22"/>
              </w:rPr>
            </w:pPr>
            <w:r w:rsidRPr="00873E82">
              <w:rPr>
                <w:b/>
                <w:szCs w:val="22"/>
              </w:rPr>
              <w:t>Latvija</w:t>
            </w:r>
          </w:p>
          <w:p w14:paraId="04FFABF3" w14:textId="523DF43A" w:rsidR="00FC3CFF" w:rsidRDefault="00FC3CFF" w:rsidP="00FC3CFF">
            <w:pPr>
              <w:tabs>
                <w:tab w:val="left" w:pos="-720"/>
              </w:tabs>
              <w:suppressAutoHyphens/>
              <w:rPr>
                <w:szCs w:val="22"/>
              </w:rPr>
            </w:pPr>
            <w:r w:rsidRPr="000975A6">
              <w:rPr>
                <w:szCs w:val="22"/>
              </w:rPr>
              <w:t>Eli Lilly (Suisse) S.A. Pārstāvniecība Latvijā</w:t>
            </w:r>
          </w:p>
          <w:p w14:paraId="161E925E" w14:textId="63EC8D90" w:rsidR="00FC3CFF" w:rsidRPr="00873E82" w:rsidRDefault="00FC3CFF" w:rsidP="00FC3CFF">
            <w:pPr>
              <w:tabs>
                <w:tab w:val="left" w:pos="-720"/>
              </w:tabs>
              <w:suppressAutoHyphens/>
              <w:rPr>
                <w:szCs w:val="22"/>
              </w:rPr>
            </w:pPr>
            <w:r w:rsidRPr="00873E82">
              <w:rPr>
                <w:szCs w:val="22"/>
              </w:rPr>
              <w:t xml:space="preserve">Tel: </w:t>
            </w:r>
            <w:r w:rsidRPr="00873E82">
              <w:rPr>
                <w:b/>
                <w:bCs/>
                <w:szCs w:val="22"/>
              </w:rPr>
              <w:t>+</w:t>
            </w:r>
            <w:r w:rsidRPr="00873E82">
              <w:rPr>
                <w:szCs w:val="22"/>
              </w:rPr>
              <w:t>371 67364000</w:t>
            </w:r>
          </w:p>
        </w:tc>
        <w:tc>
          <w:tcPr>
            <w:tcW w:w="4678" w:type="dxa"/>
          </w:tcPr>
          <w:p w14:paraId="5812B4D3" w14:textId="5404EDDB" w:rsidR="00FC3CFF" w:rsidRPr="00873E82" w:rsidRDefault="00FC3CFF" w:rsidP="00FC3CFF">
            <w:pPr>
              <w:rPr>
                <w:szCs w:val="22"/>
              </w:rPr>
            </w:pPr>
          </w:p>
        </w:tc>
      </w:tr>
    </w:tbl>
    <w:p w14:paraId="57906997" w14:textId="77777777" w:rsidR="00CF06C1" w:rsidRPr="00873E82" w:rsidRDefault="00CF06C1" w:rsidP="00CF06C1">
      <w:pPr>
        <w:numPr>
          <w:ilvl w:val="12"/>
          <w:numId w:val="0"/>
        </w:numPr>
        <w:ind w:right="-2"/>
        <w:rPr>
          <w:noProof/>
          <w:szCs w:val="22"/>
        </w:rPr>
      </w:pPr>
    </w:p>
    <w:p w14:paraId="5A2F9953" w14:textId="77777777" w:rsidR="00CF06C1" w:rsidRPr="00873E82" w:rsidRDefault="00CF06C1" w:rsidP="00CF06C1">
      <w:pPr>
        <w:rPr>
          <w:bCs/>
          <w:noProof/>
          <w:szCs w:val="22"/>
        </w:rPr>
      </w:pPr>
      <w:r w:rsidRPr="00873E82">
        <w:rPr>
          <w:b/>
          <w:noProof/>
          <w:szCs w:val="22"/>
        </w:rPr>
        <w:t xml:space="preserve">Þessi fylgiseðill var síðast uppfærður í </w:t>
      </w:r>
    </w:p>
    <w:p w14:paraId="6F19EC53" w14:textId="77777777" w:rsidR="00CF06C1" w:rsidRPr="00873E82" w:rsidRDefault="00CF06C1" w:rsidP="00CF06C1">
      <w:pPr>
        <w:rPr>
          <w:bCs/>
          <w:noProof/>
          <w:szCs w:val="22"/>
        </w:rPr>
      </w:pPr>
    </w:p>
    <w:p w14:paraId="508C30ED" w14:textId="77777777" w:rsidR="00CF06C1" w:rsidRPr="00873E82" w:rsidRDefault="00CF06C1" w:rsidP="00CF06C1">
      <w:pPr>
        <w:rPr>
          <w:b/>
          <w:noProof/>
          <w:szCs w:val="22"/>
        </w:rPr>
      </w:pPr>
      <w:r w:rsidRPr="00873E82">
        <w:rPr>
          <w:b/>
          <w:noProof/>
          <w:szCs w:val="22"/>
        </w:rPr>
        <w:t>Upplýsingar sem hægt er að nálgast annars staðar</w:t>
      </w:r>
    </w:p>
    <w:p w14:paraId="2D3DC8D8" w14:textId="77777777" w:rsidR="00CF06C1" w:rsidRPr="00873E82" w:rsidRDefault="00CF06C1" w:rsidP="00CF06C1">
      <w:pPr>
        <w:rPr>
          <w:noProof/>
          <w:szCs w:val="22"/>
        </w:rPr>
      </w:pPr>
    </w:p>
    <w:p w14:paraId="0EE4F154" w14:textId="77777777" w:rsidR="00FC3CFF" w:rsidRPr="00873E82" w:rsidRDefault="00FC3CFF" w:rsidP="00FC3CFF">
      <w:pPr>
        <w:rPr>
          <w:b/>
          <w:noProof/>
          <w:szCs w:val="22"/>
        </w:rPr>
      </w:pPr>
      <w:r w:rsidRPr="00873E82">
        <w:rPr>
          <w:noProof/>
          <w:szCs w:val="22"/>
        </w:rPr>
        <w:t xml:space="preserve">Ítarlegar upplýsingar um lyfið eru birtar á vef Lyfjastofnunar Evrópu </w:t>
      </w:r>
      <w:hyperlink r:id="rId59" w:history="1">
        <w:r w:rsidRPr="00352E8A">
          <w:rPr>
            <w:rStyle w:val="Hyperlink"/>
            <w:noProof/>
            <w:szCs w:val="22"/>
          </w:rPr>
          <w:t>https://www.ema.europa.eu</w:t>
        </w:r>
      </w:hyperlink>
    </w:p>
    <w:p w14:paraId="07C14DC0" w14:textId="77777777" w:rsidR="00CF06C1" w:rsidRPr="00873E82" w:rsidRDefault="00CF06C1" w:rsidP="00CF06C1">
      <w:pPr>
        <w:rPr>
          <w:b/>
          <w:noProof/>
          <w:szCs w:val="22"/>
        </w:rPr>
      </w:pPr>
    </w:p>
    <w:p w14:paraId="1DD07380" w14:textId="77777777" w:rsidR="00CF06C1" w:rsidRPr="00873E82" w:rsidRDefault="00CF06C1" w:rsidP="00CF06C1">
      <w:pPr>
        <w:rPr>
          <w:noProof/>
          <w:szCs w:val="22"/>
        </w:rPr>
      </w:pPr>
    </w:p>
    <w:p w14:paraId="072B57E0" w14:textId="60EBCA8B" w:rsidR="00CF06C1" w:rsidRDefault="00CF06C1" w:rsidP="00CF06C1">
      <w:r w:rsidRPr="00873E82">
        <w:rPr>
          <w:noProof/>
          <w:szCs w:val="22"/>
        </w:rPr>
        <w:t>------------------------------------------------------------------------------------------------------------------------</w:t>
      </w:r>
    </w:p>
    <w:p w14:paraId="6D9E8E96" w14:textId="77777777" w:rsidR="00CF06C1" w:rsidRDefault="00CF06C1">
      <w:r>
        <w:br w:type="page"/>
      </w:r>
    </w:p>
    <w:tbl>
      <w:tblPr>
        <w:tblW w:w="0" w:type="auto"/>
        <w:tblLook w:val="04A0" w:firstRow="1" w:lastRow="0" w:firstColumn="1" w:lastColumn="0" w:noHBand="0" w:noVBand="1"/>
      </w:tblPr>
      <w:tblGrid>
        <w:gridCol w:w="8976"/>
      </w:tblGrid>
      <w:tr w:rsidR="00FC3CFF" w:rsidRPr="00570B53" w14:paraId="56EE0C2F" w14:textId="77777777" w:rsidTr="00E129BF">
        <w:tc>
          <w:tcPr>
            <w:tcW w:w="8976" w:type="dxa"/>
            <w:shd w:val="clear" w:color="auto" w:fill="auto"/>
          </w:tcPr>
          <w:p w14:paraId="5A7A592B" w14:textId="77777777" w:rsidR="00FC3CFF" w:rsidRPr="00570B53" w:rsidRDefault="00FC3CFF" w:rsidP="00FC3CFF">
            <w:pPr>
              <w:jc w:val="center"/>
              <w:rPr>
                <w:rFonts w:eastAsia="Calibri"/>
                <w:b/>
              </w:rPr>
            </w:pPr>
            <w:r w:rsidRPr="00570B53">
              <w:rPr>
                <w:rFonts w:eastAsia="Calibri"/>
                <w:b/>
              </w:rPr>
              <w:lastRenderedPageBreak/>
              <w:t>Notkunarleiðbeiningar</w:t>
            </w:r>
          </w:p>
          <w:p w14:paraId="22BBB811" w14:textId="77777777" w:rsidR="00FC3CFF" w:rsidRPr="00570B53" w:rsidRDefault="00FC3CFF" w:rsidP="00FC3CFF">
            <w:pPr>
              <w:jc w:val="center"/>
              <w:rPr>
                <w:rFonts w:eastAsia="Calibri"/>
                <w:b/>
              </w:rPr>
            </w:pPr>
          </w:p>
          <w:p w14:paraId="169117CE" w14:textId="5C25D64E" w:rsidR="00FC3CFF" w:rsidRPr="00570B53" w:rsidRDefault="00FC3CFF" w:rsidP="00FC3CFF">
            <w:pPr>
              <w:jc w:val="center"/>
              <w:rPr>
                <w:rFonts w:eastAsia="Calibri"/>
                <w:b/>
              </w:rPr>
            </w:pPr>
            <w:r w:rsidRPr="00570B53">
              <w:rPr>
                <w:rFonts w:eastAsia="Calibri"/>
                <w:b/>
              </w:rPr>
              <w:t>Omvoh 100 mg stungulyf, lausn í áfylltum lyfjapenna</w:t>
            </w:r>
          </w:p>
          <w:p w14:paraId="574AF314" w14:textId="77777777" w:rsidR="00FC3CFF" w:rsidRPr="00570B53" w:rsidRDefault="00FC3CFF" w:rsidP="00FC3CFF">
            <w:pPr>
              <w:jc w:val="center"/>
              <w:rPr>
                <w:rFonts w:eastAsia="Calibri"/>
              </w:rPr>
            </w:pPr>
          </w:p>
          <w:p w14:paraId="715C3DC6" w14:textId="77777777" w:rsidR="00FC3CFF" w:rsidRPr="006E0DA7" w:rsidRDefault="00FC3CFF" w:rsidP="00FC3CFF">
            <w:pPr>
              <w:jc w:val="center"/>
              <w:rPr>
                <w:rFonts w:eastAsia="Calibri"/>
                <w:b/>
                <w:bCs/>
              </w:rPr>
            </w:pPr>
            <w:r w:rsidRPr="006E0DA7">
              <w:rPr>
                <w:rFonts w:eastAsia="Calibri"/>
                <w:b/>
                <w:bCs/>
              </w:rPr>
              <w:t>mirikizumab</w:t>
            </w:r>
          </w:p>
          <w:p w14:paraId="7ABACA44" w14:textId="77777777" w:rsidR="00FC3CFF" w:rsidRPr="00570B53" w:rsidRDefault="00FC3CFF" w:rsidP="00FC3CFF">
            <w:pPr>
              <w:tabs>
                <w:tab w:val="left" w:pos="5670"/>
              </w:tabs>
              <w:jc w:val="center"/>
            </w:pPr>
          </w:p>
          <w:p w14:paraId="6AEE7DEC" w14:textId="14737B20" w:rsidR="00FC3CFF" w:rsidRPr="00570B53" w:rsidRDefault="00FC3CFF" w:rsidP="00FC3CFF">
            <w:pPr>
              <w:spacing w:before="100" w:beforeAutospacing="1" w:after="100" w:afterAutospacing="1"/>
              <w:jc w:val="center"/>
              <w:rPr>
                <w:b/>
                <w:bCs/>
                <w:color w:val="000000"/>
                <w:szCs w:val="22"/>
                <w:lang w:eastAsia="de-DE"/>
              </w:rPr>
            </w:pPr>
            <w:r w:rsidRPr="00570B53">
              <w:rPr>
                <w:b/>
                <w:bCs/>
                <w:color w:val="000000"/>
                <w:szCs w:val="22"/>
                <w:lang w:eastAsia="de-DE"/>
              </w:rPr>
              <w:t>2 áfylltir lyfjapennar</w:t>
            </w:r>
            <w:r w:rsidRPr="00352E8A">
              <w:rPr>
                <w:b/>
                <w:bCs/>
                <w:color w:val="000000"/>
                <w:szCs w:val="22"/>
                <w:lang w:eastAsia="de-DE"/>
              </w:rPr>
              <w:t>: 1 lyfjapenni með 100 mg og 1 lyfjapenni með 100 mg</w:t>
            </w:r>
          </w:p>
          <w:p w14:paraId="5A61C43D" w14:textId="77777777" w:rsidR="00FC3CFF" w:rsidRPr="00570B53" w:rsidRDefault="00FC3CFF" w:rsidP="00FC3CFF">
            <w:pPr>
              <w:tabs>
                <w:tab w:val="left" w:pos="5670"/>
              </w:tabs>
              <w:jc w:val="center"/>
            </w:pPr>
          </w:p>
          <w:p w14:paraId="73B23B96" w14:textId="77777777" w:rsidR="00FC3CFF" w:rsidRPr="00570B53" w:rsidRDefault="00FC3CFF" w:rsidP="00FC3CFF">
            <w:pPr>
              <w:tabs>
                <w:tab w:val="left" w:pos="5670"/>
              </w:tabs>
              <w:jc w:val="center"/>
            </w:pPr>
          </w:p>
          <w:p w14:paraId="17A4EB1F" w14:textId="77777777" w:rsidR="00FC3CFF" w:rsidRPr="00570B53" w:rsidRDefault="00FC3CFF" w:rsidP="00FC3CFF">
            <w:pPr>
              <w:tabs>
                <w:tab w:val="left" w:pos="5670"/>
              </w:tabs>
              <w:jc w:val="center"/>
            </w:pPr>
          </w:p>
          <w:p w14:paraId="2CDCC108" w14:textId="77777777" w:rsidR="00FC3CFF" w:rsidRPr="00570B53" w:rsidRDefault="00FC3CFF" w:rsidP="00FC3CFF">
            <w:pPr>
              <w:tabs>
                <w:tab w:val="left" w:pos="5670"/>
              </w:tabs>
              <w:jc w:val="center"/>
            </w:pPr>
          </w:p>
          <w:p w14:paraId="2BE60F4C" w14:textId="77777777" w:rsidR="00FC3CFF" w:rsidRPr="00570B53" w:rsidRDefault="00FC3CFF" w:rsidP="00FC3CFF">
            <w:pPr>
              <w:tabs>
                <w:tab w:val="left" w:pos="5670"/>
              </w:tabs>
              <w:jc w:val="center"/>
            </w:pPr>
            <w:r>
              <w:rPr>
                <w:noProof/>
              </w:rPr>
              <w:drawing>
                <wp:anchor distT="0" distB="0" distL="114300" distR="114300" simplePos="0" relativeHeight="251739136" behindDoc="0" locked="0" layoutInCell="1" allowOverlap="1" wp14:anchorId="05F8FD23" wp14:editId="3C13EDEC">
                  <wp:simplePos x="0" y="0"/>
                  <wp:positionH relativeFrom="column">
                    <wp:posOffset>2146935</wp:posOffset>
                  </wp:positionH>
                  <wp:positionV relativeFrom="paragraph">
                    <wp:posOffset>71755</wp:posOffset>
                  </wp:positionV>
                  <wp:extent cx="2007235" cy="540385"/>
                  <wp:effectExtent l="0" t="9525" r="2540" b="2540"/>
                  <wp:wrapNone/>
                  <wp:docPr id="985543630"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200723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639B5824" wp14:editId="59913C03">
                  <wp:simplePos x="0" y="0"/>
                  <wp:positionH relativeFrom="column">
                    <wp:posOffset>1322705</wp:posOffset>
                  </wp:positionH>
                  <wp:positionV relativeFrom="paragraph">
                    <wp:posOffset>73025</wp:posOffset>
                  </wp:positionV>
                  <wp:extent cx="2007723" cy="540880"/>
                  <wp:effectExtent l="9525" t="0" r="2540" b="2540"/>
                  <wp:wrapNone/>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2007723" cy="54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5A3B6" w14:textId="77777777" w:rsidR="00FC3CFF" w:rsidRPr="00570B53" w:rsidRDefault="00FC3CFF" w:rsidP="00FC3CFF">
            <w:pPr>
              <w:tabs>
                <w:tab w:val="left" w:pos="5670"/>
              </w:tabs>
              <w:jc w:val="center"/>
            </w:pPr>
          </w:p>
          <w:p w14:paraId="0BC65370" w14:textId="77777777" w:rsidR="00FC3CFF" w:rsidRPr="00570B53" w:rsidRDefault="00FC3CFF" w:rsidP="00FC3CFF">
            <w:pPr>
              <w:tabs>
                <w:tab w:val="left" w:pos="5670"/>
              </w:tabs>
              <w:jc w:val="center"/>
            </w:pPr>
          </w:p>
          <w:p w14:paraId="527BACC1" w14:textId="77777777" w:rsidR="00FC3CFF" w:rsidRPr="00570B53" w:rsidRDefault="00FC3CFF" w:rsidP="00FC3CFF">
            <w:pPr>
              <w:tabs>
                <w:tab w:val="left" w:pos="5670"/>
              </w:tabs>
              <w:jc w:val="center"/>
            </w:pPr>
          </w:p>
          <w:p w14:paraId="6D9F4360" w14:textId="77777777" w:rsidR="00FC3CFF" w:rsidRPr="00570B53" w:rsidRDefault="00FC3CFF" w:rsidP="00FC3CFF">
            <w:pPr>
              <w:tabs>
                <w:tab w:val="left" w:pos="5670"/>
              </w:tabs>
              <w:jc w:val="center"/>
            </w:pPr>
          </w:p>
          <w:p w14:paraId="11E89CDC" w14:textId="77777777" w:rsidR="00FC3CFF" w:rsidRPr="00570B53" w:rsidRDefault="00FC3CFF" w:rsidP="00FC3CFF">
            <w:pPr>
              <w:tabs>
                <w:tab w:val="left" w:pos="5670"/>
              </w:tabs>
              <w:jc w:val="center"/>
            </w:pPr>
          </w:p>
          <w:p w14:paraId="23D65574" w14:textId="77777777" w:rsidR="00FC3CFF" w:rsidRPr="00570B53" w:rsidRDefault="00FC3CFF" w:rsidP="00FC3CFF">
            <w:pPr>
              <w:tabs>
                <w:tab w:val="left" w:pos="5670"/>
              </w:tabs>
              <w:jc w:val="center"/>
            </w:pPr>
          </w:p>
          <w:p w14:paraId="0AB4D8CE" w14:textId="7098F916" w:rsidR="00FC3CFF" w:rsidRPr="002C40F7" w:rsidRDefault="00FC3CFF" w:rsidP="00FC3CFF">
            <w:pPr>
              <w:tabs>
                <w:tab w:val="left" w:pos="5670"/>
              </w:tabs>
              <w:jc w:val="center"/>
            </w:pPr>
            <w:r w:rsidRPr="00570B53">
              <w:t xml:space="preserve">    </w:t>
            </w:r>
          </w:p>
        </w:tc>
      </w:tr>
      <w:tr w:rsidR="008F43EC" w:rsidRPr="00570B53" w14:paraId="5AE80CF4" w14:textId="77777777" w:rsidTr="00E129BF">
        <w:tc>
          <w:tcPr>
            <w:tcW w:w="8976" w:type="dxa"/>
            <w:shd w:val="clear" w:color="auto" w:fill="auto"/>
          </w:tcPr>
          <w:p w14:paraId="05564D81" w14:textId="4670C380" w:rsidR="008F43EC" w:rsidRPr="00570B53" w:rsidRDefault="008F43EC" w:rsidP="008D065C">
            <w:pPr>
              <w:tabs>
                <w:tab w:val="left" w:pos="5670"/>
              </w:tabs>
              <w:jc w:val="right"/>
            </w:pPr>
          </w:p>
        </w:tc>
      </w:tr>
      <w:tr w:rsidR="008F43EC" w:rsidRPr="00570B53" w14:paraId="7685F23B" w14:textId="77777777" w:rsidTr="00E129BF">
        <w:tc>
          <w:tcPr>
            <w:tcW w:w="8976" w:type="dxa"/>
            <w:shd w:val="clear" w:color="auto" w:fill="auto"/>
          </w:tcPr>
          <w:p w14:paraId="1345C43C" w14:textId="3292758B" w:rsidR="008F43EC" w:rsidRPr="00570B53" w:rsidRDefault="003B1D68" w:rsidP="008D065C">
            <w:pPr>
              <w:tabs>
                <w:tab w:val="left" w:pos="5670"/>
              </w:tabs>
              <w:rPr>
                <w:b/>
                <w:bCs/>
                <w:szCs w:val="22"/>
              </w:rPr>
            </w:pPr>
            <w:r w:rsidRPr="00570B53">
              <w:rPr>
                <w:color w:val="000000"/>
                <w:szCs w:val="22"/>
                <w:lang w:eastAsia="de-DE"/>
              </w:rPr>
              <w:t>Lesið leiðbeiningarnar áður en Omvoh er sprautað inn. Fylgið leiðbeiningunum skref fyrir skref</w:t>
            </w:r>
            <w:r w:rsidR="008F43EC" w:rsidRPr="00570B53">
              <w:rPr>
                <w:color w:val="000000"/>
                <w:szCs w:val="22"/>
                <w:lang w:eastAsia="de-DE"/>
              </w:rPr>
              <w:t>.</w:t>
            </w:r>
          </w:p>
        </w:tc>
      </w:tr>
      <w:tr w:rsidR="008F43EC" w:rsidRPr="00570B53" w14:paraId="3209CDFF" w14:textId="77777777" w:rsidTr="00E129BF">
        <w:tc>
          <w:tcPr>
            <w:tcW w:w="8976" w:type="dxa"/>
            <w:shd w:val="clear" w:color="auto" w:fill="auto"/>
          </w:tcPr>
          <w:p w14:paraId="0BAAC9BB" w14:textId="3CD7CC41" w:rsidR="008F43EC" w:rsidRPr="00570B53" w:rsidRDefault="008F43EC" w:rsidP="008D065C">
            <w:pPr>
              <w:pStyle w:val="ListParagraph"/>
              <w:spacing w:after="0" w:line="240" w:lineRule="auto"/>
              <w:contextualSpacing w:val="0"/>
              <w:rPr>
                <w:lang w:val="is-IS"/>
              </w:rPr>
            </w:pPr>
            <w:r w:rsidRPr="00570B53">
              <w:rPr>
                <w:noProof/>
                <w:lang w:val="is-IS"/>
              </w:rPr>
              <mc:AlternateContent>
                <mc:Choice Requires="wps">
                  <w:drawing>
                    <wp:anchor distT="45720" distB="45720" distL="114300" distR="114300" simplePos="0" relativeHeight="251693056" behindDoc="0" locked="0" layoutInCell="1" allowOverlap="1" wp14:anchorId="572B1952" wp14:editId="2B77370E">
                      <wp:simplePos x="0" y="0"/>
                      <wp:positionH relativeFrom="column">
                        <wp:posOffset>31115</wp:posOffset>
                      </wp:positionH>
                      <wp:positionV relativeFrom="paragraph">
                        <wp:posOffset>346075</wp:posOffset>
                      </wp:positionV>
                      <wp:extent cx="5543550" cy="1404620"/>
                      <wp:effectExtent l="0" t="0" r="19050" b="19685"/>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1E29010A" w14:textId="77777777" w:rsidR="008F43EC" w:rsidRPr="00193C15" w:rsidRDefault="008F43EC" w:rsidP="008F43EC">
                                  <w:pPr>
                                    <w:ind w:left="720" w:hanging="360"/>
                                  </w:pPr>
                                </w:p>
                                <w:p w14:paraId="6BE4FE45" w14:textId="30E133FB" w:rsidR="003B1D68" w:rsidRPr="0004483A" w:rsidRDefault="003B1D68" w:rsidP="003B1D68">
                                  <w:pPr>
                                    <w:pStyle w:val="ListParagraph"/>
                                    <w:numPr>
                                      <w:ilvl w:val="0"/>
                                      <w:numId w:val="13"/>
                                    </w:numPr>
                                    <w:spacing w:after="0" w:line="240" w:lineRule="auto"/>
                                    <w:contextualSpacing w:val="0"/>
                                    <w:rPr>
                                      <w:rFonts w:ascii="Times New Roman" w:hAnsi="Times New Roman"/>
                                      <w:b/>
                                      <w:bCs/>
                                      <w:lang w:val="is-IS"/>
                                    </w:rPr>
                                  </w:pPr>
                                  <w:r w:rsidRPr="0004483A">
                                    <w:rPr>
                                      <w:rFonts w:ascii="Times New Roman" w:hAnsi="Times New Roman"/>
                                      <w:b/>
                                      <w:bCs/>
                                      <w:color w:val="000000"/>
                                      <w:lang w:val="is-IS"/>
                                    </w:rPr>
                                    <w:t>Gefa þarf 2</w:t>
                                  </w:r>
                                  <w:r w:rsidRPr="0004483A">
                                    <w:rPr>
                                      <w:rFonts w:ascii="Times New Roman" w:hAnsi="Times New Roman"/>
                                      <w:b/>
                                      <w:bCs/>
                                      <w:lang w:val="is-IS"/>
                                    </w:rPr>
                                    <w:t xml:space="preserve"> lyfjapenna af </w:t>
                                  </w:r>
                                  <w:r w:rsidRPr="0004483A">
                                    <w:rPr>
                                      <w:rFonts w:ascii="Times New Roman" w:hAnsi="Times New Roman"/>
                                      <w:b/>
                                      <w:bCs/>
                                      <w:color w:val="000000"/>
                                      <w:lang w:val="is-IS"/>
                                    </w:rPr>
                                    <w:t xml:space="preserve">Omvoh til að gefa fullan </w:t>
                                  </w:r>
                                  <w:r w:rsidR="00FC3CFF" w:rsidRPr="0004483A">
                                    <w:rPr>
                                      <w:rFonts w:ascii="Times New Roman" w:hAnsi="Times New Roman"/>
                                      <w:b/>
                                      <w:bCs/>
                                      <w:color w:val="000000"/>
                                      <w:lang w:val="is-IS"/>
                                    </w:rPr>
                                    <w:t>skammt</w:t>
                                  </w:r>
                                  <w:r w:rsidR="00FC3CFF">
                                    <w:rPr>
                                      <w:rFonts w:ascii="Times New Roman" w:hAnsi="Times New Roman"/>
                                      <w:b/>
                                      <w:bCs/>
                                      <w:color w:val="000000"/>
                                      <w:lang w:val="is-IS"/>
                                    </w:rPr>
                                    <w:t xml:space="preserve"> við sáraristilbólgu</w:t>
                                  </w:r>
                                  <w:r w:rsidRPr="0004483A">
                                    <w:rPr>
                                      <w:rFonts w:ascii="Times New Roman" w:hAnsi="Times New Roman"/>
                                      <w:b/>
                                      <w:bCs/>
                                      <w:color w:val="000000"/>
                                      <w:lang w:val="is-IS"/>
                                    </w:rPr>
                                    <w:t>.</w:t>
                                  </w:r>
                                </w:p>
                                <w:p w14:paraId="3E91EA25" w14:textId="1C8F8BE1" w:rsidR="008F43EC" w:rsidRPr="0004483A" w:rsidRDefault="003B1D68" w:rsidP="003D7754">
                                  <w:pPr>
                                    <w:pStyle w:val="ListParagraph"/>
                                    <w:numPr>
                                      <w:ilvl w:val="0"/>
                                      <w:numId w:val="13"/>
                                    </w:numPr>
                                    <w:spacing w:after="0" w:line="240" w:lineRule="auto"/>
                                    <w:contextualSpacing w:val="0"/>
                                    <w:rPr>
                                      <w:rFonts w:ascii="Times New Roman" w:hAnsi="Times New Roman"/>
                                      <w:lang w:val="is-IS"/>
                                    </w:rPr>
                                  </w:pPr>
                                  <w:r w:rsidRPr="0004483A">
                                    <w:rPr>
                                      <w:rFonts w:ascii="Times New Roman" w:hAnsi="Times New Roman"/>
                                      <w:lang w:val="is-IS"/>
                                    </w:rPr>
                                    <w:t xml:space="preserve">Sprautið fyrst úr einum áfylltum lyfjapenna með Omvoh og strax á eftir úr </w:t>
                                  </w:r>
                                  <w:r w:rsidR="00441871" w:rsidRPr="0004483A">
                                    <w:rPr>
                                      <w:rFonts w:ascii="Times New Roman" w:hAnsi="Times New Roman"/>
                                      <w:lang w:val="is-IS"/>
                                    </w:rPr>
                                    <w:t xml:space="preserve">hinum </w:t>
                                  </w:r>
                                  <w:r w:rsidR="00E129BF" w:rsidRPr="0004483A">
                                    <w:rPr>
                                      <w:rFonts w:ascii="Times New Roman" w:hAnsi="Times New Roman"/>
                                      <w:lang w:val="is-IS"/>
                                    </w:rPr>
                                    <w:t>áfyllt</w:t>
                                  </w:r>
                                  <w:r w:rsidR="00441871" w:rsidRPr="0004483A">
                                    <w:rPr>
                                      <w:rFonts w:ascii="Times New Roman" w:hAnsi="Times New Roman"/>
                                      <w:lang w:val="is-IS"/>
                                    </w:rPr>
                                    <w:t>a</w:t>
                                  </w:r>
                                  <w:r w:rsidR="00E129BF" w:rsidRPr="0004483A">
                                    <w:rPr>
                                      <w:rFonts w:ascii="Times New Roman" w:hAnsi="Times New Roman"/>
                                      <w:lang w:val="is-IS"/>
                                    </w:rPr>
                                    <w:t xml:space="preserve"> lyfjapenna</w:t>
                                  </w:r>
                                  <w:r w:rsidR="00441871" w:rsidRPr="0004483A">
                                    <w:rPr>
                                      <w:rFonts w:ascii="Times New Roman" w:hAnsi="Times New Roman"/>
                                      <w:lang w:val="is-IS"/>
                                    </w:rPr>
                                    <w:t>num</w:t>
                                  </w:r>
                                  <w:r w:rsidRPr="0004483A">
                                    <w:rPr>
                                      <w:rFonts w:ascii="Times New Roman" w:hAnsi="Times New Roman"/>
                                      <w:lang w:val="is-IS"/>
                                    </w:rPr>
                                    <w:t xml:space="preserve"> með Omvoh.</w:t>
                                  </w:r>
                                </w:p>
                                <w:p w14:paraId="7ED064A8" w14:textId="77777777" w:rsidR="008F43EC" w:rsidRPr="00193C15" w:rsidRDefault="008F43EC" w:rsidP="008F43EC">
                                  <w:pPr>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9" style="position:absolute;left:0;text-align:left;margin-left:2.45pt;margin-top:27.25pt;width:436.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" w14:anchorId="572B1952">
                      <v:textbox style="mso-fit-shape-to-text:t">
                        <w:txbxContent>
                          <w:p w:rsidRPr="00193C15" w:rsidR="008F43EC" w:rsidP="008F43EC" w:rsidRDefault="008F43EC" w14:paraId="1E29010A" w14:textId="77777777">
                            <w:pPr>
                              <w:ind w:left="720" w:hanging="360"/>
                            </w:pPr>
                          </w:p>
                          <w:p w:rsidRPr="0004483A" w:rsidR="003B1D68" w:rsidP="003B1D68" w:rsidRDefault="003B1D68" w14:paraId="6BE4FE45" w14:textId="30E133FB">
                            <w:pPr>
                              <w:pStyle w:val="ListParagraph"/>
                              <w:numPr>
                                <w:ilvl w:val="0"/>
                                <w:numId w:val="13"/>
                              </w:numPr>
                              <w:spacing w:after="0" w:line="240" w:lineRule="auto"/>
                              <w:contextualSpacing w:val="0"/>
                              <w:rPr>
                                <w:rFonts w:ascii="Times New Roman" w:hAnsi="Times New Roman"/>
                                <w:b/>
                                <w:bCs/>
                                <w:lang w:val="is-IS"/>
                              </w:rPr>
                            </w:pPr>
                            <w:r w:rsidRPr="0004483A">
                              <w:rPr>
                                <w:rFonts w:ascii="Times New Roman" w:hAnsi="Times New Roman"/>
                                <w:b/>
                                <w:bCs/>
                                <w:color w:val="000000"/>
                                <w:lang w:val="is-IS"/>
                              </w:rPr>
                              <w:t>Gefa þarf 2</w:t>
                            </w:r>
                            <w:r w:rsidRPr="0004483A">
                              <w:rPr>
                                <w:rFonts w:ascii="Times New Roman" w:hAnsi="Times New Roman"/>
                                <w:b/>
                                <w:bCs/>
                                <w:lang w:val="is-IS"/>
                              </w:rPr>
                              <w:t xml:space="preserve"> lyfjapenna af </w:t>
                            </w:r>
                            <w:r w:rsidRPr="0004483A">
                              <w:rPr>
                                <w:rFonts w:ascii="Times New Roman" w:hAnsi="Times New Roman"/>
                                <w:b/>
                                <w:bCs/>
                                <w:color w:val="000000"/>
                                <w:lang w:val="is-IS"/>
                              </w:rPr>
                              <w:t xml:space="preserve">Omvoh til að gefa fullan </w:t>
                            </w:r>
                            <w:r w:rsidRPr="0004483A" w:rsidR="00FC3CFF">
                              <w:rPr>
                                <w:rFonts w:ascii="Times New Roman" w:hAnsi="Times New Roman"/>
                                <w:b/>
                                <w:bCs/>
                                <w:color w:val="000000"/>
                                <w:lang w:val="is-IS"/>
                              </w:rPr>
                              <w:t>skammt</w:t>
                            </w:r>
                            <w:r w:rsidR="00FC3CFF">
                              <w:rPr>
                                <w:rFonts w:ascii="Times New Roman" w:hAnsi="Times New Roman"/>
                                <w:b/>
                                <w:bCs/>
                                <w:color w:val="000000"/>
                                <w:lang w:val="is-IS"/>
                              </w:rPr>
                              <w:t xml:space="preserve"> við sáraristilbólgu</w:t>
                            </w:r>
                            <w:r w:rsidRPr="0004483A">
                              <w:rPr>
                                <w:rFonts w:ascii="Times New Roman" w:hAnsi="Times New Roman"/>
                                <w:b/>
                                <w:bCs/>
                                <w:color w:val="000000"/>
                                <w:lang w:val="is-IS"/>
                              </w:rPr>
                              <w:t>.</w:t>
                            </w:r>
                          </w:p>
                          <w:p w:rsidRPr="0004483A" w:rsidR="008F43EC" w:rsidP="003D7754" w:rsidRDefault="003B1D68" w14:paraId="3E91EA25" w14:textId="1C8F8BE1">
                            <w:pPr>
                              <w:pStyle w:val="ListParagraph"/>
                              <w:numPr>
                                <w:ilvl w:val="0"/>
                                <w:numId w:val="13"/>
                              </w:numPr>
                              <w:spacing w:after="0" w:line="240" w:lineRule="auto"/>
                              <w:contextualSpacing w:val="0"/>
                              <w:rPr>
                                <w:rFonts w:ascii="Times New Roman" w:hAnsi="Times New Roman"/>
                                <w:lang w:val="is-IS"/>
                              </w:rPr>
                            </w:pPr>
                            <w:r w:rsidRPr="0004483A">
                              <w:rPr>
                                <w:rFonts w:ascii="Times New Roman" w:hAnsi="Times New Roman"/>
                                <w:lang w:val="is-IS"/>
                              </w:rPr>
                              <w:t xml:space="preserve">Sprautið fyrst úr einum áfylltum lyfjapenna með Omvoh og strax á eftir úr </w:t>
                            </w:r>
                            <w:r w:rsidRPr="0004483A" w:rsidR="00441871">
                              <w:rPr>
                                <w:rFonts w:ascii="Times New Roman" w:hAnsi="Times New Roman"/>
                                <w:lang w:val="is-IS"/>
                              </w:rPr>
                              <w:t xml:space="preserve">hinum </w:t>
                            </w:r>
                            <w:r w:rsidRPr="0004483A" w:rsidR="00E129BF">
                              <w:rPr>
                                <w:rFonts w:ascii="Times New Roman" w:hAnsi="Times New Roman"/>
                                <w:lang w:val="is-IS"/>
                              </w:rPr>
                              <w:t>áfyllt</w:t>
                            </w:r>
                            <w:r w:rsidRPr="0004483A" w:rsidR="00441871">
                              <w:rPr>
                                <w:rFonts w:ascii="Times New Roman" w:hAnsi="Times New Roman"/>
                                <w:lang w:val="is-IS"/>
                              </w:rPr>
                              <w:t>a</w:t>
                            </w:r>
                            <w:r w:rsidRPr="0004483A" w:rsidR="00E129BF">
                              <w:rPr>
                                <w:rFonts w:ascii="Times New Roman" w:hAnsi="Times New Roman"/>
                                <w:lang w:val="is-IS"/>
                              </w:rPr>
                              <w:t xml:space="preserve"> lyfjapenna</w:t>
                            </w:r>
                            <w:r w:rsidRPr="0004483A" w:rsidR="00441871">
                              <w:rPr>
                                <w:rFonts w:ascii="Times New Roman" w:hAnsi="Times New Roman"/>
                                <w:lang w:val="is-IS"/>
                              </w:rPr>
                              <w:t>num</w:t>
                            </w:r>
                            <w:r w:rsidRPr="0004483A">
                              <w:rPr>
                                <w:rFonts w:ascii="Times New Roman" w:hAnsi="Times New Roman"/>
                                <w:lang w:val="is-IS"/>
                              </w:rPr>
                              <w:t xml:space="preserve"> með Omvoh.</w:t>
                            </w:r>
                          </w:p>
                          <w:p w:rsidRPr="00193C15" w:rsidR="008F43EC" w:rsidP="008F43EC" w:rsidRDefault="008F43EC" w14:paraId="7ED064A8" w14:textId="77777777">
                            <w:pPr>
                              <w:ind w:left="360"/>
                            </w:pPr>
                          </w:p>
                        </w:txbxContent>
                      </v:textbox>
                      <w10:wrap type="square"/>
                    </v:shape>
                  </w:pict>
                </mc:Fallback>
              </mc:AlternateContent>
            </w:r>
          </w:p>
        </w:tc>
      </w:tr>
      <w:tr w:rsidR="008F43EC" w:rsidRPr="00570B53" w14:paraId="2233FE2C" w14:textId="77777777" w:rsidTr="00E129BF">
        <w:tc>
          <w:tcPr>
            <w:tcW w:w="8976" w:type="dxa"/>
            <w:shd w:val="clear" w:color="auto" w:fill="auto"/>
          </w:tcPr>
          <w:p w14:paraId="3D3078EB" w14:textId="24ABB87A" w:rsidR="008F43EC" w:rsidRPr="00570B53" w:rsidRDefault="00E129BF" w:rsidP="008D065C">
            <w:pPr>
              <w:ind w:left="360"/>
            </w:pPr>
            <w:r w:rsidRPr="00570B53">
              <w:t>Hafið einnig í huga</w:t>
            </w:r>
            <w:r w:rsidR="008F43EC" w:rsidRPr="00570B53">
              <w:t>:</w:t>
            </w:r>
          </w:p>
          <w:p w14:paraId="2A194987" w14:textId="7BBE0D0A" w:rsidR="00E129BF" w:rsidRPr="00570B53" w:rsidRDefault="00E129BF" w:rsidP="00E129BF">
            <w:pPr>
              <w:pStyle w:val="ListParagraph"/>
              <w:numPr>
                <w:ilvl w:val="0"/>
                <w:numId w:val="13"/>
              </w:numPr>
              <w:spacing w:after="0" w:line="240" w:lineRule="auto"/>
              <w:ind w:left="714" w:hanging="357"/>
              <w:contextualSpacing w:val="0"/>
              <w:rPr>
                <w:rFonts w:ascii="Times New Roman" w:hAnsi="Times New Roman"/>
                <w:color w:val="000000"/>
                <w:lang w:val="is-IS" w:eastAsia="de-DE"/>
              </w:rPr>
            </w:pPr>
            <w:r w:rsidRPr="00570B53">
              <w:rPr>
                <w:rFonts w:ascii="Times New Roman" w:hAnsi="Times New Roman"/>
                <w:color w:val="000000"/>
                <w:lang w:val="is-IS"/>
              </w:rPr>
              <w:t xml:space="preserve">Heilbrigðisstarfsmaður á að sýna þér hvernig á að undirbúa gjöf Omvoh og sprauta lyfinu úr áfyllta lyfjapennanum. </w:t>
            </w:r>
            <w:r w:rsidRPr="00570B53">
              <w:rPr>
                <w:rFonts w:ascii="Times New Roman" w:hAnsi="Times New Roman"/>
                <w:b/>
                <w:bCs/>
                <w:color w:val="000000"/>
                <w:lang w:val="is-IS"/>
              </w:rPr>
              <w:t>Ekki</w:t>
            </w:r>
            <w:r w:rsidRPr="00570B53">
              <w:rPr>
                <w:rFonts w:ascii="Times New Roman" w:hAnsi="Times New Roman"/>
                <w:color w:val="000000"/>
                <w:lang w:val="is-IS"/>
              </w:rPr>
              <w:t xml:space="preserve"> sprauta þig eða neinn annan fyrr en búið er að sýna þér hvernig á að sprauta Omvoh.</w:t>
            </w:r>
          </w:p>
          <w:p w14:paraId="27267F0F" w14:textId="25E36D6F" w:rsidR="00E129BF" w:rsidRPr="00570B53" w:rsidRDefault="00E129BF" w:rsidP="00E129BF">
            <w:pPr>
              <w:pStyle w:val="ListParagraph"/>
              <w:numPr>
                <w:ilvl w:val="0"/>
                <w:numId w:val="13"/>
              </w:numPr>
              <w:spacing w:after="0" w:line="240" w:lineRule="auto"/>
              <w:ind w:left="714" w:hanging="357"/>
              <w:contextualSpacing w:val="0"/>
              <w:rPr>
                <w:rFonts w:ascii="Times New Roman" w:hAnsi="Times New Roman"/>
                <w:color w:val="000000"/>
                <w:lang w:val="is-IS" w:eastAsia="de-DE"/>
              </w:rPr>
            </w:pPr>
            <w:r w:rsidRPr="00570B53">
              <w:rPr>
                <w:rFonts w:ascii="Times New Roman" w:hAnsi="Times New Roman"/>
                <w:color w:val="000000"/>
                <w:lang w:val="is-IS"/>
              </w:rPr>
              <w:t>Hver áfylltur lyfjapenni með Omvoh er eingöngu einnota. Ekki á að deila lyfjapennum með öðrum eða endurnota lyfjapenna</w:t>
            </w:r>
            <w:r w:rsidRPr="00570B53">
              <w:rPr>
                <w:rFonts w:ascii="Times New Roman" w:hAnsi="Times New Roman"/>
                <w:lang w:val="is-IS"/>
              </w:rPr>
              <w:t>. Hugsanlegt er að fá eða valda sýkingu.</w:t>
            </w:r>
          </w:p>
          <w:p w14:paraId="0AE53313" w14:textId="77777777" w:rsidR="00E129BF" w:rsidRPr="00570B53" w:rsidRDefault="00E129BF" w:rsidP="00E129BF">
            <w:pPr>
              <w:pStyle w:val="ListParagraph"/>
              <w:numPr>
                <w:ilvl w:val="0"/>
                <w:numId w:val="13"/>
              </w:numPr>
              <w:spacing w:after="0" w:line="240" w:lineRule="auto"/>
              <w:ind w:left="714" w:hanging="357"/>
              <w:contextualSpacing w:val="0"/>
              <w:rPr>
                <w:rFonts w:ascii="Times New Roman" w:hAnsi="Times New Roman"/>
                <w:color w:val="000000"/>
                <w:lang w:val="is-IS" w:eastAsia="de-DE"/>
              </w:rPr>
            </w:pPr>
            <w:r w:rsidRPr="00570B53">
              <w:rPr>
                <w:rFonts w:ascii="Times New Roman" w:hAnsi="Times New Roman"/>
                <w:color w:val="000000"/>
                <w:lang w:val="is-IS"/>
              </w:rPr>
              <w:t>Heilbrigðisstarfsmaður getur hjálpað til við að ákveða hvar á líkamanum á að sprauta lyfinu</w:t>
            </w:r>
            <w:r w:rsidRPr="00570B53">
              <w:rPr>
                <w:rFonts w:ascii="Times New Roman" w:hAnsi="Times New Roman"/>
                <w:color w:val="000000"/>
                <w:lang w:val="is-IS" w:eastAsia="de-DE"/>
              </w:rPr>
              <w:t>. Lesið einnig kaflann „Veljið stungustað“ í þessum leiðbeiningum, til að auðvelda ákvörðun um hvaða stungustaðir gætu hentað þér best.</w:t>
            </w:r>
          </w:p>
          <w:p w14:paraId="15E52477" w14:textId="258C4A4B" w:rsidR="00E129BF" w:rsidRPr="00570B53" w:rsidRDefault="00E129BF" w:rsidP="00E129BF">
            <w:pPr>
              <w:pStyle w:val="ListParagraph"/>
              <w:numPr>
                <w:ilvl w:val="0"/>
                <w:numId w:val="13"/>
              </w:numPr>
              <w:spacing w:after="0" w:line="240" w:lineRule="auto"/>
              <w:ind w:left="714" w:hanging="357"/>
              <w:contextualSpacing w:val="0"/>
              <w:rPr>
                <w:rFonts w:ascii="Times New Roman" w:hAnsi="Times New Roman"/>
                <w:lang w:val="is-IS"/>
              </w:rPr>
            </w:pPr>
            <w:r w:rsidRPr="00570B53">
              <w:rPr>
                <w:rFonts w:ascii="Times New Roman" w:hAnsi="Times New Roman"/>
                <w:color w:val="000000"/>
                <w:lang w:val="is-IS" w:eastAsia="de-DE"/>
              </w:rPr>
              <w:t>Ef þú átt við sjónvandamál</w:t>
            </w:r>
            <w:r w:rsidR="00F9583A">
              <w:rPr>
                <w:rFonts w:ascii="Times New Roman" w:hAnsi="Times New Roman"/>
                <w:color w:val="000000"/>
                <w:lang w:val="is-IS" w:eastAsia="de-DE"/>
              </w:rPr>
              <w:t xml:space="preserve"> eða heyrnarvandamál</w:t>
            </w:r>
            <w:r w:rsidRPr="00570B53">
              <w:rPr>
                <w:rFonts w:ascii="Times New Roman" w:hAnsi="Times New Roman"/>
                <w:color w:val="000000"/>
                <w:lang w:val="is-IS" w:eastAsia="de-DE"/>
              </w:rPr>
              <w:t xml:space="preserve"> að stríða skaltu ekki nota áfylltan lyfjapenna með Omvoh án aðstoðar frá umönnunaraðila.</w:t>
            </w:r>
          </w:p>
          <w:p w14:paraId="77AC25D3" w14:textId="12B4A46D" w:rsidR="008F43EC" w:rsidRPr="00570B53" w:rsidRDefault="00E129BF" w:rsidP="00E129BF">
            <w:pPr>
              <w:pStyle w:val="ListParagraph"/>
              <w:numPr>
                <w:ilvl w:val="0"/>
                <w:numId w:val="13"/>
              </w:numPr>
              <w:spacing w:after="0" w:line="240" w:lineRule="auto"/>
              <w:ind w:left="714" w:hanging="357"/>
              <w:contextualSpacing w:val="0"/>
              <w:rPr>
                <w:rFonts w:ascii="Times New Roman" w:hAnsi="Times New Roman"/>
                <w:lang w:val="is-IS"/>
              </w:rPr>
            </w:pPr>
            <w:r w:rsidRPr="00570B53">
              <w:rPr>
                <w:rFonts w:ascii="Times New Roman" w:hAnsi="Times New Roman"/>
                <w:color w:val="000000"/>
                <w:lang w:val="is-IS"/>
              </w:rPr>
              <w:t>Geymið notkunarleiðbeiningarnar og lesið þær eftir þörfum.</w:t>
            </w:r>
          </w:p>
        </w:tc>
      </w:tr>
    </w:tbl>
    <w:p w14:paraId="6D68A032" w14:textId="77777777" w:rsidR="008F43EC" w:rsidRPr="00570B53" w:rsidRDefault="008F43EC" w:rsidP="008F43EC">
      <w:pPr>
        <w:tabs>
          <w:tab w:val="left" w:pos="5670"/>
        </w:tabs>
      </w:pPr>
      <w:r w:rsidRPr="00570B53">
        <w:br w:type="page"/>
      </w:r>
    </w:p>
    <w:tbl>
      <w:tblPr>
        <w:tblW w:w="10598" w:type="dxa"/>
        <w:tblLayout w:type="fixed"/>
        <w:tblLook w:val="04A0" w:firstRow="1" w:lastRow="0" w:firstColumn="1" w:lastColumn="0" w:noHBand="0" w:noVBand="1"/>
      </w:tblPr>
      <w:tblGrid>
        <w:gridCol w:w="10598"/>
      </w:tblGrid>
      <w:tr w:rsidR="008F43EC" w:rsidRPr="00570B53" w14:paraId="3BBE1988" w14:textId="77777777" w:rsidTr="008D065C">
        <w:tc>
          <w:tcPr>
            <w:tcW w:w="10598" w:type="dxa"/>
            <w:shd w:val="clear" w:color="auto" w:fill="auto"/>
          </w:tcPr>
          <w:p w14:paraId="10BCB6B6" w14:textId="13719916" w:rsidR="00E129BF" w:rsidRPr="00570B53" w:rsidRDefault="00E129BF" w:rsidP="00E129BF">
            <w:pPr>
              <w:spacing w:before="100" w:beforeAutospacing="1" w:after="100" w:afterAutospacing="1"/>
              <w:rPr>
                <w:b/>
                <w:bCs/>
                <w:color w:val="000000"/>
                <w:szCs w:val="22"/>
                <w:lang w:eastAsia="de-DE"/>
              </w:rPr>
            </w:pPr>
            <w:r w:rsidRPr="00570B53">
              <w:rPr>
                <w:b/>
                <w:bCs/>
                <w:color w:val="000000"/>
                <w:szCs w:val="22"/>
                <w:lang w:eastAsia="de-DE"/>
              </w:rPr>
              <w:lastRenderedPageBreak/>
              <w:t>Lesið notkunarleiðbeiningarnar skref fyrir skref áður en áfylltur lyfjapenni með Omvoh er notaður og fylgið þeim vandlega.</w:t>
            </w:r>
          </w:p>
          <w:p w14:paraId="023B65D4" w14:textId="6303B388" w:rsidR="008F43EC" w:rsidRPr="00570B53" w:rsidRDefault="00E129BF" w:rsidP="00E129BF">
            <w:pPr>
              <w:spacing w:before="100" w:beforeAutospacing="1" w:after="100" w:afterAutospacing="1"/>
              <w:rPr>
                <w:b/>
                <w:bCs/>
                <w:szCs w:val="22"/>
              </w:rPr>
            </w:pPr>
            <w:r w:rsidRPr="00570B53">
              <w:rPr>
                <w:b/>
                <w:bCs/>
                <w:color w:val="000000"/>
                <w:szCs w:val="22"/>
                <w:lang w:eastAsia="de-DE"/>
              </w:rPr>
              <w:t>Hlutar áfyllts lyfjapenna með Omvoh</w:t>
            </w:r>
          </w:p>
        </w:tc>
      </w:tr>
      <w:tr w:rsidR="008F43EC" w:rsidRPr="00570B53" w14:paraId="3166B671" w14:textId="77777777" w:rsidTr="008D065C">
        <w:tc>
          <w:tcPr>
            <w:tcW w:w="10598" w:type="dxa"/>
            <w:shd w:val="clear" w:color="auto" w:fill="auto"/>
          </w:tcPr>
          <w:p w14:paraId="06E653FF" w14:textId="77777777" w:rsidR="008F43EC" w:rsidRPr="00570B53" w:rsidRDefault="008F43EC" w:rsidP="008D065C">
            <w:pPr>
              <w:tabs>
                <w:tab w:val="left" w:pos="5670"/>
              </w:tabs>
              <w:jc w:val="center"/>
            </w:pPr>
            <w:r w:rsidRPr="00570B53">
              <w:rPr>
                <w:noProof/>
                <w:lang w:eastAsia="en-IE"/>
              </w:rPr>
              <mc:AlternateContent>
                <mc:Choice Requires="wps">
                  <w:drawing>
                    <wp:anchor distT="0" distB="0" distL="114300" distR="114300" simplePos="0" relativeHeight="251663360" behindDoc="0" locked="0" layoutInCell="1" allowOverlap="1" wp14:anchorId="1787ECE1" wp14:editId="0183EB85">
                      <wp:simplePos x="0" y="0"/>
                      <wp:positionH relativeFrom="column">
                        <wp:posOffset>2294890</wp:posOffset>
                      </wp:positionH>
                      <wp:positionV relativeFrom="paragraph">
                        <wp:posOffset>101812</wp:posOffset>
                      </wp:positionV>
                      <wp:extent cx="787400" cy="2673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87400" cy="267335"/>
                              </a:xfrm>
                              <a:prstGeom prst="rect">
                                <a:avLst/>
                              </a:prstGeom>
                              <a:noFill/>
                              <a:ln w="6350">
                                <a:noFill/>
                              </a:ln>
                              <a:effectLst/>
                            </wps:spPr>
                            <wps:txbx>
                              <w:txbxContent>
                                <w:p w14:paraId="497B1E80" w14:textId="77777777" w:rsidR="00E129BF" w:rsidRPr="00BC01F7" w:rsidRDefault="00E129BF" w:rsidP="00E129BF">
                                  <w:pPr>
                                    <w:rPr>
                                      <w:b/>
                                    </w:rPr>
                                  </w:pPr>
                                  <w:r>
                                    <w:rPr>
                                      <w:b/>
                                    </w:rPr>
                                    <w:t>Efri endi</w:t>
                                  </w:r>
                                </w:p>
                                <w:p w14:paraId="26CD524F" w14:textId="1A083F8F" w:rsidR="008F43EC" w:rsidRPr="00BC01F7" w:rsidRDefault="008F43EC" w:rsidP="008F43EC">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0" style="position:absolute;left:0;text-align:left;margin-left:180.7pt;margin-top:8pt;width:62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" w14:anchorId="1787ECE1">
                      <v:textbox>
                        <w:txbxContent>
                          <w:p w:rsidRPr="00BC01F7" w:rsidR="00E129BF" w:rsidP="00E129BF" w:rsidRDefault="00E129BF" w14:paraId="497B1E80" w14:textId="77777777">
                            <w:pPr>
                              <w:rPr>
                                <w:b/>
                              </w:rPr>
                            </w:pPr>
                            <w:r>
                              <w:rPr>
                                <w:b/>
                              </w:rPr>
                              <w:t xml:space="preserve">Efri </w:t>
                            </w:r>
                            <w:r>
                              <w:rPr>
                                <w:b/>
                              </w:rPr>
                              <w:t>endi</w:t>
                            </w:r>
                          </w:p>
                          <w:p w:rsidRPr="00BC01F7" w:rsidR="008F43EC" w:rsidP="008F43EC" w:rsidRDefault="008F43EC" w14:paraId="26CD524F" w14:textId="1A083F8F">
                            <w:pPr>
                              <w:jc w:val="center"/>
                              <w:rPr>
                                <w:b/>
                              </w:rPr>
                            </w:pPr>
                          </w:p>
                        </w:txbxContent>
                      </v:textbox>
                    </v:shape>
                  </w:pict>
                </mc:Fallback>
              </mc:AlternateContent>
            </w:r>
          </w:p>
          <w:p w14:paraId="4D312318" w14:textId="77777777" w:rsidR="008F43EC" w:rsidRPr="00570B53" w:rsidRDefault="008F43EC" w:rsidP="008D065C">
            <w:pPr>
              <w:tabs>
                <w:tab w:val="left" w:pos="5670"/>
              </w:tabs>
              <w:jc w:val="center"/>
            </w:pPr>
          </w:p>
          <w:p w14:paraId="711C382B" w14:textId="757373DD" w:rsidR="008F43EC" w:rsidRPr="00570B53" w:rsidRDefault="00E129BF" w:rsidP="008D065C">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80768" behindDoc="0" locked="0" layoutInCell="1" allowOverlap="1" wp14:anchorId="472F8A7D" wp14:editId="7413F3C6">
                      <wp:simplePos x="0" y="0"/>
                      <wp:positionH relativeFrom="column">
                        <wp:posOffset>4305723</wp:posOffset>
                      </wp:positionH>
                      <wp:positionV relativeFrom="paragraph">
                        <wp:posOffset>81068</wp:posOffset>
                      </wp:positionV>
                      <wp:extent cx="1769534" cy="358140"/>
                      <wp:effectExtent l="0" t="0" r="2540"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534" cy="358140"/>
                              </a:xfrm>
                              <a:prstGeom prst="rect">
                                <a:avLst/>
                              </a:prstGeom>
                              <a:solidFill>
                                <a:srgbClr val="FFFFFF"/>
                              </a:solidFill>
                              <a:ln w="9525">
                                <a:noFill/>
                                <a:miter lim="800000"/>
                                <a:headEnd/>
                                <a:tailEnd/>
                              </a:ln>
                            </wps:spPr>
                            <wps:txbx>
                              <w:txbxContent>
                                <w:p w14:paraId="554F9074" w14:textId="116E4564" w:rsidR="008F43EC" w:rsidRPr="00C55F8B" w:rsidRDefault="008F43EC" w:rsidP="008F43EC">
                                  <w:pPr>
                                    <w:rPr>
                                      <w:b/>
                                      <w:szCs w:val="22"/>
                                    </w:rPr>
                                  </w:pPr>
                                  <w:r w:rsidRPr="00C55F8B">
                                    <w:rPr>
                                      <w:b/>
                                      <w:szCs w:val="22"/>
                                    </w:rPr>
                                    <w:t>Bl</w:t>
                                  </w:r>
                                  <w:r w:rsidR="00E129BF">
                                    <w:rPr>
                                      <w:b/>
                                      <w:szCs w:val="22"/>
                                    </w:rPr>
                                    <w:t>ár inndælingarhnappur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1" style="position:absolute;left:0;text-align:left;margin-left:339.05pt;margin-top:6.4pt;width:139.35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" w14:anchorId="472F8A7D">
                      <v:textbox>
                        <w:txbxContent>
                          <w:p w:rsidRPr="00C55F8B" w:rsidR="008F43EC" w:rsidP="008F43EC" w:rsidRDefault="008F43EC" w14:paraId="554F9074" w14:textId="116E4564">
                            <w:pPr>
                              <w:rPr>
                                <w:b/>
                                <w:szCs w:val="22"/>
                              </w:rPr>
                            </w:pPr>
                            <w:r w:rsidRPr="00C55F8B">
                              <w:rPr>
                                <w:b/>
                                <w:szCs w:val="22"/>
                              </w:rPr>
                              <w:t>Bl</w:t>
                            </w:r>
                            <w:r w:rsidR="00E129BF">
                              <w:rPr>
                                <w:b/>
                                <w:szCs w:val="22"/>
                              </w:rPr>
                              <w:t xml:space="preserve">ár </w:t>
                            </w:r>
                            <w:r w:rsidR="00E129BF">
                              <w:rPr>
                                <w:b/>
                                <w:szCs w:val="22"/>
                              </w:rPr>
                              <w:t>inndælingarhnappur</w:t>
                            </w:r>
                          </w:p>
                        </w:txbxContent>
                      </v:textbox>
                    </v:shape>
                  </w:pict>
                </mc:Fallback>
              </mc:AlternateContent>
            </w:r>
            <w:r w:rsidR="00F017D5">
              <w:rPr>
                <w:noProof/>
              </w:rPr>
              <w:drawing>
                <wp:anchor distT="0" distB="0" distL="114300" distR="114300" simplePos="0" relativeHeight="251773952" behindDoc="1" locked="0" layoutInCell="1" allowOverlap="1" wp14:anchorId="5A0CD30A" wp14:editId="699EA289">
                  <wp:simplePos x="0" y="0"/>
                  <wp:positionH relativeFrom="column">
                    <wp:posOffset>2117090</wp:posOffset>
                  </wp:positionH>
                  <wp:positionV relativeFrom="paragraph">
                    <wp:posOffset>635</wp:posOffset>
                  </wp:positionV>
                  <wp:extent cx="2362200" cy="4495800"/>
                  <wp:effectExtent l="0" t="0" r="0" b="0"/>
                  <wp:wrapNone/>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56136"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36220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3AB67" w14:textId="3367ECD4" w:rsidR="008F43EC" w:rsidRPr="00570B53" w:rsidRDefault="008F43EC" w:rsidP="008D065C">
            <w:pPr>
              <w:tabs>
                <w:tab w:val="left" w:pos="5670"/>
              </w:tabs>
              <w:jc w:val="center"/>
            </w:pPr>
          </w:p>
          <w:p w14:paraId="3BF369E8" w14:textId="206B510D" w:rsidR="008F43EC" w:rsidRPr="00570B53" w:rsidRDefault="008F43EC" w:rsidP="008D065C">
            <w:pPr>
              <w:tabs>
                <w:tab w:val="left" w:pos="5670"/>
              </w:tabs>
              <w:jc w:val="center"/>
            </w:pPr>
          </w:p>
          <w:p w14:paraId="0432BACF" w14:textId="26B46FCD" w:rsidR="008F43EC" w:rsidRPr="00570B53" w:rsidRDefault="008F43EC" w:rsidP="008D065C">
            <w:pPr>
              <w:tabs>
                <w:tab w:val="left" w:pos="5670"/>
              </w:tabs>
              <w:jc w:val="center"/>
            </w:pPr>
          </w:p>
          <w:p w14:paraId="29353C4A" w14:textId="7331D6B3" w:rsidR="008F43EC" w:rsidRPr="00570B53" w:rsidRDefault="00F017D5" w:rsidP="008D065C">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81792" behindDoc="0" locked="0" layoutInCell="1" allowOverlap="1" wp14:anchorId="165C2106" wp14:editId="347EC38F">
                      <wp:simplePos x="0" y="0"/>
                      <wp:positionH relativeFrom="column">
                        <wp:posOffset>4546600</wp:posOffset>
                      </wp:positionH>
                      <wp:positionV relativeFrom="paragraph">
                        <wp:posOffset>79375</wp:posOffset>
                      </wp:positionV>
                      <wp:extent cx="1227667" cy="281940"/>
                      <wp:effectExtent l="0" t="0" r="0" b="381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667" cy="281940"/>
                              </a:xfrm>
                              <a:prstGeom prst="rect">
                                <a:avLst/>
                              </a:prstGeom>
                              <a:solidFill>
                                <a:srgbClr val="FFFFFF"/>
                              </a:solidFill>
                              <a:ln w="9525">
                                <a:noFill/>
                                <a:miter lim="800000"/>
                                <a:headEnd/>
                                <a:tailEnd/>
                              </a:ln>
                            </wps:spPr>
                            <wps:txbx>
                              <w:txbxContent>
                                <w:p w14:paraId="1D4A303E" w14:textId="2AF9A017" w:rsidR="008F43EC" w:rsidRPr="00C55F8B" w:rsidRDefault="008F43EC" w:rsidP="008F43EC">
                                  <w:pPr>
                                    <w:rPr>
                                      <w:b/>
                                      <w:szCs w:val="22"/>
                                    </w:rPr>
                                  </w:pPr>
                                  <w:r w:rsidRPr="00C55F8B">
                                    <w:rPr>
                                      <w:b/>
                                      <w:szCs w:val="22"/>
                                    </w:rPr>
                                    <w:t>L</w:t>
                                  </w:r>
                                  <w:r w:rsidR="00E129BF">
                                    <w:rPr>
                                      <w:b/>
                                      <w:szCs w:val="22"/>
                                    </w:rPr>
                                    <w:t>áshringur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2" style="position:absolute;left:0;text-align:left;margin-left:358pt;margin-top:6.25pt;width:96.65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" w14:anchorId="165C2106">
                      <v:textbox>
                        <w:txbxContent>
                          <w:p w:rsidRPr="00C55F8B" w:rsidR="008F43EC" w:rsidP="008F43EC" w:rsidRDefault="008F43EC" w14:paraId="1D4A303E" w14:textId="2AF9A017">
                            <w:pPr>
                              <w:rPr>
                                <w:b/>
                                <w:szCs w:val="22"/>
                              </w:rPr>
                            </w:pPr>
                            <w:r w:rsidRPr="00C55F8B">
                              <w:rPr>
                                <w:b/>
                                <w:szCs w:val="22"/>
                              </w:rPr>
                              <w:t>L</w:t>
                            </w:r>
                            <w:r w:rsidR="00E129BF">
                              <w:rPr>
                                <w:b/>
                                <w:szCs w:val="22"/>
                              </w:rPr>
                              <w:t>áshringur</w:t>
                            </w:r>
                          </w:p>
                        </w:txbxContent>
                      </v:textbox>
                    </v:shape>
                  </w:pict>
                </mc:Fallback>
              </mc:AlternateContent>
            </w:r>
          </w:p>
          <w:p w14:paraId="7A56B959" w14:textId="4FCCAEFA" w:rsidR="008F43EC" w:rsidRPr="00570B53" w:rsidRDefault="00F017D5" w:rsidP="008D065C">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82816" behindDoc="0" locked="0" layoutInCell="1" allowOverlap="1" wp14:anchorId="2668523B" wp14:editId="51E722A4">
                      <wp:simplePos x="0" y="0"/>
                      <wp:positionH relativeFrom="column">
                        <wp:posOffset>4362450</wp:posOffset>
                      </wp:positionH>
                      <wp:positionV relativeFrom="paragraph">
                        <wp:posOffset>151765</wp:posOffset>
                      </wp:positionV>
                      <wp:extent cx="1466850" cy="27432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4320"/>
                              </a:xfrm>
                              <a:prstGeom prst="rect">
                                <a:avLst/>
                              </a:prstGeom>
                              <a:solidFill>
                                <a:srgbClr val="FFFFFF"/>
                              </a:solidFill>
                              <a:ln w="9525">
                                <a:noFill/>
                                <a:miter lim="800000"/>
                                <a:headEnd/>
                                <a:tailEnd/>
                              </a:ln>
                            </wps:spPr>
                            <wps:txbx>
                              <w:txbxContent>
                                <w:p w14:paraId="4CA9CDEF" w14:textId="0FB75D44" w:rsidR="008F43EC" w:rsidRPr="00C55F8B" w:rsidRDefault="00E129BF" w:rsidP="008F43EC">
                                  <w:pPr>
                                    <w:rPr>
                                      <w:b/>
                                      <w:szCs w:val="22"/>
                                    </w:rPr>
                                  </w:pPr>
                                  <w:r>
                                    <w:rPr>
                                      <w:b/>
                                      <w:szCs w:val="22"/>
                                    </w:rPr>
                                    <w:t>Tákn fyrir læst/ólæst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3" style="position:absolute;left:0;text-align:left;margin-left:343.5pt;margin-top:11.95pt;width:115.5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" w14:anchorId="2668523B">
                      <v:textbox>
                        <w:txbxContent>
                          <w:p w:rsidRPr="00C55F8B" w:rsidR="008F43EC" w:rsidP="008F43EC" w:rsidRDefault="00E129BF" w14:paraId="4CA9CDEF" w14:textId="0FB75D44">
                            <w:pPr>
                              <w:rPr>
                                <w:b/>
                                <w:szCs w:val="22"/>
                              </w:rPr>
                            </w:pPr>
                            <w:r>
                              <w:rPr>
                                <w:b/>
                                <w:szCs w:val="22"/>
                              </w:rPr>
                              <w:t>Tákn fyrir læst/ólæst</w:t>
                            </w:r>
                          </w:p>
                        </w:txbxContent>
                      </v:textbox>
                    </v:shape>
                  </w:pict>
                </mc:Fallback>
              </mc:AlternateContent>
            </w:r>
          </w:p>
          <w:p w14:paraId="6C117CB2" w14:textId="5C3D9321" w:rsidR="008F43EC" w:rsidRPr="00570B53" w:rsidRDefault="008F43EC" w:rsidP="008D065C">
            <w:pPr>
              <w:tabs>
                <w:tab w:val="left" w:pos="5670"/>
              </w:tabs>
              <w:jc w:val="center"/>
            </w:pPr>
          </w:p>
          <w:p w14:paraId="75E9B21F" w14:textId="77777777" w:rsidR="008F43EC" w:rsidRPr="00570B53" w:rsidRDefault="008F43EC" w:rsidP="008D065C">
            <w:pPr>
              <w:tabs>
                <w:tab w:val="left" w:pos="5670"/>
              </w:tabs>
              <w:jc w:val="center"/>
            </w:pPr>
          </w:p>
          <w:p w14:paraId="21633A09" w14:textId="77777777" w:rsidR="008F43EC" w:rsidRPr="00570B53" w:rsidRDefault="008F43EC" w:rsidP="008D065C">
            <w:pPr>
              <w:tabs>
                <w:tab w:val="left" w:pos="5670"/>
              </w:tabs>
              <w:jc w:val="center"/>
            </w:pPr>
          </w:p>
          <w:p w14:paraId="76B63EF6" w14:textId="6BDB70FA" w:rsidR="008F43EC" w:rsidRPr="00570B53" w:rsidRDefault="008F43EC" w:rsidP="008D065C">
            <w:pPr>
              <w:tabs>
                <w:tab w:val="left" w:pos="5670"/>
              </w:tabs>
              <w:jc w:val="center"/>
            </w:pPr>
          </w:p>
          <w:p w14:paraId="489A5F73" w14:textId="20842CFE" w:rsidR="008F43EC" w:rsidRPr="00570B53" w:rsidRDefault="008F43EC" w:rsidP="008D065C">
            <w:pPr>
              <w:tabs>
                <w:tab w:val="left" w:pos="5670"/>
              </w:tabs>
              <w:jc w:val="center"/>
            </w:pPr>
          </w:p>
          <w:p w14:paraId="654C90D2" w14:textId="77777777" w:rsidR="008F43EC" w:rsidRPr="00570B53" w:rsidRDefault="008F43EC" w:rsidP="008D065C">
            <w:pPr>
              <w:tabs>
                <w:tab w:val="left" w:pos="5670"/>
              </w:tabs>
              <w:jc w:val="center"/>
            </w:pPr>
          </w:p>
          <w:p w14:paraId="455CC485" w14:textId="026A238F" w:rsidR="008F43EC" w:rsidRPr="00570B53" w:rsidRDefault="008F43EC" w:rsidP="008D065C">
            <w:pPr>
              <w:tabs>
                <w:tab w:val="left" w:pos="5670"/>
              </w:tabs>
              <w:jc w:val="center"/>
            </w:pPr>
          </w:p>
          <w:p w14:paraId="12EC024D" w14:textId="0E1E1E33" w:rsidR="008F43EC" w:rsidRPr="00570B53" w:rsidRDefault="008F43EC" w:rsidP="008D065C">
            <w:pPr>
              <w:tabs>
                <w:tab w:val="left" w:pos="5670"/>
              </w:tabs>
              <w:jc w:val="center"/>
            </w:pPr>
          </w:p>
          <w:p w14:paraId="0321119A" w14:textId="38119546" w:rsidR="008F43EC" w:rsidRPr="00570B53" w:rsidRDefault="008F43EC" w:rsidP="008D065C">
            <w:pPr>
              <w:tabs>
                <w:tab w:val="left" w:pos="5670"/>
              </w:tabs>
              <w:jc w:val="center"/>
            </w:pPr>
          </w:p>
          <w:p w14:paraId="26ACFB51" w14:textId="29C6DF22" w:rsidR="008F43EC" w:rsidRPr="00570B53" w:rsidRDefault="008F43EC" w:rsidP="008D065C">
            <w:pPr>
              <w:tabs>
                <w:tab w:val="left" w:pos="5670"/>
              </w:tabs>
              <w:jc w:val="center"/>
            </w:pPr>
          </w:p>
          <w:p w14:paraId="55321902" w14:textId="1598737A" w:rsidR="008F43EC" w:rsidRPr="00570B53" w:rsidRDefault="00F017D5" w:rsidP="008D065C">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84864" behindDoc="0" locked="0" layoutInCell="1" allowOverlap="1" wp14:anchorId="0097CD4F" wp14:editId="11CA9617">
                      <wp:simplePos x="0" y="0"/>
                      <wp:positionH relativeFrom="column">
                        <wp:posOffset>4486910</wp:posOffset>
                      </wp:positionH>
                      <wp:positionV relativeFrom="paragraph">
                        <wp:posOffset>64135</wp:posOffset>
                      </wp:positionV>
                      <wp:extent cx="748665" cy="2540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393EB9F4" w14:textId="59C8A477" w:rsidR="008F43EC" w:rsidRPr="00C55F8B" w:rsidRDefault="00E129BF" w:rsidP="008F43EC">
                                  <w:pPr>
                                    <w:rPr>
                                      <w:b/>
                                      <w:szCs w:val="22"/>
                                    </w:rPr>
                                  </w:pPr>
                                  <w:r>
                                    <w:rPr>
                                      <w:b/>
                                      <w:szCs w:val="22"/>
                                    </w:rPr>
                                    <w:t>Lyf</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4" style="position:absolute;left:0;text-align:left;margin-left:353.3pt;margin-top:5.05pt;width:58.95pt;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" w14:anchorId="0097CD4F">
                      <v:textbox>
                        <w:txbxContent>
                          <w:p w:rsidRPr="00C55F8B" w:rsidR="008F43EC" w:rsidP="008F43EC" w:rsidRDefault="00E129BF" w14:paraId="393EB9F4" w14:textId="59C8A477">
                            <w:pPr>
                              <w:rPr>
                                <w:b/>
                                <w:szCs w:val="22"/>
                              </w:rPr>
                            </w:pPr>
                            <w:r>
                              <w:rPr>
                                <w:b/>
                                <w:szCs w:val="22"/>
                              </w:rPr>
                              <w:t>Lyf</w:t>
                            </w:r>
                          </w:p>
                        </w:txbxContent>
                      </v:textbox>
                    </v:shape>
                  </w:pict>
                </mc:Fallback>
              </mc:AlternateContent>
            </w:r>
          </w:p>
          <w:p w14:paraId="7DF6569C" w14:textId="79D5A7B8" w:rsidR="008F43EC" w:rsidRPr="00570B53" w:rsidRDefault="00F017D5" w:rsidP="008D065C">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83840" behindDoc="0" locked="0" layoutInCell="1" allowOverlap="1" wp14:anchorId="1524F9F6" wp14:editId="4AD07897">
                      <wp:simplePos x="0" y="0"/>
                      <wp:positionH relativeFrom="column">
                        <wp:posOffset>4495165</wp:posOffset>
                      </wp:positionH>
                      <wp:positionV relativeFrom="paragraph">
                        <wp:posOffset>113030</wp:posOffset>
                      </wp:positionV>
                      <wp:extent cx="748665" cy="2540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15FCCD64" w14:textId="7E661414" w:rsidR="008F43EC" w:rsidRPr="00C55F8B" w:rsidRDefault="008F43EC" w:rsidP="008F43EC">
                                  <w:pPr>
                                    <w:rPr>
                                      <w:b/>
                                      <w:szCs w:val="22"/>
                                    </w:rPr>
                                  </w:pPr>
                                  <w:r w:rsidRPr="00C55F8B">
                                    <w:rPr>
                                      <w:b/>
                                      <w:szCs w:val="22"/>
                                    </w:rPr>
                                    <w:t>N</w:t>
                                  </w:r>
                                  <w:r w:rsidR="00E129BF">
                                    <w:rPr>
                                      <w:b/>
                                      <w:szCs w:val="22"/>
                                    </w:rPr>
                                    <w:t>ál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5" style="position:absolute;left:0;text-align:left;margin-left:353.95pt;margin-top:8.9pt;width:58.95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" w14:anchorId="1524F9F6">
                      <v:textbox>
                        <w:txbxContent>
                          <w:p w:rsidRPr="00C55F8B" w:rsidR="008F43EC" w:rsidP="008F43EC" w:rsidRDefault="008F43EC" w14:paraId="15FCCD64" w14:textId="7E661414">
                            <w:pPr>
                              <w:rPr>
                                <w:b/>
                                <w:szCs w:val="22"/>
                              </w:rPr>
                            </w:pPr>
                            <w:r w:rsidRPr="00C55F8B">
                              <w:rPr>
                                <w:b/>
                                <w:szCs w:val="22"/>
                              </w:rPr>
                              <w:t>N</w:t>
                            </w:r>
                            <w:r w:rsidR="00E129BF">
                              <w:rPr>
                                <w:b/>
                                <w:szCs w:val="22"/>
                              </w:rPr>
                              <w:t>ál</w:t>
                            </w:r>
                          </w:p>
                        </w:txbxContent>
                      </v:textbox>
                    </v:shape>
                  </w:pict>
                </mc:Fallback>
              </mc:AlternateContent>
            </w:r>
          </w:p>
          <w:p w14:paraId="6E65ACA9" w14:textId="02FF814D" w:rsidR="008F43EC" w:rsidRPr="00570B53" w:rsidRDefault="008F43EC" w:rsidP="008D065C">
            <w:pPr>
              <w:tabs>
                <w:tab w:val="left" w:pos="5670"/>
              </w:tabs>
              <w:jc w:val="center"/>
            </w:pPr>
          </w:p>
          <w:p w14:paraId="4D9DB153" w14:textId="1F1022D8" w:rsidR="008F43EC" w:rsidRPr="00570B53" w:rsidRDefault="00F017D5" w:rsidP="008D065C">
            <w:pPr>
              <w:tabs>
                <w:tab w:val="left" w:pos="5670"/>
              </w:tabs>
              <w:jc w:val="center"/>
            </w:pPr>
            <w:r w:rsidRPr="00570B53">
              <w:rPr>
                <w:rFonts w:ascii="Arial" w:hAnsi="Arial" w:cs="Arial"/>
                <w:noProof/>
                <w:lang w:eastAsia="en-IE"/>
              </w:rPr>
              <mc:AlternateContent>
                <mc:Choice Requires="wps">
                  <w:drawing>
                    <wp:anchor distT="0" distB="0" distL="114300" distR="114300" simplePos="0" relativeHeight="251685888" behindDoc="0" locked="0" layoutInCell="1" allowOverlap="1" wp14:anchorId="06EEE42D" wp14:editId="1D63B397">
                      <wp:simplePos x="0" y="0"/>
                      <wp:positionH relativeFrom="column">
                        <wp:posOffset>4540250</wp:posOffset>
                      </wp:positionH>
                      <wp:positionV relativeFrom="paragraph">
                        <wp:posOffset>118745</wp:posOffset>
                      </wp:positionV>
                      <wp:extent cx="906780" cy="274320"/>
                      <wp:effectExtent l="0" t="0" r="762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74320"/>
                              </a:xfrm>
                              <a:prstGeom prst="rect">
                                <a:avLst/>
                              </a:prstGeom>
                              <a:solidFill>
                                <a:srgbClr val="FFFFFF"/>
                              </a:solidFill>
                              <a:ln w="9525">
                                <a:noFill/>
                                <a:miter lim="800000"/>
                                <a:headEnd/>
                                <a:tailEnd/>
                              </a:ln>
                            </wps:spPr>
                            <wps:txbx>
                              <w:txbxContent>
                                <w:p w14:paraId="69779F1A" w14:textId="4168C4D5" w:rsidR="008F43EC" w:rsidRPr="00C55F8B" w:rsidRDefault="00E129BF" w:rsidP="008F43EC">
                                  <w:pPr>
                                    <w:rPr>
                                      <w:b/>
                                      <w:szCs w:val="22"/>
                                    </w:rPr>
                                  </w:pPr>
                                  <w:r>
                                    <w:rPr>
                                      <w:b/>
                                      <w:szCs w:val="22"/>
                                    </w:rPr>
                                    <w:t>Glær endi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6" style="position:absolute;left:0;text-align:left;margin-left:357.5pt;margin-top:9.35pt;width:71.4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" w14:anchorId="06EEE42D">
                      <v:textbox>
                        <w:txbxContent>
                          <w:p w:rsidRPr="00C55F8B" w:rsidR="008F43EC" w:rsidP="008F43EC" w:rsidRDefault="00E129BF" w14:paraId="69779F1A" w14:textId="4168C4D5">
                            <w:pPr>
                              <w:rPr>
                                <w:b/>
                                <w:szCs w:val="22"/>
                              </w:rPr>
                            </w:pPr>
                            <w:r>
                              <w:rPr>
                                <w:b/>
                                <w:szCs w:val="22"/>
                              </w:rPr>
                              <w:t>Glær endi</w:t>
                            </w:r>
                          </w:p>
                        </w:txbxContent>
                      </v:textbox>
                    </v:shape>
                  </w:pict>
                </mc:Fallback>
              </mc:AlternateContent>
            </w:r>
          </w:p>
          <w:p w14:paraId="35A8A694" w14:textId="77777777" w:rsidR="008F43EC" w:rsidRPr="00570B53" w:rsidRDefault="008F43EC" w:rsidP="008D065C">
            <w:pPr>
              <w:tabs>
                <w:tab w:val="left" w:pos="5670"/>
              </w:tabs>
              <w:jc w:val="center"/>
            </w:pPr>
          </w:p>
          <w:p w14:paraId="220B450C" w14:textId="77777777" w:rsidR="008F43EC" w:rsidRPr="00570B53" w:rsidRDefault="008F43EC" w:rsidP="008D065C">
            <w:pPr>
              <w:tabs>
                <w:tab w:val="left" w:pos="5670"/>
              </w:tabs>
              <w:jc w:val="center"/>
            </w:pPr>
          </w:p>
          <w:p w14:paraId="2564A990" w14:textId="5FEB10D4" w:rsidR="008F43EC" w:rsidRPr="00570B53" w:rsidRDefault="008F43EC" w:rsidP="008D065C">
            <w:pPr>
              <w:tabs>
                <w:tab w:val="left" w:pos="5670"/>
              </w:tabs>
              <w:jc w:val="center"/>
            </w:pPr>
          </w:p>
          <w:p w14:paraId="21C9C8BD" w14:textId="683EFD05" w:rsidR="008F43EC" w:rsidRPr="00570B53" w:rsidRDefault="008F43EC" w:rsidP="008D065C">
            <w:pPr>
              <w:tabs>
                <w:tab w:val="left" w:pos="5670"/>
              </w:tabs>
              <w:jc w:val="center"/>
            </w:pPr>
          </w:p>
          <w:p w14:paraId="5526C2D1" w14:textId="245B44BD" w:rsidR="008F43EC" w:rsidRPr="00570B53" w:rsidRDefault="00F017D5" w:rsidP="008D065C">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686912" behindDoc="0" locked="0" layoutInCell="1" allowOverlap="1" wp14:anchorId="3F7A463D" wp14:editId="0CA6EC14">
                      <wp:simplePos x="0" y="0"/>
                      <wp:positionH relativeFrom="column">
                        <wp:posOffset>4397375</wp:posOffset>
                      </wp:positionH>
                      <wp:positionV relativeFrom="paragraph">
                        <wp:posOffset>43815</wp:posOffset>
                      </wp:positionV>
                      <wp:extent cx="1295400" cy="295275"/>
                      <wp:effectExtent l="0" t="0" r="0"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2F84FD49" w14:textId="5C7B7C49" w:rsidR="008F43EC" w:rsidRPr="00C55F8B" w:rsidRDefault="008F43EC" w:rsidP="008F43EC">
                                  <w:pPr>
                                    <w:rPr>
                                      <w:b/>
                                      <w:szCs w:val="22"/>
                                    </w:rPr>
                                  </w:pPr>
                                  <w:r w:rsidRPr="00C55F8B">
                                    <w:rPr>
                                      <w:b/>
                                      <w:szCs w:val="22"/>
                                    </w:rPr>
                                    <w:t>Gr</w:t>
                                  </w:r>
                                  <w:r w:rsidR="00E129BF">
                                    <w:rPr>
                                      <w:b/>
                                      <w:szCs w:val="22"/>
                                    </w:rPr>
                                    <w:t>á hetta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7" style="position:absolute;left:0;text-align:left;margin-left:346.25pt;margin-top:3.45pt;width:102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" w14:anchorId="3F7A463D">
                      <v:textbox>
                        <w:txbxContent>
                          <w:p w:rsidRPr="00C55F8B" w:rsidR="008F43EC" w:rsidP="008F43EC" w:rsidRDefault="008F43EC" w14:paraId="2F84FD49" w14:textId="5C7B7C49">
                            <w:pPr>
                              <w:rPr>
                                <w:b/>
                                <w:szCs w:val="22"/>
                              </w:rPr>
                            </w:pPr>
                            <w:r w:rsidRPr="00C55F8B">
                              <w:rPr>
                                <w:b/>
                                <w:szCs w:val="22"/>
                              </w:rPr>
                              <w:t>Gr</w:t>
                            </w:r>
                            <w:r w:rsidR="00E129BF">
                              <w:rPr>
                                <w:b/>
                                <w:szCs w:val="22"/>
                              </w:rPr>
                              <w:t xml:space="preserve">á </w:t>
                            </w:r>
                            <w:r w:rsidR="00E129BF">
                              <w:rPr>
                                <w:b/>
                                <w:szCs w:val="22"/>
                              </w:rPr>
                              <w:t>hetta</w:t>
                            </w:r>
                          </w:p>
                        </w:txbxContent>
                      </v:textbox>
                    </v:shape>
                  </w:pict>
                </mc:Fallback>
              </mc:AlternateContent>
            </w:r>
          </w:p>
          <w:p w14:paraId="4B0CA2B1" w14:textId="109063B1" w:rsidR="008F43EC" w:rsidRPr="00570B53" w:rsidRDefault="008F43EC" w:rsidP="008D065C">
            <w:pPr>
              <w:tabs>
                <w:tab w:val="left" w:pos="5670"/>
              </w:tabs>
              <w:jc w:val="center"/>
            </w:pPr>
          </w:p>
          <w:p w14:paraId="3ECA472D" w14:textId="5C68DCFA" w:rsidR="008F43EC" w:rsidRPr="00570B53" w:rsidRDefault="00F017D5" w:rsidP="008D065C">
            <w:pPr>
              <w:tabs>
                <w:tab w:val="left" w:pos="5670"/>
              </w:tabs>
              <w:jc w:val="center"/>
            </w:pPr>
            <w:r w:rsidRPr="00570B53">
              <w:rPr>
                <w:noProof/>
                <w:lang w:eastAsia="en-IE"/>
              </w:rPr>
              <mc:AlternateContent>
                <mc:Choice Requires="wps">
                  <w:drawing>
                    <wp:anchor distT="0" distB="0" distL="114300" distR="114300" simplePos="0" relativeHeight="251665408" behindDoc="0" locked="0" layoutInCell="1" allowOverlap="1" wp14:anchorId="21C39EE7" wp14:editId="334072C0">
                      <wp:simplePos x="0" y="0"/>
                      <wp:positionH relativeFrom="column">
                        <wp:posOffset>2402840</wp:posOffset>
                      </wp:positionH>
                      <wp:positionV relativeFrom="paragraph">
                        <wp:posOffset>110490</wp:posOffset>
                      </wp:positionV>
                      <wp:extent cx="927100" cy="27940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927100" cy="279400"/>
                              </a:xfrm>
                              <a:prstGeom prst="rect">
                                <a:avLst/>
                              </a:prstGeom>
                              <a:noFill/>
                              <a:ln w="6350">
                                <a:noFill/>
                              </a:ln>
                              <a:effectLst/>
                            </wps:spPr>
                            <wps:txbx>
                              <w:txbxContent>
                                <w:p w14:paraId="0C13EA82" w14:textId="77777777" w:rsidR="00E129BF" w:rsidRPr="00BC01F7" w:rsidRDefault="00E129BF" w:rsidP="00E129BF">
                                  <w:pPr>
                                    <w:jc w:val="center"/>
                                    <w:rPr>
                                      <w:b/>
                                    </w:rPr>
                                  </w:pPr>
                                  <w:r>
                                    <w:rPr>
                                      <w:b/>
                                    </w:rPr>
                                    <w:t>Neðri endi</w:t>
                                  </w:r>
                                </w:p>
                                <w:p w14:paraId="37FDAF7D" w14:textId="3803FD29" w:rsidR="008F43EC" w:rsidRPr="00BC01F7" w:rsidRDefault="008F43EC" w:rsidP="008F43EC">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8" style="position:absolute;left:0;text-align:left;margin-left:189.2pt;margin-top:8.7pt;width:73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" w14:anchorId="21C39EE7">
                      <v:textbox>
                        <w:txbxContent>
                          <w:p w:rsidRPr="00BC01F7" w:rsidR="00E129BF" w:rsidP="00E129BF" w:rsidRDefault="00E129BF" w14:paraId="0C13EA82" w14:textId="77777777">
                            <w:pPr>
                              <w:jc w:val="center"/>
                              <w:rPr>
                                <w:b/>
                              </w:rPr>
                            </w:pPr>
                            <w:r>
                              <w:rPr>
                                <w:b/>
                              </w:rPr>
                              <w:t xml:space="preserve">Neðri </w:t>
                            </w:r>
                            <w:r>
                              <w:rPr>
                                <w:b/>
                              </w:rPr>
                              <w:t>endi</w:t>
                            </w:r>
                          </w:p>
                          <w:p w:rsidRPr="00BC01F7" w:rsidR="008F43EC" w:rsidP="008F43EC" w:rsidRDefault="008F43EC" w14:paraId="37FDAF7D" w14:textId="3803FD29">
                            <w:pPr>
                              <w:jc w:val="center"/>
                              <w:rPr>
                                <w:b/>
                              </w:rPr>
                            </w:pPr>
                          </w:p>
                        </w:txbxContent>
                      </v:textbox>
                    </v:shape>
                  </w:pict>
                </mc:Fallback>
              </mc:AlternateContent>
            </w:r>
          </w:p>
          <w:p w14:paraId="7119723F" w14:textId="77777777" w:rsidR="008F43EC" w:rsidRPr="00570B53" w:rsidRDefault="008F43EC" w:rsidP="008D065C">
            <w:pPr>
              <w:tabs>
                <w:tab w:val="left" w:pos="5670"/>
              </w:tabs>
              <w:jc w:val="center"/>
            </w:pPr>
          </w:p>
          <w:p w14:paraId="7840C01D" w14:textId="77777777" w:rsidR="008F43EC" w:rsidRPr="00570B53" w:rsidRDefault="008F43EC" w:rsidP="008D065C">
            <w:pPr>
              <w:tabs>
                <w:tab w:val="left" w:pos="5670"/>
              </w:tabs>
              <w:jc w:val="center"/>
            </w:pPr>
          </w:p>
          <w:p w14:paraId="671701A8" w14:textId="77777777" w:rsidR="008F43EC" w:rsidRPr="00570B53" w:rsidRDefault="008F43EC" w:rsidP="008D065C">
            <w:pPr>
              <w:tabs>
                <w:tab w:val="left" w:pos="5670"/>
              </w:tabs>
            </w:pPr>
          </w:p>
          <w:p w14:paraId="29A9D38D" w14:textId="2841E7C8" w:rsidR="00FC3CFF" w:rsidRPr="00570B53" w:rsidRDefault="00FC3CFF" w:rsidP="00FC3CFF">
            <w:pPr>
              <w:tabs>
                <w:tab w:val="left" w:pos="5670"/>
              </w:tabs>
              <w:jc w:val="center"/>
              <w:rPr>
                <w:b/>
                <w:bCs/>
                <w:szCs w:val="22"/>
              </w:rPr>
            </w:pPr>
            <w:r w:rsidRPr="00570B53">
              <w:rPr>
                <w:b/>
                <w:bCs/>
                <w:color w:val="000000"/>
                <w:szCs w:val="22"/>
              </w:rPr>
              <w:t>100 mg + 100 mg = 1 fullur skammtur</w:t>
            </w:r>
          </w:p>
          <w:p w14:paraId="4D88FBD0" w14:textId="77777777" w:rsidR="008F43EC" w:rsidRPr="00570B53" w:rsidRDefault="008F43EC" w:rsidP="008D065C">
            <w:pPr>
              <w:tabs>
                <w:tab w:val="left" w:pos="5670"/>
              </w:tabs>
            </w:pPr>
          </w:p>
          <w:p w14:paraId="1B314AE2" w14:textId="77777777" w:rsidR="008F43EC" w:rsidRPr="00570B53" w:rsidRDefault="008F43EC" w:rsidP="008D065C">
            <w:pPr>
              <w:tabs>
                <w:tab w:val="left" w:pos="5670"/>
              </w:tabs>
            </w:pPr>
          </w:p>
          <w:p w14:paraId="4D127E4B" w14:textId="77777777" w:rsidR="008F43EC" w:rsidRPr="00570B53" w:rsidRDefault="008F43EC" w:rsidP="008D065C">
            <w:pPr>
              <w:tabs>
                <w:tab w:val="left" w:pos="5670"/>
              </w:tabs>
            </w:pPr>
            <w:r w:rsidRPr="00570B53">
              <w:rPr>
                <w:noProof/>
                <w:lang w:eastAsia="en-IE"/>
              </w:rPr>
              <mc:AlternateContent>
                <mc:Choice Requires="wps">
                  <w:drawing>
                    <wp:anchor distT="45720" distB="45720" distL="114300" distR="114300" simplePos="0" relativeHeight="251666432" behindDoc="0" locked="0" layoutInCell="1" allowOverlap="1" wp14:anchorId="537259A3" wp14:editId="6D8D7EDA">
                      <wp:simplePos x="0" y="0"/>
                      <wp:positionH relativeFrom="column">
                        <wp:posOffset>21590</wp:posOffset>
                      </wp:positionH>
                      <wp:positionV relativeFrom="paragraph">
                        <wp:posOffset>20955</wp:posOffset>
                      </wp:positionV>
                      <wp:extent cx="5461000" cy="1835785"/>
                      <wp:effectExtent l="0" t="0" r="25400" b="273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1835785"/>
                              </a:xfrm>
                              <a:prstGeom prst="rect">
                                <a:avLst/>
                              </a:prstGeom>
                              <a:solidFill>
                                <a:srgbClr val="FFFFFF"/>
                              </a:solidFill>
                              <a:ln w="9525">
                                <a:solidFill>
                                  <a:srgbClr val="000000"/>
                                </a:solidFill>
                                <a:miter lim="800000"/>
                                <a:headEnd/>
                                <a:tailEnd/>
                              </a:ln>
                            </wps:spPr>
                            <wps:txbx>
                              <w:txbxContent>
                                <w:p w14:paraId="754BA539" w14:textId="6E7707AC" w:rsidR="008F43EC" w:rsidRPr="0051664E" w:rsidRDefault="00E129BF" w:rsidP="008F43EC">
                                  <w:pPr>
                                    <w:spacing w:before="100" w:beforeAutospacing="1" w:after="100" w:afterAutospacing="1"/>
                                    <w:rPr>
                                      <w:b/>
                                      <w:bCs/>
                                      <w:color w:val="000000"/>
                                      <w:szCs w:val="22"/>
                                      <w:lang w:val="da-DK" w:eastAsia="de-DE"/>
                                    </w:rPr>
                                  </w:pPr>
                                  <w:r w:rsidRPr="0051664E">
                                    <w:rPr>
                                      <w:b/>
                                      <w:bCs/>
                                      <w:color w:val="000000"/>
                                      <w:szCs w:val="22"/>
                                      <w:lang w:val="da-DK" w:eastAsia="de-DE"/>
                                    </w:rPr>
                                    <w:t>MIKILVÆGT</w:t>
                                  </w:r>
                                  <w:r w:rsidR="008F43EC" w:rsidRPr="0051664E">
                                    <w:rPr>
                                      <w:b/>
                                      <w:bCs/>
                                      <w:color w:val="000000"/>
                                      <w:szCs w:val="22"/>
                                      <w:lang w:val="da-DK" w:eastAsia="de-DE"/>
                                    </w:rPr>
                                    <w:t>:</w:t>
                                  </w:r>
                                </w:p>
                                <w:p w14:paraId="720E7649" w14:textId="22AF3B21" w:rsidR="008F43EC" w:rsidRPr="0051664E" w:rsidRDefault="008F43EC" w:rsidP="008F43EC">
                                  <w:pPr>
                                    <w:spacing w:before="100" w:beforeAutospacing="1" w:after="100" w:afterAutospacing="1"/>
                                    <w:rPr>
                                      <w:color w:val="000000"/>
                                      <w:szCs w:val="22"/>
                                      <w:lang w:val="da-DK" w:eastAsia="de-DE"/>
                                    </w:rPr>
                                  </w:pPr>
                                  <w:r w:rsidRPr="0051664E">
                                    <w:rPr>
                                      <w:color w:val="000000"/>
                                      <w:szCs w:val="22"/>
                                      <w:lang w:val="da-DK" w:eastAsia="de-DE"/>
                                    </w:rPr>
                                    <w:t xml:space="preserve">• </w:t>
                                  </w:r>
                                  <w:r w:rsidR="00E129BF" w:rsidRPr="0051664E">
                                    <w:rPr>
                                      <w:color w:val="000000"/>
                                      <w:szCs w:val="22"/>
                                      <w:lang w:val="da-DK" w:eastAsia="de-DE"/>
                                    </w:rPr>
                                    <w:t>Gefa þarf 2 lyfjapenna til að gefa fullan skammt</w:t>
                                  </w:r>
                                  <w:r w:rsidR="00FC3CFF">
                                    <w:rPr>
                                      <w:color w:val="000000"/>
                                      <w:szCs w:val="22"/>
                                      <w:lang w:val="da-DK" w:eastAsia="de-DE"/>
                                    </w:rPr>
                                    <w:t xml:space="preserve"> við sáraristilbólgu</w:t>
                                  </w:r>
                                  <w:r w:rsidRPr="0051664E">
                                    <w:rPr>
                                      <w:color w:val="000000"/>
                                      <w:szCs w:val="22"/>
                                      <w:lang w:val="da-DK" w:eastAsia="de-DE"/>
                                    </w:rPr>
                                    <w:t>.</w:t>
                                  </w:r>
                                </w:p>
                                <w:p w14:paraId="2FDCD504" w14:textId="7F17D8BF" w:rsidR="008F43EC" w:rsidRPr="0051664E" w:rsidRDefault="008F43EC" w:rsidP="008F43EC">
                                  <w:pPr>
                                    <w:spacing w:before="100" w:beforeAutospacing="1" w:after="100" w:afterAutospacing="1"/>
                                    <w:rPr>
                                      <w:lang w:val="da-DK"/>
                                    </w:rPr>
                                  </w:pPr>
                                  <w:r w:rsidRPr="0051664E">
                                    <w:rPr>
                                      <w:color w:val="000000"/>
                                      <w:szCs w:val="22"/>
                                      <w:lang w:val="da-DK" w:eastAsia="de-DE"/>
                                    </w:rPr>
                                    <w:t xml:space="preserve">• </w:t>
                                  </w:r>
                                  <w:r w:rsidR="00E129BF">
                                    <w:t xml:space="preserve">Sprautið fyrst úr einum áfylltum lyfjapenna og strax á eftir úr </w:t>
                                  </w:r>
                                  <w:r w:rsidR="00441871">
                                    <w:t xml:space="preserve">hinum </w:t>
                                  </w:r>
                                  <w:r w:rsidR="00E129BF">
                                    <w:t>áfyllt</w:t>
                                  </w:r>
                                  <w:r w:rsidR="00441871">
                                    <w:t>a</w:t>
                                  </w:r>
                                  <w:r w:rsidR="00E129BF">
                                    <w:t xml:space="preserve"> lyfjapenna</w:t>
                                  </w:r>
                                  <w:r w:rsidR="00441871">
                                    <w:t>num</w:t>
                                  </w:r>
                                  <w:r w:rsidRPr="0051664E">
                                    <w:rPr>
                                      <w:color w:val="000000"/>
                                      <w:szCs w:val="22"/>
                                      <w:lang w:val="da-DK" w:eastAsia="de-DE"/>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9" style="position:absolute;margin-left:1.7pt;margin-top:1.65pt;width:430pt;height:144.5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" w14:anchorId="537259A3">
                      <v:textbox style="mso-fit-shape-to-text:t">
                        <w:txbxContent>
                          <w:p w:rsidRPr="0051664E" w:rsidR="008F43EC" w:rsidP="008F43EC" w:rsidRDefault="00E129BF" w14:paraId="754BA539" w14:textId="6E7707AC">
                            <w:pPr>
                              <w:spacing w:before="100" w:beforeAutospacing="1" w:after="100" w:afterAutospacing="1"/>
                              <w:rPr>
                                <w:b/>
                                <w:bCs/>
                                <w:color w:val="000000"/>
                                <w:szCs w:val="22"/>
                                <w:lang w:val="da-DK" w:eastAsia="de-DE"/>
                              </w:rPr>
                            </w:pPr>
                            <w:r w:rsidRPr="0051664E">
                              <w:rPr>
                                <w:b/>
                                <w:bCs/>
                                <w:color w:val="000000"/>
                                <w:szCs w:val="22"/>
                                <w:lang w:val="da-DK" w:eastAsia="de-DE"/>
                              </w:rPr>
                              <w:t>MIKILVÆGT</w:t>
                            </w:r>
                            <w:r w:rsidRPr="0051664E" w:rsidR="008F43EC">
                              <w:rPr>
                                <w:b/>
                                <w:bCs/>
                                <w:color w:val="000000"/>
                                <w:szCs w:val="22"/>
                                <w:lang w:val="da-DK" w:eastAsia="de-DE"/>
                              </w:rPr>
                              <w:t>:</w:t>
                            </w:r>
                          </w:p>
                          <w:p w:rsidRPr="0051664E" w:rsidR="008F43EC" w:rsidP="008F43EC" w:rsidRDefault="008F43EC" w14:paraId="720E7649" w14:textId="22AF3B21">
                            <w:pPr>
                              <w:spacing w:before="100" w:beforeAutospacing="1" w:after="100" w:afterAutospacing="1"/>
                              <w:rPr>
                                <w:color w:val="000000"/>
                                <w:szCs w:val="22"/>
                                <w:lang w:val="da-DK" w:eastAsia="de-DE"/>
                              </w:rPr>
                            </w:pPr>
                            <w:r w:rsidRPr="0051664E">
                              <w:rPr>
                                <w:color w:val="000000"/>
                                <w:szCs w:val="22"/>
                                <w:lang w:val="da-DK" w:eastAsia="de-DE"/>
                              </w:rPr>
                              <w:t xml:space="preserve">• </w:t>
                            </w:r>
                            <w:r w:rsidRPr="0051664E" w:rsidR="00E129BF">
                              <w:rPr>
                                <w:color w:val="000000"/>
                                <w:szCs w:val="22"/>
                                <w:lang w:val="da-DK" w:eastAsia="de-DE"/>
                              </w:rPr>
                              <w:t>Gefa þarf 2 lyfjapenna til að gefa fullan skammt</w:t>
                            </w:r>
                            <w:r w:rsidR="00FC3CFF">
                              <w:rPr>
                                <w:color w:val="000000"/>
                                <w:szCs w:val="22"/>
                                <w:lang w:val="da-DK" w:eastAsia="de-DE"/>
                              </w:rPr>
                              <w:t xml:space="preserve"> við sáraristilbólgu</w:t>
                            </w:r>
                            <w:r w:rsidRPr="0051664E">
                              <w:rPr>
                                <w:color w:val="000000"/>
                                <w:szCs w:val="22"/>
                                <w:lang w:val="da-DK" w:eastAsia="de-DE"/>
                              </w:rPr>
                              <w:t>.</w:t>
                            </w:r>
                          </w:p>
                          <w:p w:rsidRPr="0051664E" w:rsidR="008F43EC" w:rsidP="008F43EC" w:rsidRDefault="008F43EC" w14:paraId="2FDCD504" w14:textId="7F17D8BF">
                            <w:pPr>
                              <w:spacing w:before="100" w:beforeAutospacing="1" w:after="100" w:afterAutospacing="1"/>
                              <w:rPr>
                                <w:lang w:val="da-DK"/>
                              </w:rPr>
                            </w:pPr>
                            <w:r w:rsidRPr="0051664E">
                              <w:rPr>
                                <w:color w:val="000000"/>
                                <w:szCs w:val="22"/>
                                <w:lang w:val="da-DK" w:eastAsia="de-DE"/>
                              </w:rPr>
                              <w:t xml:space="preserve">• </w:t>
                            </w:r>
                            <w:r w:rsidR="00E129BF">
                              <w:t xml:space="preserve">Sprautið fyrst úr einum áfylltum lyfjapenna og strax á eftir úr </w:t>
                            </w:r>
                            <w:r w:rsidR="00441871">
                              <w:t xml:space="preserve">hinum </w:t>
                            </w:r>
                            <w:r w:rsidR="00E129BF">
                              <w:t>áfyllt</w:t>
                            </w:r>
                            <w:r w:rsidR="00441871">
                              <w:t>a</w:t>
                            </w:r>
                            <w:r w:rsidR="00E129BF">
                              <w:t xml:space="preserve"> lyfjapenna</w:t>
                            </w:r>
                            <w:r w:rsidR="00441871">
                              <w:t>num</w:t>
                            </w:r>
                            <w:r w:rsidRPr="0051664E">
                              <w:rPr>
                                <w:color w:val="000000"/>
                                <w:szCs w:val="22"/>
                                <w:lang w:val="da-DK" w:eastAsia="de-DE"/>
                              </w:rPr>
                              <w:t>.</w:t>
                            </w:r>
                          </w:p>
                        </w:txbxContent>
                      </v:textbox>
                      <w10:wrap type="square"/>
                    </v:shape>
                  </w:pict>
                </mc:Fallback>
              </mc:AlternateContent>
            </w:r>
          </w:p>
          <w:p w14:paraId="5983D3F1" w14:textId="77777777" w:rsidR="008F43EC" w:rsidRPr="00570B53" w:rsidRDefault="008F43EC" w:rsidP="008D065C">
            <w:pPr>
              <w:tabs>
                <w:tab w:val="left" w:pos="5670"/>
              </w:tabs>
              <w:jc w:val="center"/>
            </w:pPr>
          </w:p>
        </w:tc>
      </w:tr>
    </w:tbl>
    <w:p w14:paraId="4C71EA7C" w14:textId="77777777" w:rsidR="008F43EC" w:rsidRPr="00570B53" w:rsidRDefault="008F43EC" w:rsidP="008F43EC">
      <w:r w:rsidRPr="00570B53">
        <w:br w:type="page"/>
      </w:r>
    </w:p>
    <w:p w14:paraId="08523E09" w14:textId="77777777" w:rsidR="00E129BF" w:rsidRPr="00570B53" w:rsidRDefault="00E129BF" w:rsidP="00E129BF">
      <w:pPr>
        <w:tabs>
          <w:tab w:val="left" w:pos="5670"/>
        </w:tabs>
        <w:rPr>
          <w:b/>
          <w:bCs/>
          <w:color w:val="000000"/>
          <w:szCs w:val="22"/>
        </w:rPr>
      </w:pPr>
      <w:r w:rsidRPr="00570B53">
        <w:rPr>
          <w:b/>
          <w:bCs/>
          <w:color w:val="000000"/>
          <w:szCs w:val="22"/>
          <w:lang w:eastAsia="de-DE"/>
        </w:rPr>
        <w:lastRenderedPageBreak/>
        <w:t>Undirbúningur fyrir gjöf Omvoh</w:t>
      </w:r>
    </w:p>
    <w:p w14:paraId="580904A4" w14:textId="77777777" w:rsidR="008F43EC" w:rsidRPr="00570B53" w:rsidRDefault="008F43EC" w:rsidP="008F43EC">
      <w:pPr>
        <w:tabs>
          <w:tab w:val="left" w:pos="5670"/>
        </w:tabs>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197AFD" w:rsidRPr="00570B53" w14:paraId="28CDDDB0" w14:textId="77777777" w:rsidTr="008D065C">
        <w:tc>
          <w:tcPr>
            <w:tcW w:w="4536" w:type="dxa"/>
          </w:tcPr>
          <w:p w14:paraId="6D03E7C9" w14:textId="4E08E24A" w:rsidR="00197AFD" w:rsidRPr="00570B53" w:rsidRDefault="00197AFD" w:rsidP="00197AFD">
            <w:pPr>
              <w:tabs>
                <w:tab w:val="left" w:pos="5670"/>
              </w:tabs>
              <w:rPr>
                <w:b/>
                <w:bCs/>
                <w:szCs w:val="22"/>
              </w:rPr>
            </w:pPr>
            <w:r w:rsidRPr="00570B53">
              <w:rPr>
                <w:rFonts w:ascii="Times New Roman" w:hAnsi="Times New Roman"/>
                <w:b/>
                <w:bCs/>
                <w:color w:val="000000"/>
                <w:szCs w:val="22"/>
                <w:lang w:eastAsia="de-DE"/>
              </w:rPr>
              <w:t>Takið lyfjapennana úr kæli</w:t>
            </w:r>
          </w:p>
        </w:tc>
        <w:tc>
          <w:tcPr>
            <w:tcW w:w="5529" w:type="dxa"/>
          </w:tcPr>
          <w:p w14:paraId="106444FD" w14:textId="0D08AA6E" w:rsidR="00197AFD" w:rsidRPr="00570B53" w:rsidRDefault="00197AFD" w:rsidP="00197AFD">
            <w:pPr>
              <w:tabs>
                <w:tab w:val="left" w:pos="5670"/>
              </w:tabs>
              <w:rPr>
                <w:rFonts w:ascii="Times New Roman" w:hAnsi="Times New Roman"/>
                <w:color w:val="000000"/>
                <w:szCs w:val="22"/>
              </w:rPr>
            </w:pPr>
            <w:r w:rsidRPr="00570B53">
              <w:rPr>
                <w:rFonts w:ascii="Times New Roman" w:hAnsi="Times New Roman"/>
                <w:color w:val="000000"/>
                <w:szCs w:val="22"/>
                <w:lang w:eastAsia="de-DE"/>
              </w:rPr>
              <w:t>Takið 2 lyfjapenna úr kæli</w:t>
            </w:r>
            <w:r w:rsidRPr="00570B53">
              <w:rPr>
                <w:rFonts w:ascii="Times New Roman" w:hAnsi="Times New Roman"/>
                <w:color w:val="000000"/>
                <w:szCs w:val="22"/>
              </w:rPr>
              <w:t>.</w:t>
            </w:r>
          </w:p>
          <w:p w14:paraId="71B756C7" w14:textId="653B7632" w:rsidR="00197AFD" w:rsidRPr="00570B53" w:rsidRDefault="00197AFD" w:rsidP="00197AFD">
            <w:pPr>
              <w:tabs>
                <w:tab w:val="left" w:pos="5670"/>
              </w:tabs>
              <w:rPr>
                <w:rFonts w:ascii="Times New Roman" w:hAnsi="Times New Roman"/>
                <w:b/>
                <w:bCs/>
                <w:color w:val="000000"/>
                <w:szCs w:val="22"/>
              </w:rPr>
            </w:pPr>
            <w:r w:rsidRPr="00570B53">
              <w:rPr>
                <w:rFonts w:ascii="Times New Roman" w:hAnsi="Times New Roman"/>
                <w:b/>
                <w:bCs/>
                <w:color w:val="000000"/>
                <w:szCs w:val="22"/>
              </w:rPr>
              <w:t>Hafið gráu hetturnar á lyfjapennunum þar til allt er tilbúið fyrir gjöf lyfsins.</w:t>
            </w:r>
          </w:p>
          <w:p w14:paraId="21890B54" w14:textId="34BEB8A4" w:rsidR="00197AFD" w:rsidRPr="00570B53" w:rsidRDefault="00197AFD" w:rsidP="00197AFD">
            <w:pPr>
              <w:tabs>
                <w:tab w:val="left" w:pos="5670"/>
              </w:tabs>
              <w:rPr>
                <w:rFonts w:ascii="Times New Roman" w:hAnsi="Times New Roman"/>
                <w:color w:val="000000"/>
                <w:szCs w:val="22"/>
              </w:rPr>
            </w:pPr>
            <w:r w:rsidRPr="00570B53">
              <w:rPr>
                <w:rFonts w:ascii="Times New Roman" w:hAnsi="Times New Roman"/>
                <w:color w:val="000000"/>
                <w:szCs w:val="22"/>
              </w:rPr>
              <w:t>Látið lyfjapennana vera við herbergishita í 30</w:t>
            </w:r>
            <w:r w:rsidRPr="00570B53">
              <w:rPr>
                <w:rFonts w:ascii="Times New Roman" w:hAnsi="Times New Roman"/>
              </w:rPr>
              <w:t> </w:t>
            </w:r>
            <w:r w:rsidRPr="00570B53">
              <w:rPr>
                <w:rFonts w:ascii="Times New Roman" w:hAnsi="Times New Roman"/>
                <w:color w:val="000000"/>
                <w:szCs w:val="22"/>
              </w:rPr>
              <w:t>mínútur áður en lyfið er gefið.</w:t>
            </w:r>
          </w:p>
          <w:p w14:paraId="218452E2" w14:textId="6F425F22" w:rsidR="00197AFD" w:rsidRPr="00570B53" w:rsidRDefault="00197AFD" w:rsidP="00197AFD">
            <w:pPr>
              <w:tabs>
                <w:tab w:val="left" w:pos="5670"/>
              </w:tabs>
              <w:rPr>
                <w:rFonts w:ascii="Times New Roman" w:hAnsi="Times New Roman"/>
                <w:color w:val="000000"/>
                <w:szCs w:val="22"/>
              </w:rPr>
            </w:pPr>
            <w:r w:rsidRPr="00570B53">
              <w:rPr>
                <w:rFonts w:ascii="Times New Roman" w:hAnsi="Times New Roman"/>
                <w:b/>
                <w:bCs/>
                <w:color w:val="000000"/>
                <w:szCs w:val="22"/>
              </w:rPr>
              <w:t>Ekki</w:t>
            </w:r>
            <w:r w:rsidRPr="00570B53">
              <w:rPr>
                <w:rFonts w:ascii="Times New Roman" w:hAnsi="Times New Roman"/>
                <w:color w:val="000000"/>
                <w:szCs w:val="22"/>
              </w:rPr>
              <w:t xml:space="preserve"> hita áfylltu lyfjapennana í örbylgjuofni, undir heitri vatnsbunu eða </w:t>
            </w:r>
            <w:r w:rsidR="00600E02">
              <w:rPr>
                <w:rFonts w:ascii="Times New Roman" w:hAnsi="Times New Roman"/>
                <w:color w:val="000000"/>
                <w:szCs w:val="22"/>
              </w:rPr>
              <w:t xml:space="preserve">skilja eftir </w:t>
            </w:r>
            <w:r w:rsidRPr="00570B53">
              <w:rPr>
                <w:rFonts w:ascii="Times New Roman" w:hAnsi="Times New Roman"/>
                <w:color w:val="000000"/>
                <w:szCs w:val="22"/>
              </w:rPr>
              <w:t xml:space="preserve">í beinu sólarljósi. </w:t>
            </w:r>
          </w:p>
          <w:p w14:paraId="6C6C78DF" w14:textId="6A486851" w:rsidR="00197AFD" w:rsidRPr="00570B53" w:rsidRDefault="00197AFD" w:rsidP="00197AFD">
            <w:pPr>
              <w:tabs>
                <w:tab w:val="left" w:pos="5670"/>
              </w:tabs>
              <w:rPr>
                <w:rFonts w:ascii="Times New Roman" w:hAnsi="Times New Roman"/>
                <w:color w:val="000000"/>
                <w:szCs w:val="22"/>
              </w:rPr>
            </w:pPr>
            <w:r w:rsidRPr="00570B53">
              <w:rPr>
                <w:rFonts w:ascii="Times New Roman" w:hAnsi="Times New Roman"/>
                <w:b/>
                <w:bCs/>
                <w:color w:val="000000"/>
                <w:szCs w:val="22"/>
              </w:rPr>
              <w:t>Ekki</w:t>
            </w:r>
            <w:r w:rsidRPr="00570B53">
              <w:rPr>
                <w:rFonts w:ascii="Times New Roman" w:hAnsi="Times New Roman"/>
                <w:color w:val="000000"/>
                <w:szCs w:val="22"/>
              </w:rPr>
              <w:t xml:space="preserve"> nota lyfjapennana ef lyfið er frosið. </w:t>
            </w:r>
          </w:p>
          <w:p w14:paraId="49702A83" w14:textId="77777777" w:rsidR="00197AFD" w:rsidRPr="00570B53" w:rsidRDefault="00197AFD" w:rsidP="00197AFD">
            <w:pPr>
              <w:tabs>
                <w:tab w:val="left" w:pos="5670"/>
              </w:tabs>
              <w:rPr>
                <w:color w:val="000000"/>
                <w:szCs w:val="22"/>
              </w:rPr>
            </w:pPr>
            <w:r w:rsidRPr="00570B53">
              <w:rPr>
                <w:rFonts w:ascii="Times New Roman" w:hAnsi="Times New Roman"/>
                <w:b/>
                <w:bCs/>
                <w:color w:val="000000"/>
                <w:szCs w:val="22"/>
              </w:rPr>
              <w:t>Ekki</w:t>
            </w:r>
            <w:r w:rsidRPr="00570B53">
              <w:rPr>
                <w:rFonts w:ascii="Times New Roman" w:hAnsi="Times New Roman"/>
                <w:color w:val="000000"/>
                <w:szCs w:val="22"/>
              </w:rPr>
              <w:t xml:space="preserve"> hrista lyfjapennana.</w:t>
            </w:r>
          </w:p>
          <w:p w14:paraId="0AEC5D8F" w14:textId="3BDDDCE6" w:rsidR="00197AFD" w:rsidRPr="00570B53" w:rsidRDefault="00197AFD" w:rsidP="00197AFD">
            <w:pPr>
              <w:tabs>
                <w:tab w:val="left" w:pos="5670"/>
              </w:tabs>
              <w:rPr>
                <w:szCs w:val="22"/>
              </w:rPr>
            </w:pPr>
          </w:p>
        </w:tc>
      </w:tr>
      <w:tr w:rsidR="00197AFD" w:rsidRPr="00570B53" w14:paraId="17E40DCB" w14:textId="77777777" w:rsidTr="008D065C">
        <w:tc>
          <w:tcPr>
            <w:tcW w:w="4536" w:type="dxa"/>
          </w:tcPr>
          <w:p w14:paraId="7CBE7F40" w14:textId="7E9B0131" w:rsidR="00197AFD" w:rsidRPr="00570B53" w:rsidRDefault="00197AFD" w:rsidP="00197AFD">
            <w:pPr>
              <w:tabs>
                <w:tab w:val="left" w:pos="5670"/>
              </w:tabs>
              <w:rPr>
                <w:b/>
                <w:bCs/>
                <w:szCs w:val="22"/>
              </w:rPr>
            </w:pPr>
            <w:r w:rsidRPr="00570B53">
              <w:rPr>
                <w:rFonts w:ascii="Times New Roman" w:hAnsi="Times New Roman"/>
                <w:b/>
                <w:bCs/>
                <w:color w:val="000000"/>
                <w:szCs w:val="22"/>
              </w:rPr>
              <w:t>Takið til það sem þarf að nota</w:t>
            </w:r>
          </w:p>
        </w:tc>
        <w:tc>
          <w:tcPr>
            <w:tcW w:w="5529" w:type="dxa"/>
          </w:tcPr>
          <w:p w14:paraId="0A58F49E" w14:textId="77777777" w:rsidR="00197AFD" w:rsidRPr="00570B53" w:rsidRDefault="00197AFD" w:rsidP="00197AFD">
            <w:pPr>
              <w:tabs>
                <w:tab w:val="left" w:pos="5670"/>
              </w:tabs>
              <w:rPr>
                <w:rFonts w:ascii="Times New Roman" w:hAnsi="Times New Roman"/>
                <w:color w:val="000000"/>
                <w:szCs w:val="22"/>
              </w:rPr>
            </w:pPr>
            <w:r w:rsidRPr="00570B53">
              <w:rPr>
                <w:rFonts w:ascii="Times New Roman" w:hAnsi="Times New Roman"/>
                <w:color w:val="000000"/>
                <w:szCs w:val="22"/>
              </w:rPr>
              <w:t xml:space="preserve">Það sem þarf að nota: </w:t>
            </w:r>
          </w:p>
          <w:p w14:paraId="11AD00C2" w14:textId="77777777" w:rsidR="00197AFD" w:rsidRPr="00570B53" w:rsidRDefault="00197AFD" w:rsidP="00197AFD">
            <w:pPr>
              <w:tabs>
                <w:tab w:val="left" w:pos="5670"/>
              </w:tabs>
              <w:ind w:left="567" w:hanging="567"/>
              <w:rPr>
                <w:rFonts w:ascii="Times New Roman" w:hAnsi="Times New Roman"/>
                <w:color w:val="000000"/>
                <w:szCs w:val="22"/>
              </w:rPr>
            </w:pPr>
            <w:r w:rsidRPr="00570B53">
              <w:rPr>
                <w:rFonts w:ascii="Times New Roman" w:hAnsi="Times New Roman"/>
                <w:color w:val="000000"/>
                <w:szCs w:val="22"/>
              </w:rPr>
              <w:t>• 2</w:t>
            </w:r>
            <w:r w:rsidRPr="00570B53">
              <w:rPr>
                <w:rFonts w:ascii="Times New Roman" w:hAnsi="Times New Roman"/>
              </w:rPr>
              <w:t> </w:t>
            </w:r>
            <w:r w:rsidRPr="00570B53">
              <w:rPr>
                <w:rFonts w:ascii="Times New Roman" w:hAnsi="Times New Roman"/>
                <w:color w:val="000000"/>
                <w:szCs w:val="22"/>
              </w:rPr>
              <w:t xml:space="preserve">sprittþurrkur </w:t>
            </w:r>
          </w:p>
          <w:p w14:paraId="3502BE29" w14:textId="77777777" w:rsidR="00197AFD" w:rsidRPr="00570B53" w:rsidRDefault="00197AFD" w:rsidP="00197AFD">
            <w:pPr>
              <w:tabs>
                <w:tab w:val="left" w:pos="5670"/>
              </w:tabs>
              <w:ind w:left="567" w:hanging="567"/>
              <w:rPr>
                <w:rFonts w:ascii="Times New Roman" w:hAnsi="Times New Roman"/>
                <w:color w:val="000000"/>
                <w:szCs w:val="22"/>
              </w:rPr>
            </w:pPr>
            <w:r w:rsidRPr="00570B53">
              <w:rPr>
                <w:rFonts w:ascii="Times New Roman" w:hAnsi="Times New Roman"/>
                <w:color w:val="000000"/>
                <w:szCs w:val="22"/>
              </w:rPr>
              <w:t>• 2</w:t>
            </w:r>
            <w:r w:rsidRPr="00570B53">
              <w:rPr>
                <w:rFonts w:ascii="Times New Roman" w:hAnsi="Times New Roman"/>
              </w:rPr>
              <w:t> bómullarhnoðrar eða grisjur</w:t>
            </w:r>
          </w:p>
          <w:p w14:paraId="454600C3" w14:textId="0B70E14D" w:rsidR="00197AFD" w:rsidRPr="00570B53" w:rsidRDefault="00197AFD" w:rsidP="00197AFD">
            <w:pPr>
              <w:tabs>
                <w:tab w:val="left" w:pos="5670"/>
              </w:tabs>
              <w:ind w:left="567" w:hanging="567"/>
              <w:rPr>
                <w:rFonts w:ascii="Times New Roman" w:hAnsi="Times New Roman"/>
                <w:color w:val="000000"/>
                <w:szCs w:val="22"/>
              </w:rPr>
            </w:pPr>
            <w:r w:rsidRPr="00570B53">
              <w:rPr>
                <w:rFonts w:ascii="Times New Roman" w:hAnsi="Times New Roman"/>
                <w:color w:val="000000"/>
                <w:szCs w:val="22"/>
              </w:rPr>
              <w:t>• 1</w:t>
            </w:r>
            <w:r w:rsidRPr="00570B53">
              <w:rPr>
                <w:rFonts w:ascii="Times New Roman" w:hAnsi="Times New Roman"/>
              </w:rPr>
              <w:t> nálarhelt ílát</w:t>
            </w:r>
            <w:r w:rsidRPr="00570B53">
              <w:rPr>
                <w:rFonts w:ascii="Times New Roman" w:hAnsi="Times New Roman"/>
                <w:color w:val="000000"/>
                <w:szCs w:val="22"/>
              </w:rPr>
              <w:t xml:space="preserve"> (sjá „Förgun </w:t>
            </w:r>
            <w:r w:rsidR="0082029E">
              <w:rPr>
                <w:rFonts w:ascii="Times New Roman" w:hAnsi="Times New Roman"/>
                <w:color w:val="000000"/>
                <w:szCs w:val="22"/>
              </w:rPr>
              <w:t>Omvoh</w:t>
            </w:r>
            <w:r w:rsidR="0082029E" w:rsidRPr="00570B53">
              <w:rPr>
                <w:rFonts w:ascii="Times New Roman" w:hAnsi="Times New Roman"/>
                <w:color w:val="000000"/>
                <w:szCs w:val="22"/>
              </w:rPr>
              <w:t xml:space="preserve"> </w:t>
            </w:r>
            <w:r w:rsidRPr="00570B53">
              <w:rPr>
                <w:rFonts w:ascii="Times New Roman" w:hAnsi="Times New Roman"/>
                <w:color w:val="000000"/>
                <w:szCs w:val="22"/>
              </w:rPr>
              <w:t>lyfjapenna“)</w:t>
            </w:r>
          </w:p>
          <w:p w14:paraId="648D32D5" w14:textId="77777777" w:rsidR="00197AFD" w:rsidRPr="00570B53" w:rsidRDefault="00197AFD" w:rsidP="00197AFD">
            <w:pPr>
              <w:tabs>
                <w:tab w:val="left" w:pos="5670"/>
              </w:tabs>
              <w:ind w:left="175" w:hanging="175"/>
              <w:rPr>
                <w:szCs w:val="22"/>
              </w:rPr>
            </w:pPr>
          </w:p>
        </w:tc>
      </w:tr>
      <w:tr w:rsidR="00FC3CFF" w:rsidRPr="00570B53" w14:paraId="433C77AC" w14:textId="77777777" w:rsidTr="008D065C">
        <w:tc>
          <w:tcPr>
            <w:tcW w:w="4536" w:type="dxa"/>
          </w:tcPr>
          <w:p w14:paraId="693E7F60" w14:textId="77777777" w:rsidR="00FC3CFF" w:rsidRPr="00570B53" w:rsidRDefault="00FC3CFF" w:rsidP="00FC3CFF">
            <w:pPr>
              <w:tabs>
                <w:tab w:val="left" w:pos="5670"/>
              </w:tabs>
              <w:rPr>
                <w:b/>
                <w:bCs/>
                <w:color w:val="000000"/>
                <w:szCs w:val="22"/>
              </w:rPr>
            </w:pPr>
            <w:r w:rsidRPr="00570B53">
              <w:rPr>
                <w:rFonts w:ascii="Times New Roman" w:hAnsi="Times New Roman"/>
                <w:b/>
                <w:bCs/>
                <w:color w:val="000000"/>
                <w:szCs w:val="22"/>
                <w:lang w:eastAsia="de-DE"/>
              </w:rPr>
              <w:t>Skoðið lyfjapennana og lyfið</w:t>
            </w:r>
          </w:p>
          <w:p w14:paraId="1DA9736C" w14:textId="77777777" w:rsidR="00FC3CFF" w:rsidRPr="00570B53" w:rsidRDefault="00FC3CFF" w:rsidP="00FC3CFF">
            <w:pPr>
              <w:tabs>
                <w:tab w:val="left" w:pos="5670"/>
              </w:tabs>
              <w:rPr>
                <w:b/>
                <w:bCs/>
                <w:color w:val="000000"/>
                <w:szCs w:val="22"/>
              </w:rPr>
            </w:pPr>
          </w:p>
          <w:p w14:paraId="08BDBF25" w14:textId="77777777" w:rsidR="00FC3CFF" w:rsidRPr="00570B53" w:rsidRDefault="00FC3CFF" w:rsidP="00FC3CFF">
            <w:pPr>
              <w:tabs>
                <w:tab w:val="left" w:pos="5670"/>
              </w:tabs>
              <w:rPr>
                <w:b/>
                <w:bCs/>
                <w:color w:val="000000"/>
                <w:szCs w:val="22"/>
              </w:rPr>
            </w:pPr>
            <w:r w:rsidRPr="00570B53">
              <w:rPr>
                <w:b/>
                <w:bCs/>
                <w:noProof/>
                <w:color w:val="000000"/>
                <w:szCs w:val="22"/>
                <w:lang w:eastAsia="en-IE"/>
              </w:rPr>
              <mc:AlternateContent>
                <mc:Choice Requires="wps">
                  <w:drawing>
                    <wp:anchor distT="45720" distB="45720" distL="114300" distR="114300" simplePos="0" relativeHeight="251741184" behindDoc="0" locked="0" layoutInCell="1" allowOverlap="1" wp14:anchorId="46BB5639" wp14:editId="1BE791B1">
                      <wp:simplePos x="0" y="0"/>
                      <wp:positionH relativeFrom="column">
                        <wp:posOffset>292100</wp:posOffset>
                      </wp:positionH>
                      <wp:positionV relativeFrom="paragraph">
                        <wp:posOffset>44238</wp:posOffset>
                      </wp:positionV>
                      <wp:extent cx="1570355" cy="1849120"/>
                      <wp:effectExtent l="0" t="0" r="0" b="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849120"/>
                              </a:xfrm>
                              <a:prstGeom prst="rect">
                                <a:avLst/>
                              </a:prstGeom>
                              <a:solidFill>
                                <a:srgbClr val="FFFFFF"/>
                              </a:solidFill>
                              <a:ln w="9525">
                                <a:noFill/>
                                <a:miter lim="800000"/>
                                <a:headEnd/>
                                <a:tailEnd/>
                              </a:ln>
                            </wps:spPr>
                            <wps:txbx>
                              <w:txbxContent>
                                <w:p w14:paraId="32C5CC61" w14:textId="77777777" w:rsidR="00FC3CFF" w:rsidRPr="008B09C3" w:rsidRDefault="00FC3CFF" w:rsidP="008F43EC">
                                  <w:pPr>
                                    <w:rPr>
                                      <w:b/>
                                      <w:bCs/>
                                      <w:lang w:val="de-DE"/>
                                    </w:rPr>
                                  </w:pPr>
                                  <w:r>
                                    <w:rPr>
                                      <w:b/>
                                      <w:bCs/>
                                      <w:lang w:val="de-DE"/>
                                    </w:rPr>
                                    <w:t>Fyrningardagsetning</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0" style="position:absolute;margin-left:23pt;margin-top:3.5pt;width:123.65pt;height:145.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" w14:anchorId="46BB5639">
                      <v:textbox style="mso-fit-shape-to-text:t">
                        <w:txbxContent>
                          <w:p w:rsidRPr="008B09C3" w:rsidR="00FC3CFF" w:rsidP="008F43EC" w:rsidRDefault="00FC3CFF" w14:paraId="32C5CC61" w14:textId="77777777">
                            <w:pPr>
                              <w:rPr>
                                <w:b/>
                                <w:bCs/>
                                <w:lang w:val="de-DE"/>
                              </w:rPr>
                            </w:pPr>
                            <w:r>
                              <w:rPr>
                                <w:b/>
                                <w:bCs/>
                                <w:lang w:val="de-DE"/>
                              </w:rPr>
                              <w:t>Fyrningardagsetning</w:t>
                            </w:r>
                          </w:p>
                        </w:txbxContent>
                      </v:textbox>
                      <w10:wrap type="square"/>
                    </v:shape>
                  </w:pict>
                </mc:Fallback>
              </mc:AlternateContent>
            </w:r>
          </w:p>
          <w:p w14:paraId="725A97CD" w14:textId="77777777" w:rsidR="00FC3CFF" w:rsidRPr="00570B53" w:rsidRDefault="00FC3CFF" w:rsidP="00FC3CFF">
            <w:pPr>
              <w:tabs>
                <w:tab w:val="left" w:pos="5670"/>
              </w:tabs>
              <w:rPr>
                <w:b/>
                <w:bCs/>
                <w:color w:val="000000"/>
                <w:szCs w:val="22"/>
              </w:rPr>
            </w:pPr>
          </w:p>
          <w:p w14:paraId="187E7781" w14:textId="0365AFA3" w:rsidR="00FC3CFF" w:rsidRPr="00570B53" w:rsidRDefault="00FC3CFF" w:rsidP="00FC3CFF">
            <w:pPr>
              <w:tabs>
                <w:tab w:val="left" w:pos="5670"/>
              </w:tabs>
              <w:rPr>
                <w:b/>
                <w:bCs/>
                <w:color w:val="000000"/>
                <w:szCs w:val="22"/>
              </w:rPr>
            </w:pPr>
            <w:r>
              <w:rPr>
                <w:noProof/>
              </w:rPr>
              <w:drawing>
                <wp:inline distT="0" distB="0" distL="0" distR="0" wp14:anchorId="7C024AB5" wp14:editId="7EF90CF8">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p>
          <w:p w14:paraId="44A0039B" w14:textId="77777777" w:rsidR="00FC3CFF" w:rsidRPr="00570B53" w:rsidRDefault="00FC3CFF" w:rsidP="00FC3CFF">
            <w:pPr>
              <w:tabs>
                <w:tab w:val="left" w:pos="5670"/>
              </w:tabs>
              <w:rPr>
                <w:b/>
                <w:bCs/>
                <w:color w:val="000000"/>
                <w:szCs w:val="22"/>
              </w:rPr>
            </w:pPr>
          </w:p>
        </w:tc>
        <w:tc>
          <w:tcPr>
            <w:tcW w:w="5529" w:type="dxa"/>
          </w:tcPr>
          <w:p w14:paraId="6174CBD9" w14:textId="0735A4BB" w:rsidR="00FC3CFF" w:rsidRPr="00570B53" w:rsidRDefault="00FC3CFF" w:rsidP="00FC3CFF">
            <w:pPr>
              <w:spacing w:before="100" w:beforeAutospacing="1" w:after="100" w:afterAutospacing="1"/>
              <w:rPr>
                <w:rFonts w:ascii="Times New Roman" w:hAnsi="Times New Roman"/>
                <w:color w:val="000000"/>
                <w:szCs w:val="22"/>
                <w:lang w:eastAsia="de-DE"/>
              </w:rPr>
            </w:pPr>
            <w:r w:rsidRPr="00570B53">
              <w:rPr>
                <w:rFonts w:ascii="Times New Roman" w:hAnsi="Times New Roman"/>
                <w:color w:val="000000"/>
                <w:szCs w:val="22"/>
                <w:lang w:eastAsia="de-DE"/>
              </w:rPr>
              <w:t>Gangið úr skugga um að lyfið sé rétt. Lausnin í lyfjapennanum á að vera tær. Hún getur verið litlaus eða fölgul.</w:t>
            </w:r>
          </w:p>
          <w:p w14:paraId="05CA0071" w14:textId="3C5FE9AE" w:rsidR="00FC3CFF" w:rsidRPr="00570B53" w:rsidRDefault="00FC3CFF" w:rsidP="00FC3CFF">
            <w:pPr>
              <w:tabs>
                <w:tab w:val="left" w:pos="171"/>
                <w:tab w:val="left" w:pos="5670"/>
              </w:tabs>
              <w:rPr>
                <w:rFonts w:ascii="Times New Roman" w:hAnsi="Times New Roman"/>
              </w:rPr>
            </w:pPr>
            <w:r w:rsidRPr="00570B53">
              <w:rPr>
                <w:rFonts w:ascii="Times New Roman" w:hAnsi="Times New Roman"/>
                <w:b/>
                <w:bCs/>
                <w:color w:val="000000"/>
              </w:rPr>
              <w:t>Ekki</w:t>
            </w:r>
            <w:r w:rsidRPr="00570B53">
              <w:rPr>
                <w:rFonts w:ascii="Times New Roman" w:hAnsi="Times New Roman"/>
                <w:color w:val="000000"/>
              </w:rPr>
              <w:t xml:space="preserve"> nota lyfjapennann, heldur fargið honum samkvæmt leiðbeiningum, ef:</w:t>
            </w:r>
          </w:p>
          <w:p w14:paraId="317FA6CC" w14:textId="31396D52" w:rsidR="00FC3CFF" w:rsidRPr="00570B53" w:rsidRDefault="00FC3CFF" w:rsidP="00FC3CFF">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570B53">
              <w:rPr>
                <w:rFonts w:ascii="Times New Roman" w:hAnsi="Times New Roman"/>
                <w:color w:val="000000"/>
                <w:lang w:val="is-IS"/>
              </w:rPr>
              <w:t>hann virðist skemmdur</w:t>
            </w:r>
          </w:p>
          <w:p w14:paraId="092EBF59" w14:textId="77777777" w:rsidR="00FC3CFF" w:rsidRPr="00570B53" w:rsidRDefault="00FC3CFF" w:rsidP="00FC3CFF">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570B53">
              <w:rPr>
                <w:rFonts w:ascii="Times New Roman" w:hAnsi="Times New Roman"/>
                <w:color w:val="000000"/>
                <w:lang w:val="is-IS"/>
              </w:rPr>
              <w:t>lyfið er skýjað, mislitað eða inniheldur agnir</w:t>
            </w:r>
          </w:p>
          <w:p w14:paraId="788BD2BF" w14:textId="77777777" w:rsidR="00FC3CFF" w:rsidRPr="00F15FFB" w:rsidRDefault="00FC3CFF" w:rsidP="00FC3CFF">
            <w:pPr>
              <w:pStyle w:val="ListParagraph"/>
              <w:numPr>
                <w:ilvl w:val="0"/>
                <w:numId w:val="17"/>
              </w:numPr>
              <w:tabs>
                <w:tab w:val="left" w:pos="171"/>
                <w:tab w:val="left" w:pos="5670"/>
              </w:tabs>
              <w:spacing w:line="240" w:lineRule="auto"/>
              <w:ind w:left="171" w:hanging="142"/>
              <w:rPr>
                <w:color w:val="000000"/>
                <w:lang w:val="sv-SE"/>
              </w:rPr>
            </w:pPr>
            <w:r w:rsidRPr="00570B53">
              <w:rPr>
                <w:rFonts w:ascii="Times New Roman" w:hAnsi="Times New Roman"/>
                <w:color w:val="000000"/>
                <w:lang w:val="is-IS"/>
              </w:rPr>
              <w:t>komið er fram yfir áletraða fyrningardagsetningu</w:t>
            </w:r>
          </w:p>
          <w:p w14:paraId="100E045D" w14:textId="0477873D" w:rsidR="00FC3CFF" w:rsidRPr="00570B53" w:rsidRDefault="00FC3CFF" w:rsidP="00FC3CFF">
            <w:pPr>
              <w:pStyle w:val="ListParagraph"/>
              <w:numPr>
                <w:ilvl w:val="0"/>
                <w:numId w:val="17"/>
              </w:numPr>
              <w:tabs>
                <w:tab w:val="left" w:pos="171"/>
                <w:tab w:val="left" w:pos="5670"/>
              </w:tabs>
              <w:spacing w:line="240" w:lineRule="auto"/>
              <w:ind w:left="171" w:hanging="142"/>
              <w:rPr>
                <w:color w:val="000000"/>
              </w:rPr>
            </w:pPr>
            <w:r w:rsidRPr="00570B53">
              <w:rPr>
                <w:rFonts w:ascii="Times New Roman" w:hAnsi="Times New Roman"/>
                <w:color w:val="000000"/>
                <w:lang w:val="is-IS"/>
              </w:rPr>
              <w:t>lyfið er frosið</w:t>
            </w:r>
          </w:p>
          <w:p w14:paraId="00CA55B3" w14:textId="0323A268" w:rsidR="00FC3CFF" w:rsidRPr="00570B53" w:rsidRDefault="00FC3CFF" w:rsidP="00FC3CFF">
            <w:pPr>
              <w:tabs>
                <w:tab w:val="left" w:pos="5670"/>
              </w:tabs>
              <w:ind w:left="191" w:hanging="191"/>
              <w:rPr>
                <w:color w:val="000000"/>
                <w:szCs w:val="22"/>
              </w:rPr>
            </w:pPr>
          </w:p>
          <w:p w14:paraId="6D46767C" w14:textId="77777777" w:rsidR="00FC3CFF" w:rsidRPr="00570B53" w:rsidRDefault="00FC3CFF" w:rsidP="00FC3CFF">
            <w:pPr>
              <w:tabs>
                <w:tab w:val="left" w:pos="5670"/>
              </w:tabs>
              <w:ind w:left="191" w:hanging="191"/>
              <w:rPr>
                <w:szCs w:val="22"/>
              </w:rPr>
            </w:pPr>
          </w:p>
        </w:tc>
      </w:tr>
      <w:tr w:rsidR="008F43EC" w:rsidRPr="00570B53" w14:paraId="463B19EF" w14:textId="77777777" w:rsidTr="008D065C">
        <w:tc>
          <w:tcPr>
            <w:tcW w:w="4536" w:type="dxa"/>
          </w:tcPr>
          <w:p w14:paraId="06A79D86" w14:textId="77777777" w:rsidR="00197AFD" w:rsidRPr="00570B53" w:rsidRDefault="00197AFD" w:rsidP="00197AFD">
            <w:pPr>
              <w:spacing w:before="100" w:beforeAutospacing="1" w:after="100" w:afterAutospacing="1"/>
              <w:rPr>
                <w:rFonts w:ascii="Times New Roman" w:hAnsi="Times New Roman"/>
                <w:b/>
                <w:bCs/>
                <w:color w:val="000000"/>
                <w:szCs w:val="22"/>
                <w:lang w:eastAsia="de-DE"/>
              </w:rPr>
            </w:pPr>
            <w:r w:rsidRPr="00570B53">
              <w:rPr>
                <w:rFonts w:ascii="Times New Roman" w:hAnsi="Times New Roman"/>
                <w:b/>
                <w:bCs/>
                <w:color w:val="000000"/>
                <w:szCs w:val="22"/>
                <w:lang w:eastAsia="de-DE"/>
              </w:rPr>
              <w:t>Undirbúið lyfjagjöfina</w:t>
            </w:r>
          </w:p>
          <w:p w14:paraId="6A165DC1" w14:textId="77777777" w:rsidR="008F43EC" w:rsidRPr="00570B53" w:rsidRDefault="008F43EC" w:rsidP="008D065C">
            <w:pPr>
              <w:spacing w:before="100" w:beforeAutospacing="1" w:after="100" w:afterAutospacing="1"/>
              <w:rPr>
                <w:b/>
                <w:bCs/>
                <w:szCs w:val="22"/>
              </w:rPr>
            </w:pPr>
          </w:p>
        </w:tc>
        <w:tc>
          <w:tcPr>
            <w:tcW w:w="5529" w:type="dxa"/>
          </w:tcPr>
          <w:p w14:paraId="44950D7E" w14:textId="77777777" w:rsidR="00197AFD" w:rsidRPr="00570B53" w:rsidRDefault="00197AFD" w:rsidP="00197AFD">
            <w:pPr>
              <w:tabs>
                <w:tab w:val="left" w:pos="5670"/>
              </w:tabs>
              <w:rPr>
                <w:rFonts w:ascii="Times New Roman" w:hAnsi="Times New Roman"/>
                <w:color w:val="000000"/>
                <w:szCs w:val="22"/>
                <w:lang w:eastAsia="de-DE"/>
              </w:rPr>
            </w:pPr>
            <w:r w:rsidRPr="00570B53">
              <w:rPr>
                <w:rFonts w:ascii="Times New Roman" w:hAnsi="Times New Roman"/>
                <w:color w:val="000000"/>
                <w:szCs w:val="22"/>
                <w:lang w:eastAsia="de-DE"/>
              </w:rPr>
              <w:t>Þvoið hendur með sápu og vatni áður en Omvoh er sprautað.</w:t>
            </w:r>
          </w:p>
          <w:p w14:paraId="62071EF2" w14:textId="77777777" w:rsidR="008F43EC" w:rsidRPr="00570B53" w:rsidRDefault="008F43EC" w:rsidP="008D065C">
            <w:pPr>
              <w:tabs>
                <w:tab w:val="left" w:pos="5670"/>
              </w:tabs>
              <w:rPr>
                <w:szCs w:val="22"/>
              </w:rPr>
            </w:pPr>
          </w:p>
        </w:tc>
      </w:tr>
      <w:tr w:rsidR="00197AFD" w:rsidRPr="00570B53" w14:paraId="40107E87" w14:textId="77777777" w:rsidTr="008D065C">
        <w:tc>
          <w:tcPr>
            <w:tcW w:w="4536" w:type="dxa"/>
          </w:tcPr>
          <w:p w14:paraId="6F71B76B" w14:textId="77777777" w:rsidR="00197AFD" w:rsidRPr="00570B53" w:rsidRDefault="00197AFD" w:rsidP="00197AFD">
            <w:pPr>
              <w:spacing w:before="100" w:beforeAutospacing="1" w:after="100" w:afterAutospacing="1"/>
              <w:rPr>
                <w:rFonts w:ascii="Times New Roman" w:hAnsi="Times New Roman"/>
                <w:b/>
                <w:bCs/>
                <w:color w:val="000000"/>
                <w:szCs w:val="22"/>
                <w:lang w:eastAsia="de-DE"/>
              </w:rPr>
            </w:pPr>
            <w:r w:rsidRPr="00570B53">
              <w:rPr>
                <w:rFonts w:ascii="Times New Roman" w:hAnsi="Times New Roman"/>
                <w:b/>
                <w:bCs/>
                <w:color w:val="000000"/>
                <w:szCs w:val="22"/>
                <w:lang w:eastAsia="de-DE"/>
              </w:rPr>
              <w:t xml:space="preserve">Veljið stungustað </w:t>
            </w:r>
          </w:p>
          <w:p w14:paraId="1F596C0C" w14:textId="1C79C2BF" w:rsidR="00197AFD" w:rsidRPr="00570B53" w:rsidRDefault="0004483A" w:rsidP="00197AFD">
            <w:pPr>
              <w:tabs>
                <w:tab w:val="left" w:pos="5670"/>
              </w:tabs>
              <w:rPr>
                <w:b/>
                <w:bCs/>
                <w:szCs w:val="22"/>
              </w:rPr>
            </w:pPr>
            <w:r w:rsidRPr="0004483A">
              <w:rPr>
                <w:noProof/>
              </w:rPr>
              <mc:AlternateContent>
                <mc:Choice Requires="wpg">
                  <w:drawing>
                    <wp:anchor distT="0" distB="0" distL="114300" distR="114300" simplePos="0" relativeHeight="251710464" behindDoc="0" locked="0" layoutInCell="1" allowOverlap="1" wp14:anchorId="0630ED63" wp14:editId="1E0F93D5">
                      <wp:simplePos x="0" y="0"/>
                      <wp:positionH relativeFrom="column">
                        <wp:posOffset>0</wp:posOffset>
                      </wp:positionH>
                      <wp:positionV relativeFrom="paragraph">
                        <wp:posOffset>2540</wp:posOffset>
                      </wp:positionV>
                      <wp:extent cx="2400935" cy="2790190"/>
                      <wp:effectExtent l="0" t="0" r="0" b="0"/>
                      <wp:wrapNone/>
                      <wp:docPr id="14" name="Group 11"/>
                      <wp:cNvGraphicFramePr/>
                      <a:graphic xmlns:a="http://schemas.openxmlformats.org/drawingml/2006/main">
                        <a:graphicData uri="http://schemas.microsoft.com/office/word/2010/wordprocessingGroup">
                          <wpg:wgp>
                            <wpg:cNvGrpSpPr/>
                            <wpg:grpSpPr>
                              <a:xfrm>
                                <a:off x="0" y="0"/>
                                <a:ext cx="2400935" cy="2790190"/>
                                <a:chOff x="0" y="0"/>
                                <a:chExt cx="2400935" cy="2790190"/>
                              </a:xfrm>
                            </wpg:grpSpPr>
                            <wpg:grpSp>
                              <wpg:cNvPr id="15" name="Group 15"/>
                              <wpg:cNvGrpSpPr/>
                              <wpg:grpSpPr>
                                <a:xfrm>
                                  <a:off x="0" y="0"/>
                                  <a:ext cx="2400935" cy="2790190"/>
                                  <a:chOff x="0" y="0"/>
                                  <a:chExt cx="2400935" cy="2790190"/>
                                </a:xfrm>
                              </wpg:grpSpPr>
                              <pic:pic xmlns:pic="http://schemas.openxmlformats.org/drawingml/2006/picture">
                                <pic:nvPicPr>
                                  <pic:cNvPr id="17" name="Picture 17"/>
                                  <pic:cNvPicPr>
                                    <a:picLocks noChangeAspect="1"/>
                                  </pic:cNvPicPr>
                                </pic:nvPicPr>
                                <pic:blipFill>
                                  <a:blip r:embed="rId25"/>
                                  <a:stretch>
                                    <a:fillRect/>
                                  </a:stretch>
                                </pic:blipFill>
                                <pic:spPr>
                                  <a:xfrm>
                                    <a:off x="0" y="0"/>
                                    <a:ext cx="2400935" cy="2790190"/>
                                  </a:xfrm>
                                  <a:prstGeom prst="rect">
                                    <a:avLst/>
                                  </a:prstGeom>
                                </pic:spPr>
                              </pic:pic>
                              <wps:wsp>
                                <wps:cNvPr id="30" name="Text Box 2"/>
                                <wps:cNvSpPr txBox="1">
                                  <a:spLocks noChangeArrowheads="1"/>
                                </wps:cNvSpPr>
                                <wps:spPr bwMode="auto">
                                  <a:xfrm>
                                    <a:off x="795654" y="294179"/>
                                    <a:ext cx="987138" cy="447675"/>
                                  </a:xfrm>
                                  <a:prstGeom prst="rect">
                                    <a:avLst/>
                                  </a:prstGeom>
                                  <a:noFill/>
                                  <a:ln w="9525">
                                    <a:noFill/>
                                    <a:miter lim="800000"/>
                                    <a:headEnd/>
                                    <a:tailEnd/>
                                  </a:ln>
                                </wps:spPr>
                                <wps:txbx>
                                  <w:txbxContent>
                                    <w:p w14:paraId="1523FE96" w14:textId="77777777" w:rsidR="0004483A" w:rsidRPr="00FC3CFF" w:rsidRDefault="0004483A" w:rsidP="0004483A">
                                      <w:pPr>
                                        <w:spacing w:after="160" w:line="256" w:lineRule="auto"/>
                                        <w:rPr>
                                          <w:rFonts w:eastAsia="Calibri"/>
                                          <w:color w:val="000000" w:themeColor="text1"/>
                                          <w:kern w:val="2"/>
                                          <w:szCs w:val="22"/>
                                          <w:lang w:val="en-US"/>
                                        </w:rPr>
                                      </w:pPr>
                                      <w:r w:rsidRPr="00FC3CFF">
                                        <w:rPr>
                                          <w:rFonts w:eastAsia="Calibri"/>
                                          <w:color w:val="000000" w:themeColor="text1"/>
                                          <w:kern w:val="2"/>
                                          <w:szCs w:val="22"/>
                                          <w:lang w:val="en-US"/>
                                        </w:rPr>
                                        <w:t>Aftan á upp-handlegg</w:t>
                                      </w:r>
                                    </w:p>
                                  </w:txbxContent>
                                </wps:txbx>
                                <wps:bodyPr rot="0" vert="horz" wrap="square" lIns="91440" tIns="45720" rIns="91440" bIns="45720" anchor="t" anchorCtr="0">
                                  <a:noAutofit/>
                                </wps:bodyPr>
                              </wps:wsp>
                            </wpg:grpSp>
                            <wps:wsp>
                              <wps:cNvPr id="34" name="Text Box 34"/>
                              <wps:cNvSpPr txBox="1">
                                <a:spLocks noChangeArrowheads="1"/>
                              </wps:cNvSpPr>
                              <wps:spPr bwMode="auto">
                                <a:xfrm>
                                  <a:off x="922215" y="947419"/>
                                  <a:ext cx="809625" cy="447675"/>
                                </a:xfrm>
                                <a:prstGeom prst="rect">
                                  <a:avLst/>
                                </a:prstGeom>
                                <a:noFill/>
                                <a:ln w="9525">
                                  <a:noFill/>
                                  <a:miter lim="800000"/>
                                  <a:headEnd/>
                                  <a:tailEnd/>
                                </a:ln>
                              </wps:spPr>
                              <wps:txbx>
                                <w:txbxContent>
                                  <w:p w14:paraId="34E26ED8" w14:textId="642ACB9B" w:rsidR="00FC3CFF" w:rsidRPr="00FC3CFF" w:rsidRDefault="00FC3CFF" w:rsidP="00FC3CFF">
                                    <w:pPr>
                                      <w:spacing w:after="160" w:line="256" w:lineRule="auto"/>
                                      <w:rPr>
                                        <w:rFonts w:eastAsia="Calibri"/>
                                        <w:color w:val="000000" w:themeColor="text1"/>
                                        <w:kern w:val="2"/>
                                        <w:szCs w:val="22"/>
                                        <w:lang w:val="en-US"/>
                                      </w:rPr>
                                    </w:pPr>
                                    <w:r w:rsidRPr="00FC3CFF">
                                      <w:rPr>
                                        <w:rFonts w:eastAsia="Calibri"/>
                                        <w:color w:val="000000" w:themeColor="text1"/>
                                        <w:kern w:val="2"/>
                                        <w:szCs w:val="22"/>
                                        <w:lang w:val="en-US"/>
                                      </w:rPr>
                                      <w:t>Kviður</w:t>
                                    </w:r>
                                  </w:p>
                                  <w:p w14:paraId="5EBD33C3" w14:textId="6F0884FA" w:rsidR="0004483A" w:rsidRDefault="0004483A" w:rsidP="0004483A">
                                    <w:pPr>
                                      <w:spacing w:after="160" w:line="256" w:lineRule="auto"/>
                                      <w:rPr>
                                        <w:rFonts w:eastAsia="Calibri"/>
                                        <w:b/>
                                        <w:bCs/>
                                        <w:color w:val="000000" w:themeColor="text1"/>
                                        <w:kern w:val="2"/>
                                        <w:szCs w:val="22"/>
                                        <w:lang w:val="en-US"/>
                                      </w:rPr>
                                    </w:pPr>
                                  </w:p>
                                </w:txbxContent>
                              </wps:txbx>
                              <wps:bodyPr rot="0" vert="horz" wrap="square" lIns="91440" tIns="45720" rIns="91440" bIns="45720" anchor="t" anchorCtr="0">
                                <a:noAutofit/>
                              </wps:bodyPr>
                            </wps:wsp>
                            <wps:wsp>
                              <wps:cNvPr id="36" name="Text Box 2"/>
                              <wps:cNvSpPr txBox="1">
                                <a:spLocks noChangeArrowheads="1"/>
                              </wps:cNvSpPr>
                              <wps:spPr bwMode="auto">
                                <a:xfrm>
                                  <a:off x="1085537" y="1945273"/>
                                  <a:ext cx="556502" cy="308158"/>
                                </a:xfrm>
                                <a:prstGeom prst="rect">
                                  <a:avLst/>
                                </a:prstGeom>
                                <a:noFill/>
                                <a:ln w="9525">
                                  <a:noFill/>
                                  <a:miter lim="800000"/>
                                  <a:headEnd/>
                                  <a:tailEnd/>
                                </a:ln>
                              </wps:spPr>
                              <wps:txbx>
                                <w:txbxContent>
                                  <w:p w14:paraId="595796F7" w14:textId="77777777" w:rsidR="0004483A" w:rsidRPr="00FC3CFF" w:rsidRDefault="0004483A" w:rsidP="0004483A">
                                    <w:pPr>
                                      <w:spacing w:after="160" w:line="256" w:lineRule="auto"/>
                                      <w:rPr>
                                        <w:rFonts w:eastAsia="Calibri"/>
                                        <w:color w:val="000000" w:themeColor="text1"/>
                                        <w:kern w:val="2"/>
                                        <w:szCs w:val="22"/>
                                        <w:lang w:val="en-US"/>
                                      </w:rPr>
                                    </w:pPr>
                                    <w:r w:rsidRPr="00FC3CFF">
                                      <w:rPr>
                                        <w:rFonts w:eastAsia="Calibri"/>
                                        <w:color w:val="000000" w:themeColor="text1"/>
                                        <w:kern w:val="2"/>
                                        <w:szCs w:val="22"/>
                                        <w:lang w:val="en-US"/>
                                      </w:rPr>
                                      <w:t>Læri</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_x0000_s1091" style="position:absolute;margin-left:0;margin-top:.2pt;width:189.05pt;height:219.7pt;z-index:251710464" coordsize="24009,27901" w14:anchorId="0630ED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">
                      <v:group id="Group 15" style="position:absolute;width:24009;height:27901" coordsize="24009,27901" o:spid="_x0000_s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7" style="position:absolute;width:24009;height:27901;visibility:visible;mso-wrap-style:square"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">
                          <v:imagedata o:title="" r:id="rId26"/>
                        </v:shape>
                        <v:shape id="_x0000_s1094" style="position:absolute;left:7956;top:2941;width:9871;height:447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v:textbox>
                            <w:txbxContent>
                              <w:p w:rsidRPr="00FC3CFF" w:rsidR="0004483A" w:rsidP="0004483A" w:rsidRDefault="0004483A" w14:paraId="1523FE96" w14:textId="77777777">
                                <w:pPr>
                                  <w:spacing w:after="160" w:line="256" w:lineRule="auto"/>
                                  <w:rPr>
                                    <w:rFonts w:eastAsia="Calibri"/>
                                    <w:color w:val="000000" w:themeColor="text1"/>
                                    <w:kern w:val="2"/>
                                    <w:szCs w:val="22"/>
                                    <w:lang w:val="en-US"/>
                                  </w:rPr>
                                </w:pPr>
                                <w:r w:rsidRPr="00FC3CFF">
                                  <w:rPr>
                                    <w:rFonts w:eastAsia="Calibri"/>
                                    <w:color w:val="000000" w:themeColor="text1"/>
                                    <w:kern w:val="2"/>
                                    <w:szCs w:val="22"/>
                                    <w:lang w:val="en-US"/>
                                  </w:rPr>
                                  <w:t xml:space="preserve">Aftan á </w:t>
                                </w:r>
                                <w:proofErr w:type="spellStart"/>
                                <w:r w:rsidRPr="00FC3CFF">
                                  <w:rPr>
                                    <w:rFonts w:eastAsia="Calibri"/>
                                    <w:color w:val="000000" w:themeColor="text1"/>
                                    <w:kern w:val="2"/>
                                    <w:szCs w:val="22"/>
                                    <w:lang w:val="en-US"/>
                                  </w:rPr>
                                  <w:t>upp-handlegg</w:t>
                                </w:r>
                                <w:proofErr w:type="spellEnd"/>
                              </w:p>
                            </w:txbxContent>
                          </v:textbox>
                        </v:shape>
                      </v:group>
                      <v:shape id="Text Box 34" style="position:absolute;left:9222;top:9474;width:8096;height:4476;visibility:visible;mso-wrap-style:square;v-text-anchor:top" o:spid="_x0000_s109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v:textbox>
                          <w:txbxContent>
                            <w:p w:rsidRPr="00FC3CFF" w:rsidR="00FC3CFF" w:rsidP="00FC3CFF" w:rsidRDefault="00FC3CFF" w14:paraId="34E26ED8" w14:textId="642ACB9B">
                              <w:pPr>
                                <w:spacing w:after="160" w:line="256" w:lineRule="auto"/>
                                <w:rPr>
                                  <w:rFonts w:eastAsia="Calibri"/>
                                  <w:color w:val="000000" w:themeColor="text1"/>
                                  <w:kern w:val="2"/>
                                  <w:szCs w:val="22"/>
                                  <w:lang w:val="en-US"/>
                                </w:rPr>
                              </w:pPr>
                              <w:proofErr w:type="spellStart"/>
                              <w:r w:rsidRPr="00FC3CFF">
                                <w:rPr>
                                  <w:rFonts w:eastAsia="Calibri"/>
                                  <w:color w:val="000000" w:themeColor="text1"/>
                                  <w:kern w:val="2"/>
                                  <w:szCs w:val="22"/>
                                  <w:lang w:val="en-US"/>
                                </w:rPr>
                                <w:t>Kviður</w:t>
                              </w:r>
                              <w:proofErr w:type="spellEnd"/>
                            </w:p>
                            <w:p w:rsidR="0004483A" w:rsidP="0004483A" w:rsidRDefault="0004483A" w14:paraId="5EBD33C3" w14:textId="6F0884FA">
                              <w:pPr>
                                <w:spacing w:after="160" w:line="256" w:lineRule="auto"/>
                                <w:rPr>
                                  <w:rFonts w:eastAsia="Calibri"/>
                                  <w:b/>
                                  <w:bCs/>
                                  <w:color w:val="000000" w:themeColor="text1"/>
                                  <w:kern w:val="2"/>
                                  <w:szCs w:val="22"/>
                                  <w:lang w:val="en-US"/>
                                </w:rPr>
                              </w:pPr>
                            </w:p>
                          </w:txbxContent>
                        </v:textbox>
                      </v:shape>
                      <v:shape id="_x0000_s1096" style="position:absolute;left:10855;top:19452;width:5565;height:308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v:textbox>
                          <w:txbxContent>
                            <w:p w:rsidRPr="00FC3CFF" w:rsidR="0004483A" w:rsidP="0004483A" w:rsidRDefault="0004483A" w14:paraId="595796F7" w14:textId="77777777">
                              <w:pPr>
                                <w:spacing w:after="160" w:line="256" w:lineRule="auto"/>
                                <w:rPr>
                                  <w:rFonts w:eastAsia="Calibri"/>
                                  <w:color w:val="000000" w:themeColor="text1"/>
                                  <w:kern w:val="2"/>
                                  <w:szCs w:val="22"/>
                                  <w:lang w:val="en-US"/>
                                </w:rPr>
                              </w:pPr>
                              <w:proofErr w:type="spellStart"/>
                              <w:r w:rsidRPr="00FC3CFF">
                                <w:rPr>
                                  <w:rFonts w:eastAsia="Calibri"/>
                                  <w:color w:val="000000" w:themeColor="text1"/>
                                  <w:kern w:val="2"/>
                                  <w:szCs w:val="22"/>
                                  <w:lang w:val="en-US"/>
                                </w:rPr>
                                <w:t>Læri</w:t>
                              </w:r>
                              <w:proofErr w:type="spellEnd"/>
                            </w:p>
                          </w:txbxContent>
                        </v:textbox>
                      </v:shape>
                    </v:group>
                  </w:pict>
                </mc:Fallback>
              </mc:AlternateContent>
            </w:r>
          </w:p>
        </w:tc>
        <w:tc>
          <w:tcPr>
            <w:tcW w:w="5529" w:type="dxa"/>
          </w:tcPr>
          <w:p w14:paraId="1AF1D229" w14:textId="77777777" w:rsidR="00197AFD" w:rsidRPr="00570B53" w:rsidRDefault="00197AFD" w:rsidP="00197AFD">
            <w:pPr>
              <w:tabs>
                <w:tab w:val="left" w:pos="5670"/>
              </w:tabs>
              <w:rPr>
                <w:rFonts w:ascii="Times New Roman" w:hAnsi="Times New Roman"/>
                <w:color w:val="000000"/>
                <w:szCs w:val="22"/>
                <w:lang w:eastAsia="de-DE"/>
              </w:rPr>
            </w:pPr>
            <w:r w:rsidRPr="00570B53">
              <w:rPr>
                <w:rFonts w:ascii="Times New Roman" w:hAnsi="Times New Roman"/>
                <w:color w:val="000000"/>
              </w:rPr>
              <w:t>Heilbrigðisstarfsmaður getur hjálpað til við að velja hentugan stungustað</w:t>
            </w:r>
            <w:r w:rsidRPr="00570B53">
              <w:rPr>
                <w:rFonts w:ascii="Times New Roman" w:hAnsi="Times New Roman"/>
                <w:color w:val="000000"/>
                <w:szCs w:val="22"/>
                <w:lang w:eastAsia="de-DE"/>
              </w:rPr>
              <w:t>.</w:t>
            </w:r>
          </w:p>
          <w:p w14:paraId="4A181F2F" w14:textId="77777777" w:rsidR="00197AFD" w:rsidRPr="00570B53" w:rsidRDefault="00197AFD" w:rsidP="00197AFD">
            <w:pPr>
              <w:tabs>
                <w:tab w:val="left" w:pos="5670"/>
              </w:tabs>
              <w:rPr>
                <w:rFonts w:ascii="Times New Roman" w:hAnsi="Times New Roman"/>
                <w:color w:val="000000"/>
                <w:szCs w:val="22"/>
                <w:lang w:eastAsia="de-DE"/>
              </w:rPr>
            </w:pPr>
          </w:p>
          <w:p w14:paraId="1A713DAF" w14:textId="77777777" w:rsidR="00197AFD" w:rsidRPr="00570B53" w:rsidRDefault="00197AFD" w:rsidP="00197AFD">
            <w:pPr>
              <w:pStyle w:val="ListParagraph"/>
              <w:numPr>
                <w:ilvl w:val="0"/>
                <w:numId w:val="14"/>
              </w:numPr>
              <w:tabs>
                <w:tab w:val="left" w:pos="5670"/>
              </w:tabs>
              <w:spacing w:line="240" w:lineRule="auto"/>
              <w:ind w:left="171" w:hanging="218"/>
              <w:rPr>
                <w:rFonts w:ascii="Times New Roman" w:hAnsi="Times New Roman"/>
                <w:lang w:val="is-IS"/>
              </w:rPr>
            </w:pPr>
            <w:r w:rsidRPr="00570B53">
              <w:rPr>
                <w:rFonts w:ascii="Times New Roman" w:hAnsi="Times New Roman"/>
                <w:b/>
                <w:bCs/>
                <w:color w:val="000000"/>
                <w:lang w:val="is-IS"/>
              </w:rPr>
              <w:t>Þú eða annar einstaklingur</w:t>
            </w:r>
            <w:r w:rsidRPr="00570B53">
              <w:rPr>
                <w:rFonts w:ascii="Times New Roman" w:hAnsi="Times New Roman"/>
                <w:color w:val="000000"/>
                <w:lang w:val="is-IS"/>
              </w:rPr>
              <w:t xml:space="preserve"> getur sprautað lyfinu inn á kvið. </w:t>
            </w:r>
            <w:r w:rsidRPr="00570B53">
              <w:rPr>
                <w:rFonts w:ascii="Times New Roman" w:hAnsi="Times New Roman"/>
                <w:b/>
                <w:bCs/>
                <w:color w:val="000000"/>
                <w:lang w:val="is-IS"/>
              </w:rPr>
              <w:t>Ekki</w:t>
            </w:r>
            <w:r w:rsidRPr="00570B53">
              <w:rPr>
                <w:rFonts w:ascii="Times New Roman" w:hAnsi="Times New Roman"/>
                <w:color w:val="000000"/>
                <w:lang w:val="is-IS"/>
              </w:rPr>
              <w:t xml:space="preserve"> á að sprauta minna en 5</w:t>
            </w:r>
            <w:r w:rsidRPr="00570B53">
              <w:rPr>
                <w:rFonts w:ascii="Times New Roman" w:hAnsi="Times New Roman"/>
                <w:lang w:val="is-IS"/>
              </w:rPr>
              <w:t> </w:t>
            </w:r>
            <w:r w:rsidRPr="00570B53">
              <w:rPr>
                <w:rFonts w:ascii="Times New Roman" w:hAnsi="Times New Roman"/>
                <w:color w:val="000000"/>
                <w:lang w:val="is-IS"/>
              </w:rPr>
              <w:t>cm frá nafla.</w:t>
            </w:r>
          </w:p>
          <w:p w14:paraId="05581814" w14:textId="77777777" w:rsidR="00197AFD" w:rsidRPr="00570B53" w:rsidRDefault="00197AFD" w:rsidP="00197AFD">
            <w:pPr>
              <w:pStyle w:val="ListParagraph"/>
              <w:numPr>
                <w:ilvl w:val="0"/>
                <w:numId w:val="14"/>
              </w:numPr>
              <w:tabs>
                <w:tab w:val="left" w:pos="5670"/>
              </w:tabs>
              <w:spacing w:line="240" w:lineRule="auto"/>
              <w:ind w:left="171" w:hanging="218"/>
              <w:rPr>
                <w:rFonts w:ascii="Times New Roman" w:hAnsi="Times New Roman"/>
                <w:lang w:val="is-IS"/>
              </w:rPr>
            </w:pPr>
            <w:r w:rsidRPr="00570B53">
              <w:rPr>
                <w:rFonts w:ascii="Times New Roman" w:hAnsi="Times New Roman"/>
                <w:b/>
                <w:bCs/>
                <w:color w:val="000000"/>
                <w:lang w:val="is-IS"/>
              </w:rPr>
              <w:t>Þú eða annar einstaklingur</w:t>
            </w:r>
            <w:r w:rsidRPr="00570B53">
              <w:rPr>
                <w:rFonts w:ascii="Times New Roman" w:hAnsi="Times New Roman"/>
                <w:color w:val="000000"/>
                <w:lang w:val="is-IS"/>
              </w:rPr>
              <w:t xml:space="preserve"> getur sprautað lyfinu inn framan á læri. Það á að vera a.m.k. 5</w:t>
            </w:r>
            <w:r w:rsidRPr="00570B53">
              <w:rPr>
                <w:rFonts w:ascii="Times New Roman" w:hAnsi="Times New Roman"/>
                <w:lang w:val="is-IS"/>
              </w:rPr>
              <w:t> </w:t>
            </w:r>
            <w:r w:rsidRPr="00570B53">
              <w:rPr>
                <w:rFonts w:ascii="Times New Roman" w:hAnsi="Times New Roman"/>
                <w:color w:val="000000"/>
                <w:lang w:val="is-IS"/>
              </w:rPr>
              <w:t>cm fyrir ofan hné og 5</w:t>
            </w:r>
            <w:r w:rsidRPr="00570B53">
              <w:rPr>
                <w:rFonts w:ascii="Times New Roman" w:hAnsi="Times New Roman"/>
                <w:lang w:val="is-IS"/>
              </w:rPr>
              <w:t> </w:t>
            </w:r>
            <w:r w:rsidRPr="00570B53">
              <w:rPr>
                <w:rFonts w:ascii="Times New Roman" w:hAnsi="Times New Roman"/>
                <w:color w:val="000000"/>
                <w:lang w:val="is-IS"/>
              </w:rPr>
              <w:t>cm fyrir neðan nára.</w:t>
            </w:r>
          </w:p>
          <w:p w14:paraId="1FA05EE8" w14:textId="77777777" w:rsidR="00197AFD" w:rsidRPr="00570B53" w:rsidRDefault="00197AFD" w:rsidP="00197AFD">
            <w:pPr>
              <w:pStyle w:val="ListParagraph"/>
              <w:numPr>
                <w:ilvl w:val="0"/>
                <w:numId w:val="14"/>
              </w:numPr>
              <w:tabs>
                <w:tab w:val="left" w:pos="5670"/>
              </w:tabs>
              <w:spacing w:line="240" w:lineRule="auto"/>
              <w:ind w:left="171" w:hanging="218"/>
              <w:rPr>
                <w:rFonts w:ascii="Times New Roman" w:hAnsi="Times New Roman"/>
                <w:lang w:val="is-IS"/>
              </w:rPr>
            </w:pPr>
            <w:r w:rsidRPr="00570B53">
              <w:rPr>
                <w:rFonts w:ascii="Times New Roman" w:hAnsi="Times New Roman"/>
                <w:b/>
                <w:bCs/>
                <w:color w:val="000000"/>
                <w:lang w:val="is-IS"/>
              </w:rPr>
              <w:t>Annar einstaklingur</w:t>
            </w:r>
            <w:r w:rsidRPr="00570B53">
              <w:rPr>
                <w:rFonts w:ascii="Times New Roman" w:hAnsi="Times New Roman"/>
                <w:color w:val="000000"/>
                <w:lang w:val="is-IS"/>
              </w:rPr>
              <w:t xml:space="preserve"> getur sprautað þig aftan á upphandlegg.</w:t>
            </w:r>
          </w:p>
          <w:p w14:paraId="6665A120" w14:textId="77777777" w:rsidR="00197AFD" w:rsidRPr="00570B53" w:rsidRDefault="00197AFD" w:rsidP="00197AFD">
            <w:pPr>
              <w:pStyle w:val="ListParagraph"/>
              <w:numPr>
                <w:ilvl w:val="0"/>
                <w:numId w:val="14"/>
              </w:numPr>
              <w:tabs>
                <w:tab w:val="left" w:pos="5670"/>
              </w:tabs>
              <w:spacing w:line="240" w:lineRule="auto"/>
              <w:ind w:left="171" w:hanging="218"/>
              <w:rPr>
                <w:rFonts w:ascii="Times New Roman" w:hAnsi="Times New Roman"/>
                <w:lang w:val="is-IS"/>
              </w:rPr>
            </w:pPr>
            <w:r w:rsidRPr="00570B53">
              <w:rPr>
                <w:rFonts w:ascii="Times New Roman" w:hAnsi="Times New Roman"/>
                <w:b/>
                <w:bCs/>
                <w:color w:val="000000"/>
                <w:lang w:val="is-IS"/>
              </w:rPr>
              <w:t>Ekki</w:t>
            </w:r>
            <w:r w:rsidRPr="00570B53">
              <w:rPr>
                <w:rFonts w:ascii="Times New Roman" w:hAnsi="Times New Roman"/>
                <w:color w:val="000000"/>
                <w:lang w:val="is-IS"/>
              </w:rPr>
              <w:t xml:space="preserve"> </w:t>
            </w:r>
            <w:r w:rsidRPr="00570B53">
              <w:rPr>
                <w:rFonts w:ascii="Times New Roman" w:hAnsi="Times New Roman"/>
                <w:lang w:val="is-IS"/>
              </w:rPr>
              <w:t>sprauta á sama stað í hvert skipti. Ef fyrri inndælingin var til dæmis á kvið getur seinni inndælingin - til að fá fullan skammt – verið annars staðar á kvið</w:t>
            </w:r>
            <w:r w:rsidRPr="00570B53">
              <w:rPr>
                <w:rFonts w:ascii="Times New Roman" w:hAnsi="Times New Roman"/>
                <w:color w:val="000000"/>
                <w:lang w:val="is-IS"/>
              </w:rPr>
              <w:t>.</w:t>
            </w:r>
          </w:p>
          <w:p w14:paraId="63E34754" w14:textId="77777777" w:rsidR="00197AFD" w:rsidRPr="00570B53" w:rsidRDefault="00197AFD" w:rsidP="00197AFD">
            <w:pPr>
              <w:pStyle w:val="ListParagraph"/>
              <w:numPr>
                <w:ilvl w:val="0"/>
                <w:numId w:val="14"/>
              </w:numPr>
              <w:tabs>
                <w:tab w:val="left" w:pos="5670"/>
              </w:tabs>
              <w:spacing w:line="240" w:lineRule="auto"/>
              <w:ind w:left="171" w:hanging="218"/>
              <w:rPr>
                <w:rFonts w:ascii="Times New Roman" w:hAnsi="Times New Roman"/>
                <w:color w:val="000000"/>
                <w:lang w:val="is-IS"/>
              </w:rPr>
            </w:pPr>
            <w:r w:rsidRPr="00570B53">
              <w:rPr>
                <w:rFonts w:ascii="Times New Roman" w:hAnsi="Times New Roman"/>
                <w:b/>
                <w:bCs/>
                <w:color w:val="000000"/>
                <w:lang w:val="is-IS"/>
              </w:rPr>
              <w:t>Ekki</w:t>
            </w:r>
            <w:r w:rsidRPr="00570B53">
              <w:rPr>
                <w:rFonts w:ascii="Times New Roman" w:hAnsi="Times New Roman"/>
                <w:color w:val="000000"/>
                <w:lang w:val="is-IS"/>
              </w:rPr>
              <w:t xml:space="preserve"> sprauta þar sem húðin er aum, marin, rauð eða hörð.</w:t>
            </w:r>
          </w:p>
          <w:p w14:paraId="37AB4205" w14:textId="21344147" w:rsidR="00197AFD" w:rsidRPr="00570B53" w:rsidRDefault="00197AFD" w:rsidP="00197AFD">
            <w:pPr>
              <w:tabs>
                <w:tab w:val="left" w:pos="5670"/>
              </w:tabs>
              <w:ind w:left="-47"/>
              <w:rPr>
                <w:b/>
                <w:bCs/>
              </w:rPr>
            </w:pPr>
            <w:r w:rsidRPr="00570B53">
              <w:rPr>
                <w:rFonts w:ascii="Times New Roman" w:hAnsi="Times New Roman"/>
                <w:b/>
                <w:bCs/>
                <w:color w:val="000000"/>
              </w:rPr>
              <w:t>Hreinsið stungustaðinn með sprittþurrku. Leyfið stungustaðnum að þorna áður en lyfinu er sprautað inn.</w:t>
            </w:r>
          </w:p>
        </w:tc>
      </w:tr>
    </w:tbl>
    <w:p w14:paraId="53D2CA2C" w14:textId="77777777" w:rsidR="008F43EC" w:rsidRPr="00570B53" w:rsidRDefault="008F43EC" w:rsidP="008F43EC">
      <w:pPr>
        <w:tabs>
          <w:tab w:val="left" w:pos="5670"/>
        </w:tabs>
        <w:rPr>
          <w:szCs w:val="22"/>
        </w:rPr>
      </w:pPr>
      <w:r w:rsidRPr="00570B53">
        <w:rPr>
          <w:szCs w:val="22"/>
        </w:rPr>
        <w:tab/>
      </w:r>
    </w:p>
    <w:p w14:paraId="58A2DE9D" w14:textId="77777777" w:rsidR="008F43EC" w:rsidRPr="00570B53" w:rsidRDefault="008F43EC" w:rsidP="008F43EC">
      <w:pPr>
        <w:tabs>
          <w:tab w:val="left" w:pos="5670"/>
        </w:tabs>
      </w:pPr>
      <w:r w:rsidRPr="00570B53">
        <w:br w:type="page"/>
      </w:r>
    </w:p>
    <w:tbl>
      <w:tblPr>
        <w:tblW w:w="0" w:type="auto"/>
        <w:tblLook w:val="04A0" w:firstRow="1" w:lastRow="0" w:firstColumn="1" w:lastColumn="0" w:noHBand="0" w:noVBand="1"/>
      </w:tblPr>
      <w:tblGrid>
        <w:gridCol w:w="9071"/>
      </w:tblGrid>
      <w:tr w:rsidR="008F43EC" w:rsidRPr="00570B53" w14:paraId="31FC5C37" w14:textId="77777777" w:rsidTr="008D065C">
        <w:tc>
          <w:tcPr>
            <w:tcW w:w="9287" w:type="dxa"/>
            <w:shd w:val="clear" w:color="auto" w:fill="auto"/>
          </w:tcPr>
          <w:p w14:paraId="2F24558A" w14:textId="77777777" w:rsidR="00197AFD" w:rsidDel="00EA69B6" w:rsidRDefault="00197AFD" w:rsidP="008D065C">
            <w:pPr>
              <w:tabs>
                <w:tab w:val="left" w:pos="5670"/>
              </w:tabs>
              <w:rPr>
                <w:del w:id="2190" w:author="Author"/>
                <w:b/>
                <w:bCs/>
                <w:color w:val="000000"/>
                <w:szCs w:val="22"/>
              </w:rPr>
            </w:pPr>
            <w:r w:rsidRPr="00570B53">
              <w:rPr>
                <w:b/>
                <w:bCs/>
                <w:color w:val="000000"/>
                <w:szCs w:val="22"/>
              </w:rPr>
              <w:lastRenderedPageBreak/>
              <w:t>Omvoh sprautað inn</w:t>
            </w:r>
          </w:p>
          <w:p w14:paraId="512F6B38" w14:textId="77777777" w:rsidR="00EA69B6" w:rsidRPr="00570B53" w:rsidRDefault="00EA69B6" w:rsidP="00197AFD">
            <w:pPr>
              <w:tabs>
                <w:tab w:val="left" w:pos="5670"/>
              </w:tabs>
              <w:rPr>
                <w:ins w:id="2191" w:author="Author"/>
                <w:b/>
                <w:bCs/>
                <w:color w:val="000000"/>
                <w:szCs w:val="22"/>
              </w:rPr>
            </w:pPr>
          </w:p>
          <w:p w14:paraId="551834CC" w14:textId="77777777" w:rsidR="008F43EC" w:rsidRPr="00570B53" w:rsidDel="00EA69B6" w:rsidRDefault="008F43EC" w:rsidP="008D065C">
            <w:pPr>
              <w:tabs>
                <w:tab w:val="left" w:pos="5670"/>
              </w:tabs>
              <w:rPr>
                <w:del w:id="2192" w:author="Author"/>
                <w:szCs w:val="22"/>
              </w:rPr>
            </w:pPr>
          </w:p>
          <w:p w14:paraId="1CAE53FF" w14:textId="77777777" w:rsidR="008F43EC" w:rsidRPr="00570B53" w:rsidRDefault="008F43EC" w:rsidP="008D065C">
            <w:pPr>
              <w:tabs>
                <w:tab w:val="left" w:pos="5670"/>
              </w:tabs>
              <w:rPr>
                <w:szCs w:val="22"/>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8F43EC" w:rsidRPr="00570B53" w14:paraId="2E7D7900" w14:textId="77777777" w:rsidTr="008D065C">
              <w:trPr>
                <w:trHeight w:val="4429"/>
              </w:trPr>
              <w:tc>
                <w:tcPr>
                  <w:tcW w:w="816" w:type="dxa"/>
                </w:tcPr>
                <w:p w14:paraId="66D927F7" w14:textId="77777777" w:rsidR="008F43EC" w:rsidRPr="00570B53" w:rsidRDefault="008F43EC" w:rsidP="008D065C">
                  <w:pPr>
                    <w:tabs>
                      <w:tab w:val="left" w:pos="5670"/>
                    </w:tabs>
                    <w:rPr>
                      <w:rFonts w:ascii="Times New Roman" w:hAnsi="Times New Roman"/>
                      <w:b/>
                      <w:bCs/>
                      <w:szCs w:val="22"/>
                    </w:rPr>
                  </w:pPr>
                </w:p>
                <w:p w14:paraId="33DF0FC4" w14:textId="77777777" w:rsidR="008F43EC" w:rsidRPr="00570B53" w:rsidRDefault="008F43EC" w:rsidP="008D065C">
                  <w:pPr>
                    <w:tabs>
                      <w:tab w:val="left" w:pos="5670"/>
                    </w:tabs>
                    <w:rPr>
                      <w:rFonts w:ascii="Times New Roman" w:hAnsi="Times New Roman"/>
                      <w:b/>
                      <w:bCs/>
                      <w:szCs w:val="22"/>
                    </w:rPr>
                  </w:pPr>
                  <w:r w:rsidRPr="00570B53">
                    <w:rPr>
                      <w:rFonts w:ascii="Times New Roman" w:hAnsi="Times New Roman"/>
                      <w:b/>
                      <w:bCs/>
                      <w:szCs w:val="22"/>
                    </w:rPr>
                    <w:t>1</w:t>
                  </w:r>
                </w:p>
                <w:p w14:paraId="0F6C8E4D" w14:textId="77777777" w:rsidR="008F43EC" w:rsidRPr="00570B53" w:rsidRDefault="008F43EC" w:rsidP="008D065C">
                  <w:pPr>
                    <w:tabs>
                      <w:tab w:val="left" w:pos="5670"/>
                    </w:tabs>
                    <w:rPr>
                      <w:rFonts w:ascii="Times New Roman" w:hAnsi="Times New Roman"/>
                      <w:b/>
                      <w:bCs/>
                      <w:szCs w:val="22"/>
                    </w:rPr>
                  </w:pPr>
                </w:p>
              </w:tc>
              <w:tc>
                <w:tcPr>
                  <w:tcW w:w="3891" w:type="dxa"/>
                </w:tcPr>
                <w:p w14:paraId="529BC702" w14:textId="77777777" w:rsidR="008F43EC" w:rsidRPr="00570B53" w:rsidRDefault="008F43EC" w:rsidP="008D065C">
                  <w:pPr>
                    <w:tabs>
                      <w:tab w:val="left" w:pos="5670"/>
                    </w:tabs>
                    <w:rPr>
                      <w:rFonts w:ascii="Times New Roman" w:hAnsi="Times New Roman"/>
                      <w:b/>
                      <w:bCs/>
                      <w:color w:val="000000"/>
                      <w:szCs w:val="22"/>
                    </w:rPr>
                  </w:pPr>
                </w:p>
                <w:p w14:paraId="3D2E89EB" w14:textId="3D2B3EE3" w:rsidR="008F43EC" w:rsidRPr="00570B53" w:rsidRDefault="00197AFD" w:rsidP="008D065C">
                  <w:pPr>
                    <w:tabs>
                      <w:tab w:val="left" w:pos="5670"/>
                    </w:tabs>
                    <w:rPr>
                      <w:rFonts w:ascii="Times New Roman" w:hAnsi="Times New Roman"/>
                      <w:b/>
                      <w:bCs/>
                      <w:color w:val="000000"/>
                      <w:szCs w:val="22"/>
                    </w:rPr>
                  </w:pPr>
                  <w:r w:rsidRPr="00570B53">
                    <w:rPr>
                      <w:rFonts w:ascii="Times New Roman" w:hAnsi="Times New Roman"/>
                      <w:b/>
                      <w:bCs/>
                      <w:color w:val="000000"/>
                      <w:szCs w:val="22"/>
                    </w:rPr>
                    <w:t>Takið hettuna af lyfjapennanum</w:t>
                  </w:r>
                </w:p>
                <w:p w14:paraId="3D6DCF51" w14:textId="77777777" w:rsidR="008F43EC" w:rsidRPr="00570B53" w:rsidRDefault="008F43EC" w:rsidP="008D065C">
                  <w:pPr>
                    <w:tabs>
                      <w:tab w:val="left" w:pos="5670"/>
                    </w:tabs>
                    <w:rPr>
                      <w:rFonts w:ascii="Times New Roman" w:hAnsi="Times New Roman"/>
                      <w:b/>
                      <w:bCs/>
                      <w:szCs w:val="22"/>
                    </w:rPr>
                  </w:pPr>
                </w:p>
                <w:p w14:paraId="38B73330" w14:textId="602D7FBC" w:rsidR="008F43EC" w:rsidRDefault="008F43EC" w:rsidP="00197AFD">
                  <w:pPr>
                    <w:tabs>
                      <w:tab w:val="left" w:pos="5670"/>
                    </w:tabs>
                    <w:ind w:left="236"/>
                    <w:rPr>
                      <w:rFonts w:ascii="Times New Roman" w:hAnsi="Times New Roman"/>
                      <w:color w:val="000000"/>
                      <w:szCs w:val="22"/>
                    </w:rPr>
                  </w:pPr>
                  <w:r w:rsidRPr="00570B53">
                    <w:rPr>
                      <w:b/>
                      <w:bCs/>
                      <w:noProof/>
                      <w:szCs w:val="22"/>
                      <w:lang w:eastAsia="en-IE"/>
                    </w:rPr>
                    <w:drawing>
                      <wp:inline distT="0" distB="0" distL="0" distR="0" wp14:anchorId="703BE152" wp14:editId="44400844">
                        <wp:extent cx="295275" cy="29419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3"/>
                                <a:stretch>
                                  <a:fillRect/>
                                </a:stretch>
                              </pic:blipFill>
                              <pic:spPr>
                                <a:xfrm>
                                  <a:off x="0" y="0"/>
                                  <a:ext cx="299263" cy="298172"/>
                                </a:xfrm>
                                <a:prstGeom prst="rect">
                                  <a:avLst/>
                                </a:prstGeom>
                              </pic:spPr>
                            </pic:pic>
                          </a:graphicData>
                        </a:graphic>
                      </wp:inline>
                    </w:drawing>
                  </w:r>
                  <w:r w:rsidR="00197AFD" w:rsidRPr="00581894">
                    <w:rPr>
                      <w:rFonts w:ascii="Times New Roman" w:hAnsi="Times New Roman"/>
                      <w:b/>
                      <w:bCs/>
                      <w:color w:val="000000"/>
                      <w:szCs w:val="22"/>
                    </w:rPr>
                    <w:t>Gangið úr skugga um að lyfjapenninn</w:t>
                  </w:r>
                  <w:r w:rsidR="00197AFD" w:rsidRPr="00570B53">
                    <w:rPr>
                      <w:rFonts w:ascii="Times New Roman" w:hAnsi="Times New Roman"/>
                      <w:color w:val="000000"/>
                      <w:szCs w:val="22"/>
                    </w:rPr>
                    <w:t xml:space="preserve"> sé læstur</w:t>
                  </w:r>
                  <w:r w:rsidRPr="00570B53">
                    <w:rPr>
                      <w:rFonts w:ascii="Times New Roman" w:hAnsi="Times New Roman"/>
                      <w:color w:val="000000"/>
                      <w:szCs w:val="22"/>
                    </w:rPr>
                    <w:t>.</w:t>
                  </w:r>
                </w:p>
                <w:p w14:paraId="6F907C30" w14:textId="77777777" w:rsidR="00B6353A" w:rsidRPr="00570B53" w:rsidRDefault="00B6353A" w:rsidP="00197AFD">
                  <w:pPr>
                    <w:tabs>
                      <w:tab w:val="left" w:pos="5670"/>
                    </w:tabs>
                    <w:ind w:left="236"/>
                    <w:rPr>
                      <w:rFonts w:ascii="Times New Roman" w:hAnsi="Times New Roman"/>
                      <w:color w:val="000000"/>
                      <w:szCs w:val="22"/>
                    </w:rPr>
                  </w:pPr>
                </w:p>
                <w:p w14:paraId="3FC1C800" w14:textId="70E45754" w:rsidR="008F43EC" w:rsidRPr="009B5580" w:rsidRDefault="00197AFD">
                  <w:pPr>
                    <w:pStyle w:val="ListParagraph"/>
                    <w:numPr>
                      <w:ilvl w:val="0"/>
                      <w:numId w:val="15"/>
                    </w:numPr>
                    <w:tabs>
                      <w:tab w:val="left" w:pos="5670"/>
                    </w:tabs>
                    <w:ind w:left="179" w:hanging="142"/>
                    <w:rPr>
                      <w:rFonts w:ascii="Times New Roman" w:hAnsi="Times New Roman"/>
                      <w:color w:val="000000"/>
                      <w:rPrChange w:id="2193" w:author="Author">
                        <w:rPr/>
                      </w:rPrChange>
                    </w:rPr>
                    <w:pPrChange w:id="2194" w:author="Author">
                      <w:pPr>
                        <w:tabs>
                          <w:tab w:val="left" w:pos="5670"/>
                        </w:tabs>
                        <w:ind w:left="236"/>
                      </w:pPr>
                    </w:pPrChange>
                  </w:pPr>
                  <w:r w:rsidRPr="003B7CD8">
                    <w:rPr>
                      <w:rFonts w:ascii="Times New Roman" w:hAnsi="Times New Roman"/>
                      <w:color w:val="000000"/>
                      <w:lang w:val="is-IS"/>
                      <w:rPrChange w:id="2195" w:author="Author">
                        <w:rPr>
                          <w:rFonts w:ascii="Times New Roman" w:hAnsi="Times New Roman"/>
                        </w:rPr>
                      </w:rPrChange>
                    </w:rPr>
                    <w:t>Hafið gráu hettuna á lyfjapennanum</w:t>
                  </w:r>
                  <w:r w:rsidR="008F43EC" w:rsidRPr="003B7CD8">
                    <w:rPr>
                      <w:rFonts w:ascii="Times New Roman" w:hAnsi="Times New Roman"/>
                      <w:color w:val="000000"/>
                      <w:lang w:val="is-IS"/>
                      <w:rPrChange w:id="2196" w:author="Author">
                        <w:rPr>
                          <w:rFonts w:ascii="Times New Roman" w:hAnsi="Times New Roman"/>
                        </w:rPr>
                      </w:rPrChange>
                    </w:rPr>
                    <w:t xml:space="preserve"> </w:t>
                  </w:r>
                  <w:r w:rsidRPr="003B7CD8">
                    <w:rPr>
                      <w:rFonts w:ascii="Times New Roman" w:hAnsi="Times New Roman"/>
                      <w:color w:val="000000"/>
                      <w:lang w:val="is-IS"/>
                      <w:rPrChange w:id="2197" w:author="Author">
                        <w:rPr>
                          <w:rFonts w:ascii="Times New Roman" w:hAnsi="Times New Roman"/>
                        </w:rPr>
                      </w:rPrChange>
                    </w:rPr>
                    <w:t>þar til allt er tilbúið fyrir gjöf lyfsins</w:t>
                  </w:r>
                  <w:r w:rsidR="008F43EC" w:rsidRPr="003B7CD8">
                    <w:rPr>
                      <w:rFonts w:ascii="Times New Roman" w:hAnsi="Times New Roman"/>
                      <w:color w:val="000000"/>
                      <w:lang w:val="is-IS"/>
                      <w:rPrChange w:id="2198" w:author="Author">
                        <w:rPr>
                          <w:rFonts w:ascii="Times New Roman" w:hAnsi="Times New Roman"/>
                        </w:rPr>
                      </w:rPrChange>
                    </w:rPr>
                    <w:t>.</w:t>
                  </w:r>
                </w:p>
                <w:p w14:paraId="082284D7" w14:textId="32CB98B2" w:rsidR="008F43EC" w:rsidRPr="00570B53" w:rsidRDefault="00197AFD" w:rsidP="008F43EC">
                  <w:pPr>
                    <w:pStyle w:val="ListParagraph"/>
                    <w:numPr>
                      <w:ilvl w:val="0"/>
                      <w:numId w:val="15"/>
                    </w:numPr>
                    <w:tabs>
                      <w:tab w:val="left" w:pos="5670"/>
                    </w:tabs>
                    <w:ind w:left="179" w:hanging="142"/>
                    <w:rPr>
                      <w:rFonts w:ascii="Times New Roman" w:hAnsi="Times New Roman"/>
                      <w:color w:val="000000"/>
                      <w:lang w:val="is-IS"/>
                    </w:rPr>
                  </w:pPr>
                  <w:r w:rsidRPr="00570B53">
                    <w:rPr>
                      <w:rFonts w:ascii="Times New Roman" w:hAnsi="Times New Roman"/>
                      <w:color w:val="000000"/>
                      <w:lang w:val="is-IS"/>
                    </w:rPr>
                    <w:t xml:space="preserve">Snúið gráu hettuna af lyfjapennanum </w:t>
                  </w:r>
                  <w:r w:rsidRPr="000975A6">
                    <w:rPr>
                      <w:rFonts w:ascii="Times New Roman" w:hAnsi="Times New Roman"/>
                      <w:color w:val="000000"/>
                      <w:highlight w:val="lightGray"/>
                      <w:lang w:val="is-IS"/>
                    </w:rPr>
                    <w:t>og fargið henni með heimilissorpi</w:t>
                  </w:r>
                  <w:r w:rsidR="008F43EC" w:rsidRPr="000975A6">
                    <w:rPr>
                      <w:rFonts w:ascii="Times New Roman" w:hAnsi="Times New Roman"/>
                      <w:color w:val="000000"/>
                      <w:highlight w:val="lightGray"/>
                      <w:lang w:val="is-IS"/>
                    </w:rPr>
                    <w:t>.</w:t>
                  </w:r>
                </w:p>
                <w:p w14:paraId="2F4EE19B" w14:textId="4984B7FD" w:rsidR="008F43EC" w:rsidRPr="00570B53" w:rsidRDefault="00197AFD" w:rsidP="008F43EC">
                  <w:pPr>
                    <w:pStyle w:val="ListParagraph"/>
                    <w:numPr>
                      <w:ilvl w:val="0"/>
                      <w:numId w:val="15"/>
                    </w:numPr>
                    <w:tabs>
                      <w:tab w:val="left" w:pos="5670"/>
                    </w:tabs>
                    <w:ind w:left="179" w:hanging="142"/>
                    <w:rPr>
                      <w:rFonts w:ascii="Times New Roman" w:hAnsi="Times New Roman"/>
                      <w:color w:val="000000"/>
                      <w:lang w:val="is-IS"/>
                    </w:rPr>
                  </w:pPr>
                  <w:r w:rsidRPr="00570B53">
                    <w:rPr>
                      <w:rFonts w:ascii="Times New Roman" w:hAnsi="Times New Roman"/>
                      <w:b/>
                      <w:bCs/>
                      <w:color w:val="000000"/>
                      <w:lang w:val="is-IS"/>
                    </w:rPr>
                    <w:t>Ekki</w:t>
                  </w:r>
                  <w:r w:rsidRPr="00570B53">
                    <w:rPr>
                      <w:rFonts w:ascii="Times New Roman" w:hAnsi="Times New Roman"/>
                      <w:color w:val="000000"/>
                      <w:lang w:val="is-IS"/>
                    </w:rPr>
                    <w:t xml:space="preserve"> setja gráu hettuna aftur á lyfjapennann. </w:t>
                  </w:r>
                  <w:ins w:id="2199" w:author="Author">
                    <w:r w:rsidR="00CC76A9">
                      <w:rPr>
                        <w:rFonts w:ascii="Times New Roman" w:hAnsi="Times New Roman"/>
                        <w:color w:val="000000"/>
                        <w:lang w:val="is-IS"/>
                      </w:rPr>
                      <w:t xml:space="preserve">það gæti </w:t>
                    </w:r>
                  </w:ins>
                  <w:del w:id="2200" w:author="Author">
                    <w:r w:rsidRPr="00570B53" w:rsidDel="00CC76A9">
                      <w:rPr>
                        <w:rFonts w:ascii="Times New Roman" w:hAnsi="Times New Roman"/>
                        <w:color w:val="000000"/>
                        <w:lang w:val="is-IS"/>
                      </w:rPr>
                      <w:delText xml:space="preserve">Þú gætir </w:delText>
                    </w:r>
                  </w:del>
                  <w:r w:rsidRPr="00570B53">
                    <w:rPr>
                      <w:rFonts w:ascii="Times New Roman" w:hAnsi="Times New Roman"/>
                      <w:color w:val="000000"/>
                      <w:lang w:val="is-IS"/>
                    </w:rPr>
                    <w:t>skemmt nálina</w:t>
                  </w:r>
                  <w:r w:rsidR="008F43EC" w:rsidRPr="00570B53">
                    <w:rPr>
                      <w:rFonts w:ascii="Times New Roman" w:hAnsi="Times New Roman"/>
                      <w:color w:val="000000"/>
                      <w:lang w:val="is-IS"/>
                    </w:rPr>
                    <w:t>.</w:t>
                  </w:r>
                </w:p>
                <w:p w14:paraId="0031C550" w14:textId="7DE6E74D" w:rsidR="008F43EC" w:rsidRPr="00570B53" w:rsidDel="00EA69B6" w:rsidRDefault="00197AFD" w:rsidP="008F43EC">
                  <w:pPr>
                    <w:pStyle w:val="ListParagraph"/>
                    <w:numPr>
                      <w:ilvl w:val="0"/>
                      <w:numId w:val="15"/>
                    </w:numPr>
                    <w:tabs>
                      <w:tab w:val="left" w:pos="5670"/>
                    </w:tabs>
                    <w:ind w:left="179" w:hanging="142"/>
                    <w:rPr>
                      <w:del w:id="2201" w:author="Author"/>
                      <w:rFonts w:ascii="Times New Roman" w:hAnsi="Times New Roman"/>
                      <w:color w:val="000000"/>
                      <w:lang w:val="is-IS"/>
                    </w:rPr>
                  </w:pPr>
                  <w:r w:rsidRPr="00570B53">
                    <w:rPr>
                      <w:rFonts w:ascii="Times New Roman" w:hAnsi="Times New Roman"/>
                      <w:b/>
                      <w:bCs/>
                      <w:color w:val="000000"/>
                      <w:lang w:val="is-IS"/>
                    </w:rPr>
                    <w:t>Ekki</w:t>
                  </w:r>
                  <w:r w:rsidRPr="00570B53">
                    <w:rPr>
                      <w:rFonts w:ascii="Times New Roman" w:hAnsi="Times New Roman"/>
                      <w:color w:val="000000"/>
                      <w:lang w:val="is-IS"/>
                    </w:rPr>
                    <w:t xml:space="preserve"> snerta nálina</w:t>
                  </w:r>
                  <w:r w:rsidR="008F43EC" w:rsidRPr="00570B53">
                    <w:rPr>
                      <w:rFonts w:ascii="Times New Roman" w:hAnsi="Times New Roman"/>
                      <w:color w:val="000000"/>
                      <w:lang w:val="is-IS"/>
                    </w:rPr>
                    <w:t>.</w:t>
                  </w:r>
                </w:p>
                <w:p w14:paraId="6844A3D1" w14:textId="77777777" w:rsidR="00EA69B6" w:rsidRPr="003B7CD8" w:rsidRDefault="00EA69B6" w:rsidP="00EA69B6">
                  <w:pPr>
                    <w:pStyle w:val="ListParagraph"/>
                    <w:numPr>
                      <w:ilvl w:val="0"/>
                      <w:numId w:val="15"/>
                    </w:numPr>
                    <w:tabs>
                      <w:tab w:val="left" w:pos="5670"/>
                    </w:tabs>
                    <w:ind w:left="179" w:hanging="142"/>
                    <w:rPr>
                      <w:ins w:id="2202" w:author="Author"/>
                      <w:rPrChange w:id="2203" w:author="Author">
                        <w:rPr>
                          <w:ins w:id="2204" w:author="Author"/>
                          <w:rFonts w:ascii="Times New Roman" w:hAnsi="Times New Roman"/>
                          <w:b/>
                          <w:bCs/>
                          <w:color w:val="000000"/>
                          <w:lang w:val="is-IS"/>
                        </w:rPr>
                      </w:rPrChange>
                    </w:rPr>
                  </w:pPr>
                </w:p>
                <w:p w14:paraId="35648ABB" w14:textId="77777777" w:rsidR="00EA69B6" w:rsidRPr="003B7CD8" w:rsidRDefault="00EA69B6">
                  <w:pPr>
                    <w:rPr>
                      <w:ins w:id="2205" w:author="Author"/>
                      <w:lang w:val="en-GB"/>
                      <w:rPrChange w:id="2206" w:author="Author">
                        <w:rPr>
                          <w:ins w:id="2207" w:author="Author"/>
                          <w:rFonts w:ascii="Times New Roman" w:hAnsi="Times New Roman"/>
                          <w:b/>
                          <w:bCs/>
                          <w:color w:val="000000"/>
                          <w:lang w:val="is-IS"/>
                        </w:rPr>
                      </w:rPrChange>
                    </w:rPr>
                    <w:pPrChange w:id="2208" w:author="Author">
                      <w:pPr>
                        <w:pStyle w:val="ListParagraph"/>
                        <w:numPr>
                          <w:numId w:val="15"/>
                        </w:numPr>
                        <w:tabs>
                          <w:tab w:val="left" w:pos="5670"/>
                        </w:tabs>
                        <w:ind w:left="179" w:hanging="142"/>
                      </w:pPr>
                    </w:pPrChange>
                  </w:pPr>
                </w:p>
                <w:p w14:paraId="106B44EA" w14:textId="77777777" w:rsidR="00EA69B6" w:rsidRPr="003B7CD8" w:rsidRDefault="00EA69B6">
                  <w:pPr>
                    <w:rPr>
                      <w:lang w:val="en-GB" w:eastAsia="en-GB"/>
                      <w:rPrChange w:id="2209" w:author="Author">
                        <w:rPr>
                          <w:szCs w:val="22"/>
                        </w:rPr>
                      </w:rPrChange>
                    </w:rPr>
                    <w:pPrChange w:id="2210" w:author="Author">
                      <w:pPr>
                        <w:tabs>
                          <w:tab w:val="left" w:pos="5670"/>
                        </w:tabs>
                        <w:ind w:left="320" w:hanging="320"/>
                      </w:pPr>
                    </w:pPrChange>
                  </w:pPr>
                </w:p>
              </w:tc>
              <w:tc>
                <w:tcPr>
                  <w:tcW w:w="5580" w:type="dxa"/>
                </w:tcPr>
                <w:p w14:paraId="7E3F76FC" w14:textId="3F7B1CD2" w:rsidR="008F43EC" w:rsidRPr="00570B53" w:rsidRDefault="00E83350" w:rsidP="008D065C">
                  <w:pPr>
                    <w:tabs>
                      <w:tab w:val="left" w:pos="5670"/>
                    </w:tabs>
                    <w:rPr>
                      <w:rFonts w:ascii="Times New Roman" w:hAnsi="Times New Roman"/>
                      <w:szCs w:val="22"/>
                    </w:rPr>
                  </w:pPr>
                  <w:r>
                    <w:rPr>
                      <w:noProof/>
                    </w:rPr>
                    <w:drawing>
                      <wp:inline distT="0" distB="0" distL="0" distR="0" wp14:anchorId="3ABC1D6B" wp14:editId="5DC16125">
                        <wp:extent cx="1418590" cy="750598"/>
                        <wp:effectExtent l="0" t="0" r="0" b="0"/>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48753" name="Grafik 10" descr="Ein Bild, das Screenshot, Thermometer, Design enthält.&#10;&#10;Automatisch generierte Beschreibu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30871" cy="757096"/>
                                </a:xfrm>
                                <a:prstGeom prst="rect">
                                  <a:avLst/>
                                </a:prstGeom>
                                <a:noFill/>
                                <a:ln>
                                  <a:noFill/>
                                </a:ln>
                              </pic:spPr>
                            </pic:pic>
                          </a:graphicData>
                        </a:graphic>
                      </wp:inline>
                    </w:drawing>
                  </w:r>
                </w:p>
                <w:p w14:paraId="63C48FAC" w14:textId="785A6588" w:rsidR="008F43EC" w:rsidRPr="00570B53" w:rsidRDefault="008F43EC" w:rsidP="008D065C">
                  <w:pPr>
                    <w:tabs>
                      <w:tab w:val="left" w:pos="5670"/>
                    </w:tabs>
                    <w:rPr>
                      <w:rFonts w:ascii="Times New Roman" w:hAnsi="Times New Roman"/>
                      <w:szCs w:val="22"/>
                    </w:rPr>
                  </w:pPr>
                </w:p>
                <w:p w14:paraId="06C89BB8" w14:textId="7BD3BA48" w:rsidR="008F43EC" w:rsidRPr="00570B53" w:rsidRDefault="008F43EC" w:rsidP="008D065C">
                  <w:pPr>
                    <w:tabs>
                      <w:tab w:val="left" w:pos="5670"/>
                    </w:tabs>
                    <w:rPr>
                      <w:rFonts w:ascii="Times New Roman" w:hAnsi="Times New Roman"/>
                      <w:szCs w:val="22"/>
                    </w:rPr>
                  </w:pPr>
                </w:p>
                <w:p w14:paraId="590A9A57" w14:textId="662D074D" w:rsidR="008F43EC" w:rsidRPr="00570B53" w:rsidRDefault="002A2D6B" w:rsidP="008D065C">
                  <w:pPr>
                    <w:tabs>
                      <w:tab w:val="left" w:pos="5670"/>
                    </w:tabs>
                    <w:rPr>
                      <w:rFonts w:ascii="Times New Roman" w:hAnsi="Times New Roman"/>
                      <w:szCs w:val="22"/>
                    </w:rPr>
                  </w:pPr>
                  <w:r>
                    <w:rPr>
                      <w:noProof/>
                    </w:rPr>
                    <w:drawing>
                      <wp:anchor distT="0" distB="0" distL="114300" distR="114300" simplePos="0" relativeHeight="251774976" behindDoc="1" locked="0" layoutInCell="1" allowOverlap="1" wp14:anchorId="21C8C1C9" wp14:editId="46D9FE36">
                        <wp:simplePos x="0" y="0"/>
                        <wp:positionH relativeFrom="column">
                          <wp:posOffset>633730</wp:posOffset>
                        </wp:positionH>
                        <wp:positionV relativeFrom="paragraph">
                          <wp:posOffset>41064</wp:posOffset>
                        </wp:positionV>
                        <wp:extent cx="1135380" cy="1115060"/>
                        <wp:effectExtent l="0" t="0" r="7620" b="8890"/>
                        <wp:wrapNone/>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9739" name="Grafik 11" descr="Ein Bild, das Entwurf, Zeichnung, Kinderkunst, Kunst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135380" cy="111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FD3CD" w14:textId="687E0D88" w:rsidR="008F43EC" w:rsidRPr="00570B53" w:rsidRDefault="001741B5" w:rsidP="008D065C">
                  <w:pPr>
                    <w:tabs>
                      <w:tab w:val="left" w:pos="5670"/>
                    </w:tabs>
                    <w:rPr>
                      <w:rFonts w:ascii="Times New Roman" w:hAnsi="Times New Roman"/>
                      <w:szCs w:val="22"/>
                    </w:rPr>
                  </w:pPr>
                  <w:r w:rsidRPr="00570B53">
                    <w:rPr>
                      <w:noProof/>
                      <w:szCs w:val="22"/>
                      <w:lang w:eastAsia="en-IE"/>
                    </w:rPr>
                    <mc:AlternateContent>
                      <mc:Choice Requires="wps">
                        <w:drawing>
                          <wp:anchor distT="0" distB="0" distL="114300" distR="114300" simplePos="0" relativeHeight="251689984" behindDoc="0" locked="0" layoutInCell="1" allowOverlap="1" wp14:anchorId="144F2203" wp14:editId="76695160">
                            <wp:simplePos x="0" y="0"/>
                            <wp:positionH relativeFrom="column">
                              <wp:posOffset>1173268</wp:posOffset>
                            </wp:positionH>
                            <wp:positionV relativeFrom="paragraph">
                              <wp:posOffset>31326</wp:posOffset>
                            </wp:positionV>
                            <wp:extent cx="712470" cy="2374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46787E02" w14:textId="04DFF544" w:rsidR="008F43EC" w:rsidRPr="003B7CD8" w:rsidRDefault="008F43EC" w:rsidP="008F43EC">
                                        <w:pPr>
                                          <w:rPr>
                                            <w:b/>
                                            <w:bCs/>
                                            <w:szCs w:val="22"/>
                                            <w:rPrChange w:id="2211" w:author="Author">
                                              <w:rPr>
                                                <w:rFonts w:ascii="Arial" w:hAnsi="Arial" w:cs="Arial"/>
                                                <w:b/>
                                                <w:bCs/>
                                                <w:sz w:val="18"/>
                                                <w:szCs w:val="18"/>
                                              </w:rPr>
                                            </w:rPrChange>
                                          </w:rPr>
                                        </w:pPr>
                                        <w:r w:rsidRPr="003B7CD8">
                                          <w:rPr>
                                            <w:b/>
                                            <w:bCs/>
                                            <w:szCs w:val="22"/>
                                            <w:rPrChange w:id="2212" w:author="Author">
                                              <w:rPr>
                                                <w:rFonts w:ascii="Arial" w:hAnsi="Arial" w:cs="Arial"/>
                                                <w:b/>
                                                <w:bCs/>
                                                <w:sz w:val="18"/>
                                                <w:szCs w:val="18"/>
                                              </w:rPr>
                                            </w:rPrChange>
                                          </w:rPr>
                                          <w:t>N</w:t>
                                        </w:r>
                                        <w:r w:rsidR="00930A3C" w:rsidRPr="003B7CD8">
                                          <w:rPr>
                                            <w:b/>
                                            <w:bCs/>
                                            <w:szCs w:val="22"/>
                                            <w:rPrChange w:id="2213" w:author="Author">
                                              <w:rPr>
                                                <w:rFonts w:ascii="Arial" w:hAnsi="Arial" w:cs="Arial"/>
                                                <w:b/>
                                                <w:bCs/>
                                                <w:sz w:val="18"/>
                                                <w:szCs w:val="18"/>
                                              </w:rPr>
                                            </w:rPrChange>
                                          </w:rPr>
                                          <w:t>ál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0" style="position:absolute;margin-left:92.4pt;margin-top:2.45pt;width:56.1pt;height:1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" w14:anchorId="144F2203">
                            <v:textbox>
                              <w:txbxContent>
                                <w:p w:rsidRPr="003B7CD8" w:rsidR="008F43EC" w:rsidP="008F43EC" w:rsidRDefault="008F43EC" w14:paraId="46787E02" w14:textId="04DFF544">
                                  <w:pPr>
                                    <w:rPr>
                                      <w:b/>
                                      <w:bCs/>
                                      <w:szCs w:val="22"/>
                                      <w:rPrChange w:author="Author" w:id="2253">
                                        <w:rPr>
                                          <w:rFonts w:ascii="Arial" w:hAnsi="Arial" w:cs="Arial"/>
                                          <w:b/>
                                          <w:bCs/>
                                          <w:sz w:val="18"/>
                                          <w:szCs w:val="18"/>
                                        </w:rPr>
                                      </w:rPrChange>
                                    </w:rPr>
                                  </w:pPr>
                                  <w:r w:rsidRPr="003B7CD8">
                                    <w:rPr>
                                      <w:b/>
                                      <w:bCs/>
                                      <w:szCs w:val="22"/>
                                      <w:rPrChange w:author="Author" w:id="2254">
                                        <w:rPr>
                                          <w:rFonts w:ascii="Arial" w:hAnsi="Arial" w:cs="Arial"/>
                                          <w:b/>
                                          <w:bCs/>
                                          <w:sz w:val="18"/>
                                          <w:szCs w:val="18"/>
                                        </w:rPr>
                                      </w:rPrChange>
                                    </w:rPr>
                                    <w:t>N</w:t>
                                  </w:r>
                                  <w:r w:rsidRPr="003B7CD8" w:rsidR="00930A3C">
                                    <w:rPr>
                                      <w:b/>
                                      <w:bCs/>
                                      <w:szCs w:val="22"/>
                                      <w:rPrChange w:author="Author" w:id="2255">
                                        <w:rPr>
                                          <w:rFonts w:ascii="Arial" w:hAnsi="Arial" w:cs="Arial"/>
                                          <w:b/>
                                          <w:bCs/>
                                          <w:sz w:val="18"/>
                                          <w:szCs w:val="18"/>
                                        </w:rPr>
                                      </w:rPrChange>
                                    </w:rPr>
                                    <w:t>ál</w:t>
                                  </w:r>
                                </w:p>
                              </w:txbxContent>
                            </v:textbox>
                          </v:shape>
                        </w:pict>
                      </mc:Fallback>
                    </mc:AlternateContent>
                  </w:r>
                  <w:r w:rsidR="008F43EC" w:rsidRPr="00570B53">
                    <w:rPr>
                      <w:rFonts w:ascii="Times New Roman" w:hAnsi="Times New Roman"/>
                      <w:szCs w:val="22"/>
                    </w:rPr>
                    <w:t xml:space="preserve">  </w:t>
                  </w:r>
                </w:p>
                <w:p w14:paraId="6DFD0AEE" w14:textId="1F310701" w:rsidR="008F43EC" w:rsidRPr="00570B53" w:rsidRDefault="008F43EC" w:rsidP="008D065C">
                  <w:pPr>
                    <w:tabs>
                      <w:tab w:val="left" w:pos="5670"/>
                    </w:tabs>
                    <w:rPr>
                      <w:rFonts w:ascii="Times New Roman" w:hAnsi="Times New Roman"/>
                      <w:szCs w:val="22"/>
                    </w:rPr>
                  </w:pPr>
                </w:p>
                <w:p w14:paraId="1F9933CA" w14:textId="57D0E545" w:rsidR="008F43EC" w:rsidRPr="00570B53" w:rsidRDefault="008F43EC" w:rsidP="008D065C">
                  <w:pPr>
                    <w:tabs>
                      <w:tab w:val="left" w:pos="5670"/>
                    </w:tabs>
                    <w:rPr>
                      <w:rFonts w:ascii="Times New Roman" w:hAnsi="Times New Roman"/>
                      <w:szCs w:val="22"/>
                    </w:rPr>
                  </w:pPr>
                </w:p>
                <w:p w14:paraId="53649271" w14:textId="59DAAAE9" w:rsidR="008F43EC" w:rsidRPr="00570B53" w:rsidRDefault="008F43EC" w:rsidP="008D065C">
                  <w:pPr>
                    <w:tabs>
                      <w:tab w:val="left" w:pos="5670"/>
                    </w:tabs>
                    <w:rPr>
                      <w:rFonts w:ascii="Times New Roman" w:hAnsi="Times New Roman"/>
                      <w:szCs w:val="22"/>
                    </w:rPr>
                  </w:pPr>
                </w:p>
                <w:p w14:paraId="5452CC85" w14:textId="647FCF47" w:rsidR="008F43EC" w:rsidRPr="00570B53" w:rsidRDefault="008F43EC" w:rsidP="008D065C">
                  <w:pPr>
                    <w:tabs>
                      <w:tab w:val="left" w:pos="5670"/>
                    </w:tabs>
                    <w:rPr>
                      <w:rFonts w:ascii="Times New Roman" w:hAnsi="Times New Roman"/>
                      <w:szCs w:val="22"/>
                    </w:rPr>
                  </w:pPr>
                </w:p>
                <w:p w14:paraId="077CF17F" w14:textId="1A5916F9" w:rsidR="008F43EC" w:rsidRPr="00570B53" w:rsidRDefault="001741B5" w:rsidP="008D065C">
                  <w:pPr>
                    <w:tabs>
                      <w:tab w:val="left" w:pos="5670"/>
                    </w:tabs>
                    <w:rPr>
                      <w:rFonts w:ascii="Times New Roman" w:hAnsi="Times New Roman"/>
                      <w:szCs w:val="22"/>
                    </w:rPr>
                  </w:pPr>
                  <w:r w:rsidRPr="00570B53">
                    <w:rPr>
                      <w:noProof/>
                      <w:szCs w:val="22"/>
                      <w:lang w:eastAsia="en-IE"/>
                    </w:rPr>
                    <mc:AlternateContent>
                      <mc:Choice Requires="wps">
                        <w:drawing>
                          <wp:anchor distT="0" distB="0" distL="114300" distR="114300" simplePos="0" relativeHeight="251661312" behindDoc="0" locked="0" layoutInCell="1" allowOverlap="1" wp14:anchorId="1F336791" wp14:editId="05E55C75">
                            <wp:simplePos x="0" y="0"/>
                            <wp:positionH relativeFrom="column">
                              <wp:posOffset>477944</wp:posOffset>
                            </wp:positionH>
                            <wp:positionV relativeFrom="paragraph">
                              <wp:posOffset>14393</wp:posOffset>
                            </wp:positionV>
                            <wp:extent cx="783167" cy="243205"/>
                            <wp:effectExtent l="0" t="0" r="0" b="4445"/>
                            <wp:wrapNone/>
                            <wp:docPr id="63" name="Text Box 12"/>
                            <wp:cNvGraphicFramePr/>
                            <a:graphic xmlns:a="http://schemas.openxmlformats.org/drawingml/2006/main">
                              <a:graphicData uri="http://schemas.microsoft.com/office/word/2010/wordprocessingShape">
                                <wps:wsp>
                                  <wps:cNvSpPr txBox="1"/>
                                  <wps:spPr>
                                    <a:xfrm>
                                      <a:off x="0" y="0"/>
                                      <a:ext cx="783167" cy="243205"/>
                                    </a:xfrm>
                                    <a:prstGeom prst="rect">
                                      <a:avLst/>
                                    </a:prstGeom>
                                    <a:noFill/>
                                    <a:ln w="6350">
                                      <a:noFill/>
                                    </a:ln>
                                  </wps:spPr>
                                  <wps:txbx>
                                    <w:txbxContent>
                                      <w:p w14:paraId="2BF24216" w14:textId="02D44373" w:rsidR="008F43EC" w:rsidRPr="003B7CD8" w:rsidRDefault="008F43EC" w:rsidP="008F43EC">
                                        <w:pPr>
                                          <w:rPr>
                                            <w:b/>
                                            <w:bCs/>
                                            <w:szCs w:val="22"/>
                                            <w:rPrChange w:id="2214" w:author="Author">
                                              <w:rPr>
                                                <w:rFonts w:ascii="Arial" w:hAnsi="Arial" w:cs="Arial"/>
                                                <w:b/>
                                                <w:bCs/>
                                                <w:sz w:val="18"/>
                                                <w:szCs w:val="18"/>
                                              </w:rPr>
                                            </w:rPrChange>
                                          </w:rPr>
                                        </w:pPr>
                                        <w:r w:rsidRPr="003B7CD8">
                                          <w:rPr>
                                            <w:b/>
                                            <w:bCs/>
                                            <w:szCs w:val="22"/>
                                            <w:rPrChange w:id="2215" w:author="Author">
                                              <w:rPr>
                                                <w:rFonts w:ascii="Arial" w:hAnsi="Arial" w:cs="Arial"/>
                                                <w:b/>
                                                <w:bCs/>
                                                <w:sz w:val="18"/>
                                                <w:szCs w:val="18"/>
                                              </w:rPr>
                                            </w:rPrChange>
                                          </w:rPr>
                                          <w:t>Gr</w:t>
                                        </w:r>
                                        <w:r w:rsidR="00930A3C" w:rsidRPr="003B7CD8">
                                          <w:rPr>
                                            <w:b/>
                                            <w:bCs/>
                                            <w:szCs w:val="22"/>
                                            <w:rPrChange w:id="2216" w:author="Author">
                                              <w:rPr>
                                                <w:rFonts w:ascii="Arial" w:hAnsi="Arial" w:cs="Arial"/>
                                                <w:b/>
                                                <w:bCs/>
                                                <w:sz w:val="18"/>
                                                <w:szCs w:val="18"/>
                                              </w:rPr>
                                            </w:rPrChange>
                                          </w:rPr>
                                          <w:t>á hetta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 style="position:absolute;margin-left:37.65pt;margin-top:1.15pt;width:61.65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" w14:anchorId="1F336791">
                            <v:textbox>
                              <w:txbxContent>
                                <w:p w:rsidRPr="003B7CD8" w:rsidR="008F43EC" w:rsidP="008F43EC" w:rsidRDefault="008F43EC" w14:paraId="2BF24216" w14:textId="02D44373">
                                  <w:pPr>
                                    <w:rPr>
                                      <w:b/>
                                      <w:bCs/>
                                      <w:szCs w:val="22"/>
                                      <w:rPrChange w:author="Author" w:id="2259">
                                        <w:rPr>
                                          <w:rFonts w:ascii="Arial" w:hAnsi="Arial" w:cs="Arial"/>
                                          <w:b/>
                                          <w:bCs/>
                                          <w:sz w:val="18"/>
                                          <w:szCs w:val="18"/>
                                        </w:rPr>
                                      </w:rPrChange>
                                    </w:rPr>
                                  </w:pPr>
                                  <w:r w:rsidRPr="003B7CD8">
                                    <w:rPr>
                                      <w:b/>
                                      <w:bCs/>
                                      <w:szCs w:val="22"/>
                                      <w:rPrChange w:author="Author" w:id="2260">
                                        <w:rPr>
                                          <w:rFonts w:ascii="Arial" w:hAnsi="Arial" w:cs="Arial"/>
                                          <w:b/>
                                          <w:bCs/>
                                          <w:sz w:val="18"/>
                                          <w:szCs w:val="18"/>
                                        </w:rPr>
                                      </w:rPrChange>
                                    </w:rPr>
                                    <w:t>Gr</w:t>
                                  </w:r>
                                  <w:r w:rsidRPr="003B7CD8" w:rsidR="00930A3C">
                                    <w:rPr>
                                      <w:b/>
                                      <w:bCs/>
                                      <w:szCs w:val="22"/>
                                      <w:rPrChange w:author="Author" w:id="2261">
                                        <w:rPr>
                                          <w:rFonts w:ascii="Arial" w:hAnsi="Arial" w:cs="Arial"/>
                                          <w:b/>
                                          <w:bCs/>
                                          <w:sz w:val="18"/>
                                          <w:szCs w:val="18"/>
                                        </w:rPr>
                                      </w:rPrChange>
                                    </w:rPr>
                                    <w:t>á hetta</w:t>
                                  </w:r>
                                </w:p>
                              </w:txbxContent>
                            </v:textbox>
                          </v:shape>
                        </w:pict>
                      </mc:Fallback>
                    </mc:AlternateContent>
                  </w:r>
                </w:p>
                <w:p w14:paraId="5F494D2E" w14:textId="0D30628D" w:rsidR="008F43EC" w:rsidRPr="00570B53" w:rsidRDefault="008F43EC" w:rsidP="008D065C">
                  <w:pPr>
                    <w:tabs>
                      <w:tab w:val="left" w:pos="5670"/>
                    </w:tabs>
                    <w:rPr>
                      <w:rFonts w:ascii="Times New Roman" w:hAnsi="Times New Roman"/>
                      <w:szCs w:val="22"/>
                    </w:rPr>
                  </w:pPr>
                </w:p>
                <w:p w14:paraId="1A22D8D2" w14:textId="38E4BA3F" w:rsidR="008F43EC" w:rsidRPr="00570B53" w:rsidRDefault="008F43EC" w:rsidP="008D065C">
                  <w:pPr>
                    <w:tabs>
                      <w:tab w:val="left" w:pos="5670"/>
                    </w:tabs>
                    <w:rPr>
                      <w:rFonts w:ascii="Times New Roman" w:hAnsi="Times New Roman"/>
                      <w:szCs w:val="22"/>
                    </w:rPr>
                  </w:pPr>
                </w:p>
                <w:p w14:paraId="45E4B479" w14:textId="79C5465D" w:rsidR="008F43EC" w:rsidRPr="00570B53" w:rsidRDefault="008F43EC" w:rsidP="008D065C">
                  <w:pPr>
                    <w:tabs>
                      <w:tab w:val="left" w:pos="5670"/>
                    </w:tabs>
                    <w:rPr>
                      <w:rFonts w:ascii="Times New Roman" w:hAnsi="Times New Roman"/>
                      <w:szCs w:val="22"/>
                    </w:rPr>
                  </w:pPr>
                </w:p>
                <w:p w14:paraId="71EC6B08" w14:textId="1728FC05" w:rsidR="008F43EC" w:rsidRPr="00570B53" w:rsidRDefault="008F43EC" w:rsidP="008D065C">
                  <w:pPr>
                    <w:tabs>
                      <w:tab w:val="left" w:pos="5670"/>
                    </w:tabs>
                    <w:rPr>
                      <w:rFonts w:ascii="Times New Roman" w:hAnsi="Times New Roman"/>
                      <w:szCs w:val="22"/>
                    </w:rPr>
                  </w:pPr>
                </w:p>
                <w:p w14:paraId="15D31363" w14:textId="77777777" w:rsidR="008F43EC" w:rsidRPr="00570B53" w:rsidRDefault="008F43EC" w:rsidP="008D065C">
                  <w:pPr>
                    <w:tabs>
                      <w:tab w:val="left" w:pos="5670"/>
                    </w:tabs>
                    <w:rPr>
                      <w:rFonts w:ascii="Times New Roman" w:hAnsi="Times New Roman"/>
                      <w:szCs w:val="22"/>
                    </w:rPr>
                  </w:pPr>
                </w:p>
                <w:p w14:paraId="5D9B6BA5" w14:textId="77777777" w:rsidR="008F43EC" w:rsidRPr="00570B53" w:rsidRDefault="008F43EC" w:rsidP="008D065C">
                  <w:pPr>
                    <w:tabs>
                      <w:tab w:val="left" w:pos="5670"/>
                    </w:tabs>
                    <w:rPr>
                      <w:rFonts w:ascii="Times New Roman" w:hAnsi="Times New Roman"/>
                      <w:szCs w:val="22"/>
                    </w:rPr>
                  </w:pPr>
                </w:p>
              </w:tc>
            </w:tr>
            <w:tr w:rsidR="008F43EC" w:rsidRPr="00570B53" w14:paraId="73358CA9" w14:textId="77777777" w:rsidTr="008D065C">
              <w:tc>
                <w:tcPr>
                  <w:tcW w:w="816" w:type="dxa"/>
                </w:tcPr>
                <w:p w14:paraId="1E97C999" w14:textId="77777777" w:rsidR="008F43EC" w:rsidRPr="00570B53" w:rsidRDefault="008F43EC" w:rsidP="008D065C">
                  <w:pPr>
                    <w:tabs>
                      <w:tab w:val="left" w:pos="5670"/>
                    </w:tabs>
                    <w:rPr>
                      <w:rFonts w:ascii="Times New Roman" w:hAnsi="Times New Roman"/>
                      <w:b/>
                      <w:bCs/>
                      <w:szCs w:val="22"/>
                    </w:rPr>
                  </w:pPr>
                  <w:bookmarkStart w:id="2217" w:name="_Hlk202356110"/>
                  <w:r w:rsidRPr="00570B53">
                    <w:rPr>
                      <w:rFonts w:ascii="Times New Roman" w:hAnsi="Times New Roman"/>
                      <w:b/>
                      <w:bCs/>
                      <w:szCs w:val="22"/>
                    </w:rPr>
                    <w:t>2</w:t>
                  </w:r>
                </w:p>
                <w:p w14:paraId="401DA8D5" w14:textId="77777777" w:rsidR="008F43EC" w:rsidRPr="00570B53" w:rsidRDefault="008F43EC" w:rsidP="008D065C">
                  <w:pPr>
                    <w:tabs>
                      <w:tab w:val="left" w:pos="5670"/>
                    </w:tabs>
                    <w:rPr>
                      <w:rFonts w:ascii="Times New Roman" w:hAnsi="Times New Roman"/>
                      <w:b/>
                      <w:bCs/>
                      <w:szCs w:val="22"/>
                    </w:rPr>
                  </w:pPr>
                </w:p>
                <w:p w14:paraId="4CE2BA56" w14:textId="77777777" w:rsidR="008F43EC" w:rsidRPr="00570B53" w:rsidRDefault="008F43EC" w:rsidP="008D065C">
                  <w:pPr>
                    <w:tabs>
                      <w:tab w:val="left" w:pos="5670"/>
                    </w:tabs>
                    <w:rPr>
                      <w:rFonts w:ascii="Times New Roman" w:hAnsi="Times New Roman"/>
                      <w:b/>
                      <w:bCs/>
                      <w:szCs w:val="22"/>
                    </w:rPr>
                  </w:pPr>
                </w:p>
                <w:p w14:paraId="31134F9B" w14:textId="77777777" w:rsidR="008F43EC" w:rsidRPr="00570B53" w:rsidRDefault="008F43EC" w:rsidP="008D065C">
                  <w:pPr>
                    <w:tabs>
                      <w:tab w:val="left" w:pos="5670"/>
                    </w:tabs>
                    <w:rPr>
                      <w:rFonts w:ascii="Times New Roman" w:hAnsi="Times New Roman"/>
                      <w:b/>
                      <w:bCs/>
                      <w:szCs w:val="22"/>
                    </w:rPr>
                  </w:pPr>
                </w:p>
                <w:p w14:paraId="4CE1C965" w14:textId="77777777" w:rsidR="008F43EC" w:rsidRPr="00570B53" w:rsidRDefault="008F43EC" w:rsidP="008D065C">
                  <w:pPr>
                    <w:tabs>
                      <w:tab w:val="left" w:pos="5670"/>
                    </w:tabs>
                    <w:rPr>
                      <w:rFonts w:ascii="Times New Roman" w:hAnsi="Times New Roman"/>
                      <w:b/>
                      <w:bCs/>
                      <w:szCs w:val="22"/>
                    </w:rPr>
                  </w:pPr>
                </w:p>
                <w:p w14:paraId="0CF80A9A" w14:textId="77777777" w:rsidR="008F43EC" w:rsidRPr="00570B53" w:rsidRDefault="008F43EC" w:rsidP="008D065C">
                  <w:pPr>
                    <w:tabs>
                      <w:tab w:val="left" w:pos="5670"/>
                    </w:tabs>
                    <w:rPr>
                      <w:rFonts w:ascii="Times New Roman" w:hAnsi="Times New Roman"/>
                      <w:b/>
                      <w:bCs/>
                      <w:szCs w:val="22"/>
                    </w:rPr>
                  </w:pPr>
                </w:p>
                <w:p w14:paraId="22BB606F" w14:textId="77777777" w:rsidR="008F43EC" w:rsidRPr="00570B53" w:rsidRDefault="008F43EC" w:rsidP="008D065C">
                  <w:pPr>
                    <w:tabs>
                      <w:tab w:val="left" w:pos="5670"/>
                    </w:tabs>
                    <w:rPr>
                      <w:rFonts w:ascii="Times New Roman" w:hAnsi="Times New Roman"/>
                      <w:b/>
                      <w:bCs/>
                      <w:szCs w:val="22"/>
                    </w:rPr>
                  </w:pPr>
                  <w:r w:rsidRPr="00570B53">
                    <w:rPr>
                      <w:noProof/>
                      <w:szCs w:val="22"/>
                      <w:lang w:eastAsia="en-IE"/>
                    </w:rPr>
                    <w:drawing>
                      <wp:inline distT="0" distB="0" distL="0" distR="0" wp14:anchorId="008B22C9" wp14:editId="74C22C1E">
                        <wp:extent cx="371475" cy="333375"/>
                        <wp:effectExtent l="0" t="0" r="9525"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6"/>
                                <a:stretch>
                                  <a:fillRect/>
                                </a:stretch>
                              </pic:blipFill>
                              <pic:spPr>
                                <a:xfrm>
                                  <a:off x="0" y="0"/>
                                  <a:ext cx="371475" cy="333375"/>
                                </a:xfrm>
                                <a:prstGeom prst="rect">
                                  <a:avLst/>
                                </a:prstGeom>
                              </pic:spPr>
                            </pic:pic>
                          </a:graphicData>
                        </a:graphic>
                      </wp:inline>
                    </w:drawing>
                  </w:r>
                </w:p>
                <w:p w14:paraId="096F356E" w14:textId="77777777" w:rsidR="008F43EC" w:rsidRPr="00570B53" w:rsidRDefault="008F43EC" w:rsidP="008D065C">
                  <w:pPr>
                    <w:tabs>
                      <w:tab w:val="left" w:pos="5670"/>
                    </w:tabs>
                    <w:rPr>
                      <w:rFonts w:ascii="Times New Roman" w:hAnsi="Times New Roman"/>
                      <w:b/>
                      <w:bCs/>
                      <w:szCs w:val="22"/>
                    </w:rPr>
                  </w:pPr>
                </w:p>
              </w:tc>
              <w:tc>
                <w:tcPr>
                  <w:tcW w:w="3891" w:type="dxa"/>
                </w:tcPr>
                <w:p w14:paraId="0A616BCB" w14:textId="25FC90BC" w:rsidR="008F43EC" w:rsidRPr="00570B53" w:rsidRDefault="00C01DCC" w:rsidP="008D065C">
                  <w:pPr>
                    <w:tabs>
                      <w:tab w:val="left" w:pos="5670"/>
                    </w:tabs>
                    <w:rPr>
                      <w:rFonts w:ascii="Times New Roman" w:hAnsi="Times New Roman"/>
                      <w:b/>
                      <w:bCs/>
                      <w:szCs w:val="22"/>
                    </w:rPr>
                  </w:pPr>
                  <w:r w:rsidRPr="00570B53">
                    <w:rPr>
                      <w:rFonts w:ascii="Times New Roman" w:hAnsi="Times New Roman"/>
                      <w:b/>
                      <w:bCs/>
                      <w:color w:val="000000"/>
                      <w:szCs w:val="22"/>
                    </w:rPr>
                    <w:t>Komið lyfjapennanum fyrir og opnið lásinn</w:t>
                  </w:r>
                </w:p>
                <w:p w14:paraId="56711260" w14:textId="0480028B" w:rsidR="008F43EC" w:rsidRPr="00570B53" w:rsidRDefault="001F5B0B" w:rsidP="008F43EC">
                  <w:pPr>
                    <w:pStyle w:val="ListParagraph"/>
                    <w:numPr>
                      <w:ilvl w:val="0"/>
                      <w:numId w:val="16"/>
                    </w:numPr>
                    <w:tabs>
                      <w:tab w:val="left" w:pos="5670"/>
                    </w:tabs>
                    <w:ind w:left="179" w:hanging="179"/>
                    <w:rPr>
                      <w:rFonts w:ascii="Times New Roman" w:hAnsi="Times New Roman"/>
                      <w:b/>
                      <w:bCs/>
                      <w:color w:val="000000"/>
                      <w:lang w:val="is-IS"/>
                    </w:rPr>
                  </w:pPr>
                  <w:r w:rsidRPr="00570B53">
                    <w:rPr>
                      <w:rFonts w:ascii="Times New Roman" w:hAnsi="Times New Roman"/>
                      <w:color w:val="000000"/>
                      <w:lang w:val="is-IS"/>
                    </w:rPr>
                    <w:t>S</w:t>
                  </w:r>
                  <w:r>
                    <w:rPr>
                      <w:rFonts w:ascii="Times New Roman" w:hAnsi="Times New Roman"/>
                      <w:color w:val="000000"/>
                      <w:lang w:val="is-IS"/>
                    </w:rPr>
                    <w:t>etjið</w:t>
                  </w:r>
                  <w:r w:rsidRPr="00570B53">
                    <w:rPr>
                      <w:rFonts w:ascii="Times New Roman" w:hAnsi="Times New Roman"/>
                      <w:color w:val="000000"/>
                      <w:lang w:val="is-IS"/>
                    </w:rPr>
                    <w:t xml:space="preserve"> </w:t>
                  </w:r>
                  <w:r w:rsidR="00F0301F" w:rsidRPr="00570B53">
                    <w:rPr>
                      <w:rFonts w:ascii="Times New Roman" w:hAnsi="Times New Roman"/>
                      <w:color w:val="000000"/>
                      <w:lang w:val="is-IS"/>
                    </w:rPr>
                    <w:t>glæra enda lyfjapennans þétt að húðinni og haldið honum stöðugum</w:t>
                  </w:r>
                  <w:r w:rsidR="008F43EC" w:rsidRPr="00570B53">
                    <w:rPr>
                      <w:rFonts w:ascii="Times New Roman" w:hAnsi="Times New Roman"/>
                      <w:color w:val="000000"/>
                      <w:lang w:val="is-IS"/>
                    </w:rPr>
                    <w:t>.</w:t>
                  </w:r>
                </w:p>
                <w:p w14:paraId="4ADADF97" w14:textId="77777777" w:rsidR="008F43EC" w:rsidRPr="00570B53" w:rsidRDefault="008F43EC" w:rsidP="008D065C">
                  <w:pPr>
                    <w:pStyle w:val="ListParagraph"/>
                    <w:tabs>
                      <w:tab w:val="left" w:pos="5670"/>
                    </w:tabs>
                    <w:ind w:left="179"/>
                    <w:rPr>
                      <w:rFonts w:ascii="Times New Roman" w:hAnsi="Times New Roman"/>
                      <w:color w:val="000000"/>
                      <w:lang w:val="is-IS"/>
                    </w:rPr>
                  </w:pPr>
                </w:p>
                <w:p w14:paraId="49C08137" w14:textId="215D5A90" w:rsidR="008F43EC" w:rsidRPr="00570B53" w:rsidRDefault="00F0301F" w:rsidP="008D065C">
                  <w:pPr>
                    <w:pStyle w:val="ListParagraph"/>
                    <w:tabs>
                      <w:tab w:val="left" w:pos="5670"/>
                    </w:tabs>
                    <w:ind w:left="179"/>
                    <w:rPr>
                      <w:rFonts w:ascii="Times New Roman" w:hAnsi="Times New Roman"/>
                      <w:lang w:val="is-IS"/>
                    </w:rPr>
                  </w:pPr>
                  <w:r w:rsidRPr="00570B53">
                    <w:rPr>
                      <w:rFonts w:ascii="Times New Roman" w:hAnsi="Times New Roman"/>
                      <w:color w:val="000000"/>
                      <w:lang w:val="is-IS"/>
                    </w:rPr>
                    <w:t xml:space="preserve">Snúið láshringnum til að </w:t>
                  </w:r>
                  <w:r w:rsidRPr="006E0DA7">
                    <w:rPr>
                      <w:rFonts w:ascii="Times New Roman" w:hAnsi="Times New Roman"/>
                      <w:b/>
                      <w:bCs/>
                      <w:color w:val="000000"/>
                      <w:lang w:val="is-IS"/>
                    </w:rPr>
                    <w:t>aflæsa</w:t>
                  </w:r>
                  <w:r w:rsidRPr="00570B53">
                    <w:rPr>
                      <w:rFonts w:ascii="Times New Roman" w:hAnsi="Times New Roman"/>
                      <w:color w:val="000000"/>
                      <w:lang w:val="is-IS"/>
                    </w:rPr>
                    <w:t xml:space="preserve"> lyfjapennanum meðan honum er haldið kyrrum</w:t>
                  </w:r>
                  <w:r w:rsidR="00600E02">
                    <w:rPr>
                      <w:rFonts w:ascii="Times New Roman" w:hAnsi="Times New Roman"/>
                      <w:color w:val="000000"/>
                      <w:lang w:val="is-IS"/>
                    </w:rPr>
                    <w:t xml:space="preserve"> við húðina</w:t>
                  </w:r>
                  <w:r w:rsidR="008F43EC" w:rsidRPr="00570B53">
                    <w:rPr>
                      <w:rFonts w:ascii="Times New Roman" w:hAnsi="Times New Roman"/>
                      <w:color w:val="000000"/>
                      <w:lang w:val="is-IS"/>
                    </w:rPr>
                    <w:t>.</w:t>
                  </w:r>
                </w:p>
              </w:tc>
              <w:tc>
                <w:tcPr>
                  <w:tcW w:w="5580" w:type="dxa"/>
                </w:tcPr>
                <w:p w14:paraId="792A0141" w14:textId="466926A3" w:rsidR="008F43EC" w:rsidRPr="00570B53" w:rsidRDefault="00F0301F" w:rsidP="008D065C">
                  <w:pPr>
                    <w:tabs>
                      <w:tab w:val="left" w:pos="5670"/>
                    </w:tabs>
                    <w:rPr>
                      <w:rFonts w:ascii="Times New Roman" w:hAnsi="Times New Roman"/>
                      <w:szCs w:val="22"/>
                    </w:rPr>
                  </w:pPr>
                  <w:r w:rsidRPr="00570B53">
                    <w:rPr>
                      <w:noProof/>
                      <w:szCs w:val="22"/>
                      <w:lang w:eastAsia="en-IE"/>
                    </w:rPr>
                    <w:drawing>
                      <wp:anchor distT="0" distB="0" distL="114300" distR="114300" simplePos="0" relativeHeight="251704320" behindDoc="1" locked="0" layoutInCell="1" allowOverlap="1" wp14:anchorId="62A84D05" wp14:editId="42EBD554">
                        <wp:simplePos x="0" y="0"/>
                        <wp:positionH relativeFrom="column">
                          <wp:posOffset>92498</wp:posOffset>
                        </wp:positionH>
                        <wp:positionV relativeFrom="paragraph">
                          <wp:posOffset>53763</wp:posOffset>
                        </wp:positionV>
                        <wp:extent cx="1645200" cy="1393200"/>
                        <wp:effectExtent l="0" t="0" r="0" b="0"/>
                        <wp:wrapNone/>
                        <wp:docPr id="66"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descr="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645200" cy="1393200"/>
                                </a:xfrm>
                                <a:prstGeom prst="rect">
                                  <a:avLst/>
                                </a:prstGeom>
                              </pic:spPr>
                            </pic:pic>
                          </a:graphicData>
                        </a:graphic>
                        <wp14:sizeRelH relativeFrom="margin">
                          <wp14:pctWidth>0</wp14:pctWidth>
                        </wp14:sizeRelH>
                        <wp14:sizeRelV relativeFrom="margin">
                          <wp14:pctHeight>0</wp14:pctHeight>
                        </wp14:sizeRelV>
                      </wp:anchor>
                    </w:drawing>
                  </w:r>
                </w:p>
                <w:p w14:paraId="5B7F187E" w14:textId="241AC7A3" w:rsidR="008F43EC" w:rsidRPr="00570B53" w:rsidRDefault="008F43EC" w:rsidP="008D065C">
                  <w:pPr>
                    <w:tabs>
                      <w:tab w:val="left" w:pos="5670"/>
                    </w:tabs>
                    <w:rPr>
                      <w:rFonts w:ascii="Times New Roman" w:hAnsi="Times New Roman"/>
                      <w:szCs w:val="22"/>
                    </w:rPr>
                  </w:pPr>
                </w:p>
                <w:p w14:paraId="35DB799C" w14:textId="35A26AB2" w:rsidR="008F43EC" w:rsidRPr="00570B53" w:rsidRDefault="00F0301F" w:rsidP="008D065C">
                  <w:pPr>
                    <w:tabs>
                      <w:tab w:val="left" w:pos="5670"/>
                    </w:tabs>
                    <w:rPr>
                      <w:rFonts w:ascii="Times New Roman" w:hAnsi="Times New Roman"/>
                      <w:szCs w:val="22"/>
                    </w:rPr>
                  </w:pPr>
                  <w:r w:rsidRPr="00570B53">
                    <w:rPr>
                      <w:noProof/>
                      <w:szCs w:val="22"/>
                      <w:lang w:eastAsia="en-IE"/>
                    </w:rPr>
                    <mc:AlternateContent>
                      <mc:Choice Requires="wps">
                        <w:drawing>
                          <wp:anchor distT="0" distB="0" distL="114300" distR="114300" simplePos="0" relativeHeight="251691008" behindDoc="0" locked="0" layoutInCell="1" allowOverlap="1" wp14:anchorId="58237675" wp14:editId="2102753D">
                            <wp:simplePos x="0" y="0"/>
                            <wp:positionH relativeFrom="column">
                              <wp:posOffset>1181735</wp:posOffset>
                            </wp:positionH>
                            <wp:positionV relativeFrom="paragraph">
                              <wp:posOffset>152188</wp:posOffset>
                            </wp:positionV>
                            <wp:extent cx="832485" cy="237490"/>
                            <wp:effectExtent l="0" t="0" r="0" b="0"/>
                            <wp:wrapNone/>
                            <wp:docPr id="67" name="Text Box 18"/>
                            <wp:cNvGraphicFramePr/>
                            <a:graphic xmlns:a="http://schemas.openxmlformats.org/drawingml/2006/main">
                              <a:graphicData uri="http://schemas.microsoft.com/office/word/2010/wordprocessingShape">
                                <wps:wsp>
                                  <wps:cNvSpPr txBox="1"/>
                                  <wps:spPr>
                                    <a:xfrm>
                                      <a:off x="0" y="0"/>
                                      <a:ext cx="832485" cy="237490"/>
                                    </a:xfrm>
                                    <a:prstGeom prst="rect">
                                      <a:avLst/>
                                    </a:prstGeom>
                                    <a:noFill/>
                                    <a:ln w="6350">
                                      <a:noFill/>
                                    </a:ln>
                                  </wps:spPr>
                                  <wps:txbx>
                                    <w:txbxContent>
                                      <w:p w14:paraId="6BD1CA14" w14:textId="5F2DF637" w:rsidR="008F43EC" w:rsidRPr="003B7CD8" w:rsidRDefault="00F0301F" w:rsidP="008F43EC">
                                        <w:pPr>
                                          <w:rPr>
                                            <w:b/>
                                            <w:bCs/>
                                            <w:szCs w:val="22"/>
                                            <w:rPrChange w:id="2218" w:author="Author">
                                              <w:rPr>
                                                <w:rFonts w:ascii="Arial" w:hAnsi="Arial" w:cs="Arial"/>
                                                <w:b/>
                                                <w:bCs/>
                                                <w:sz w:val="20"/>
                                              </w:rPr>
                                            </w:rPrChange>
                                          </w:rPr>
                                        </w:pPr>
                                        <w:r w:rsidRPr="003B7CD8">
                                          <w:rPr>
                                            <w:b/>
                                            <w:bCs/>
                                            <w:szCs w:val="22"/>
                                            <w:rPrChange w:id="2219" w:author="Author">
                                              <w:rPr>
                                                <w:rFonts w:ascii="Arial" w:hAnsi="Arial" w:cs="Arial"/>
                                                <w:b/>
                                                <w:bCs/>
                                                <w:sz w:val="20"/>
                                              </w:rPr>
                                            </w:rPrChange>
                                          </w:rPr>
                                          <w:t>Glær endi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 style="position:absolute;margin-left:93.05pt;margin-top:12pt;width:65.55pt;height:1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" w14:anchorId="58237675">
                            <v:textbox>
                              <w:txbxContent>
                                <w:p w:rsidRPr="003B7CD8" w:rsidR="008F43EC" w:rsidP="008F43EC" w:rsidRDefault="00F0301F" w14:paraId="6BD1CA14" w14:textId="5F2DF637">
                                  <w:pPr>
                                    <w:rPr>
                                      <w:b/>
                                      <w:bCs/>
                                      <w:szCs w:val="22"/>
                                      <w:rPrChange w:author="Author" w:id="2266">
                                        <w:rPr>
                                          <w:rFonts w:ascii="Arial" w:hAnsi="Arial" w:cs="Arial"/>
                                          <w:b/>
                                          <w:bCs/>
                                          <w:sz w:val="20"/>
                                        </w:rPr>
                                      </w:rPrChange>
                                    </w:rPr>
                                  </w:pPr>
                                  <w:r w:rsidRPr="003B7CD8">
                                    <w:rPr>
                                      <w:b/>
                                      <w:bCs/>
                                      <w:szCs w:val="22"/>
                                      <w:rPrChange w:author="Author" w:id="2267">
                                        <w:rPr>
                                          <w:rFonts w:ascii="Arial" w:hAnsi="Arial" w:cs="Arial"/>
                                          <w:b/>
                                          <w:bCs/>
                                          <w:sz w:val="20"/>
                                        </w:rPr>
                                      </w:rPrChange>
                                    </w:rPr>
                                    <w:t xml:space="preserve">Glær </w:t>
                                  </w:r>
                                  <w:r w:rsidRPr="003B7CD8">
                                    <w:rPr>
                                      <w:b/>
                                      <w:bCs/>
                                      <w:szCs w:val="22"/>
                                      <w:rPrChange w:author="Author" w:id="2268">
                                        <w:rPr>
                                          <w:rFonts w:ascii="Arial" w:hAnsi="Arial" w:cs="Arial"/>
                                          <w:b/>
                                          <w:bCs/>
                                          <w:sz w:val="20"/>
                                        </w:rPr>
                                      </w:rPrChange>
                                    </w:rPr>
                                    <w:t>endi</w:t>
                                  </w:r>
                                </w:p>
                              </w:txbxContent>
                            </v:textbox>
                          </v:shape>
                        </w:pict>
                      </mc:Fallback>
                    </mc:AlternateContent>
                  </w:r>
                </w:p>
                <w:p w14:paraId="3FD5155C" w14:textId="0C0EFA3B" w:rsidR="008F43EC" w:rsidRPr="00570B53" w:rsidRDefault="008F43EC" w:rsidP="008D065C">
                  <w:pPr>
                    <w:tabs>
                      <w:tab w:val="left" w:pos="5670"/>
                    </w:tabs>
                    <w:rPr>
                      <w:rFonts w:ascii="Times New Roman" w:hAnsi="Times New Roman"/>
                      <w:szCs w:val="22"/>
                    </w:rPr>
                  </w:pPr>
                </w:p>
                <w:p w14:paraId="6CA15365" w14:textId="7A27D21B" w:rsidR="008F43EC" w:rsidRPr="00570B53" w:rsidRDefault="008F43EC" w:rsidP="008D065C">
                  <w:pPr>
                    <w:tabs>
                      <w:tab w:val="left" w:pos="5670"/>
                    </w:tabs>
                    <w:rPr>
                      <w:rFonts w:ascii="Times New Roman" w:hAnsi="Times New Roman"/>
                      <w:szCs w:val="22"/>
                    </w:rPr>
                  </w:pPr>
                </w:p>
                <w:p w14:paraId="040935E4" w14:textId="01FF0D9E" w:rsidR="008F43EC" w:rsidRPr="00570B53" w:rsidRDefault="008F43EC" w:rsidP="008D065C">
                  <w:pPr>
                    <w:tabs>
                      <w:tab w:val="left" w:pos="5670"/>
                    </w:tabs>
                    <w:rPr>
                      <w:rFonts w:ascii="Times New Roman" w:hAnsi="Times New Roman"/>
                      <w:szCs w:val="22"/>
                    </w:rPr>
                  </w:pPr>
                </w:p>
                <w:p w14:paraId="70652A64" w14:textId="18ED8E4A" w:rsidR="008F43EC" w:rsidRPr="00570B53" w:rsidRDefault="008F43EC" w:rsidP="008D065C">
                  <w:pPr>
                    <w:tabs>
                      <w:tab w:val="left" w:pos="5670"/>
                    </w:tabs>
                    <w:rPr>
                      <w:rFonts w:ascii="Times New Roman" w:hAnsi="Times New Roman"/>
                      <w:szCs w:val="22"/>
                    </w:rPr>
                  </w:pPr>
                </w:p>
                <w:p w14:paraId="741831DD" w14:textId="1EB8F2EE" w:rsidR="008F43EC" w:rsidRPr="00570B53" w:rsidRDefault="008F43EC" w:rsidP="008D065C">
                  <w:pPr>
                    <w:tabs>
                      <w:tab w:val="left" w:pos="5670"/>
                    </w:tabs>
                    <w:rPr>
                      <w:rFonts w:ascii="Times New Roman" w:hAnsi="Times New Roman"/>
                      <w:szCs w:val="22"/>
                    </w:rPr>
                  </w:pPr>
                </w:p>
                <w:p w14:paraId="5F3DEF15" w14:textId="72B2A979" w:rsidR="008F43EC" w:rsidRPr="00570B53" w:rsidRDefault="008F43EC" w:rsidP="008D065C">
                  <w:pPr>
                    <w:tabs>
                      <w:tab w:val="left" w:pos="5670"/>
                    </w:tabs>
                    <w:rPr>
                      <w:rFonts w:ascii="Times New Roman" w:hAnsi="Times New Roman"/>
                      <w:szCs w:val="22"/>
                    </w:rPr>
                  </w:pPr>
                </w:p>
                <w:p w14:paraId="6609E5F3" w14:textId="1D2559E6" w:rsidR="008F43EC" w:rsidRPr="00570B53" w:rsidRDefault="008F43EC" w:rsidP="008D065C">
                  <w:pPr>
                    <w:tabs>
                      <w:tab w:val="left" w:pos="5670"/>
                    </w:tabs>
                    <w:rPr>
                      <w:rFonts w:ascii="Times New Roman" w:hAnsi="Times New Roman"/>
                      <w:szCs w:val="22"/>
                    </w:rPr>
                  </w:pPr>
                </w:p>
                <w:p w14:paraId="24C775A5" w14:textId="77BE4F56" w:rsidR="008F43EC" w:rsidRPr="00570B53" w:rsidRDefault="008F43EC" w:rsidP="008D065C">
                  <w:pPr>
                    <w:tabs>
                      <w:tab w:val="left" w:pos="5670"/>
                    </w:tabs>
                    <w:rPr>
                      <w:rFonts w:ascii="Times New Roman" w:hAnsi="Times New Roman"/>
                      <w:szCs w:val="22"/>
                    </w:rPr>
                  </w:pPr>
                </w:p>
                <w:p w14:paraId="12F8F0AB" w14:textId="5D595EFB" w:rsidR="008F43EC" w:rsidRPr="00570B53" w:rsidRDefault="008F43EC" w:rsidP="008D065C">
                  <w:pPr>
                    <w:tabs>
                      <w:tab w:val="left" w:pos="5670"/>
                    </w:tabs>
                    <w:rPr>
                      <w:rFonts w:ascii="Times New Roman" w:hAnsi="Times New Roman"/>
                      <w:szCs w:val="22"/>
                    </w:rPr>
                  </w:pPr>
                </w:p>
              </w:tc>
            </w:tr>
            <w:tr w:rsidR="008F43EC" w:rsidRPr="00570B53" w14:paraId="346A6F45" w14:textId="77777777" w:rsidTr="008D065C">
              <w:tc>
                <w:tcPr>
                  <w:tcW w:w="816" w:type="dxa"/>
                </w:tcPr>
                <w:p w14:paraId="6862269A" w14:textId="77777777" w:rsidR="008F43EC" w:rsidRPr="00570B53" w:rsidRDefault="008F43EC" w:rsidP="008D065C">
                  <w:pPr>
                    <w:tabs>
                      <w:tab w:val="left" w:pos="5670"/>
                    </w:tabs>
                    <w:rPr>
                      <w:rFonts w:ascii="Times New Roman" w:hAnsi="Times New Roman"/>
                      <w:b/>
                      <w:bCs/>
                      <w:szCs w:val="22"/>
                    </w:rPr>
                  </w:pPr>
                  <w:r w:rsidRPr="00570B53">
                    <w:rPr>
                      <w:rFonts w:ascii="Times New Roman" w:hAnsi="Times New Roman"/>
                      <w:b/>
                      <w:bCs/>
                      <w:szCs w:val="22"/>
                    </w:rPr>
                    <w:t>3</w:t>
                  </w:r>
                </w:p>
                <w:p w14:paraId="186FE1DA" w14:textId="77777777" w:rsidR="008F43EC" w:rsidRPr="00570B53" w:rsidRDefault="008F43EC" w:rsidP="008D065C">
                  <w:pPr>
                    <w:tabs>
                      <w:tab w:val="left" w:pos="5670"/>
                    </w:tabs>
                    <w:rPr>
                      <w:rFonts w:ascii="Times New Roman" w:hAnsi="Times New Roman"/>
                      <w:b/>
                      <w:bCs/>
                      <w:szCs w:val="22"/>
                    </w:rPr>
                  </w:pPr>
                </w:p>
              </w:tc>
              <w:tc>
                <w:tcPr>
                  <w:tcW w:w="3891" w:type="dxa"/>
                </w:tcPr>
                <w:p w14:paraId="17381DFF" w14:textId="687DDF2C" w:rsidR="008F43EC" w:rsidRPr="00570B53" w:rsidRDefault="00F0301F" w:rsidP="008D065C">
                  <w:pPr>
                    <w:tabs>
                      <w:tab w:val="left" w:pos="5670"/>
                    </w:tabs>
                    <w:rPr>
                      <w:rFonts w:ascii="Times New Roman" w:hAnsi="Times New Roman"/>
                      <w:b/>
                      <w:bCs/>
                      <w:color w:val="000000"/>
                      <w:szCs w:val="22"/>
                    </w:rPr>
                  </w:pPr>
                  <w:r w:rsidRPr="00570B53">
                    <w:rPr>
                      <w:rFonts w:ascii="Times New Roman" w:hAnsi="Times New Roman"/>
                      <w:b/>
                      <w:bCs/>
                      <w:color w:val="000000"/>
                      <w:szCs w:val="22"/>
                    </w:rPr>
                    <w:t>Þrýstið og haldið í allt að</w:t>
                  </w:r>
                  <w:r w:rsidR="008F43EC" w:rsidRPr="00570B53">
                    <w:rPr>
                      <w:rFonts w:ascii="Times New Roman" w:hAnsi="Times New Roman"/>
                      <w:b/>
                      <w:bCs/>
                      <w:color w:val="000000"/>
                      <w:szCs w:val="22"/>
                    </w:rPr>
                    <w:t xml:space="preserve"> 10 </w:t>
                  </w:r>
                  <w:r w:rsidRPr="00570B53">
                    <w:rPr>
                      <w:rFonts w:ascii="Times New Roman" w:hAnsi="Times New Roman"/>
                      <w:b/>
                      <w:bCs/>
                      <w:color w:val="000000"/>
                      <w:szCs w:val="22"/>
                    </w:rPr>
                    <w:t>sekúndur</w:t>
                  </w:r>
                </w:p>
                <w:p w14:paraId="5EE38325" w14:textId="3B73D610" w:rsidR="008F43EC" w:rsidRPr="00570B53" w:rsidRDefault="00F0301F" w:rsidP="008F43EC">
                  <w:pPr>
                    <w:pStyle w:val="ListParagraph"/>
                    <w:numPr>
                      <w:ilvl w:val="0"/>
                      <w:numId w:val="16"/>
                    </w:numPr>
                    <w:tabs>
                      <w:tab w:val="left" w:pos="5670"/>
                    </w:tabs>
                    <w:ind w:left="207" w:hanging="141"/>
                    <w:rPr>
                      <w:rFonts w:ascii="Times New Roman" w:hAnsi="Times New Roman"/>
                      <w:lang w:val="is-IS"/>
                    </w:rPr>
                  </w:pPr>
                  <w:r w:rsidRPr="00570B53">
                    <w:rPr>
                      <w:rFonts w:ascii="Times New Roman" w:hAnsi="Times New Roman"/>
                      <w:color w:val="000000"/>
                      <w:lang w:val="is-IS"/>
                    </w:rPr>
                    <w:t>Þrýstið á bláa inndælingarhnappinn og haldið honum inni</w:t>
                  </w:r>
                  <w:r w:rsidR="008F43EC" w:rsidRPr="00570B53">
                    <w:rPr>
                      <w:rFonts w:ascii="Times New Roman" w:hAnsi="Times New Roman"/>
                      <w:color w:val="000000"/>
                      <w:lang w:val="is-IS"/>
                    </w:rPr>
                    <w:t xml:space="preserve">. </w:t>
                  </w:r>
                  <w:r w:rsidRPr="00570B53">
                    <w:rPr>
                      <w:rFonts w:ascii="Times New Roman" w:hAnsi="Times New Roman"/>
                      <w:color w:val="000000"/>
                      <w:lang w:val="is-IS"/>
                    </w:rPr>
                    <w:t>Hár smellur heyrist</w:t>
                  </w:r>
                  <w:r w:rsidR="008F43EC" w:rsidRPr="00570B53">
                    <w:rPr>
                      <w:rFonts w:ascii="Times New Roman" w:hAnsi="Times New Roman"/>
                      <w:color w:val="000000"/>
                      <w:lang w:val="is-IS"/>
                    </w:rPr>
                    <w:t xml:space="preserve"> (in</w:t>
                  </w:r>
                  <w:r w:rsidRPr="00570B53">
                    <w:rPr>
                      <w:rFonts w:ascii="Times New Roman" w:hAnsi="Times New Roman"/>
                      <w:color w:val="000000"/>
                      <w:lang w:val="is-IS"/>
                    </w:rPr>
                    <w:t>ndæling hafin</w:t>
                  </w:r>
                  <w:r w:rsidR="008F43EC" w:rsidRPr="00570B53">
                    <w:rPr>
                      <w:rFonts w:ascii="Times New Roman" w:hAnsi="Times New Roman"/>
                      <w:color w:val="000000"/>
                      <w:lang w:val="is-IS"/>
                    </w:rPr>
                    <w:t>).</w:t>
                  </w:r>
                </w:p>
                <w:p w14:paraId="592B1588" w14:textId="489E4527" w:rsidR="008F43EC" w:rsidRPr="00570B53" w:rsidRDefault="00F0301F" w:rsidP="008F43EC">
                  <w:pPr>
                    <w:pStyle w:val="ListParagraph"/>
                    <w:numPr>
                      <w:ilvl w:val="0"/>
                      <w:numId w:val="16"/>
                    </w:numPr>
                    <w:tabs>
                      <w:tab w:val="left" w:pos="5670"/>
                    </w:tabs>
                    <w:ind w:left="207" w:hanging="141"/>
                    <w:rPr>
                      <w:rFonts w:ascii="Times New Roman" w:hAnsi="Times New Roman"/>
                      <w:lang w:val="is-IS"/>
                    </w:rPr>
                  </w:pPr>
                  <w:r w:rsidRPr="00570B53">
                    <w:rPr>
                      <w:rFonts w:ascii="Times New Roman" w:hAnsi="Times New Roman"/>
                      <w:b/>
                      <w:bCs/>
                      <w:color w:val="000000"/>
                      <w:lang w:val="is-IS"/>
                    </w:rPr>
                    <w:t>Haldið glæra endanum áfram þétt að húðinni</w:t>
                  </w:r>
                  <w:r w:rsidR="008F43EC" w:rsidRPr="00570B53">
                    <w:rPr>
                      <w:rFonts w:ascii="Times New Roman" w:hAnsi="Times New Roman"/>
                      <w:b/>
                      <w:bCs/>
                      <w:color w:val="000000"/>
                      <w:lang w:val="is-IS"/>
                    </w:rPr>
                    <w:t>.</w:t>
                  </w:r>
                  <w:r w:rsidR="008F43EC" w:rsidRPr="00570B53">
                    <w:rPr>
                      <w:rFonts w:ascii="Times New Roman" w:hAnsi="Times New Roman"/>
                      <w:color w:val="000000"/>
                      <w:lang w:val="is-IS"/>
                    </w:rPr>
                    <w:t xml:space="preserve"> </w:t>
                  </w:r>
                  <w:r w:rsidRPr="00570B53">
                    <w:rPr>
                      <w:rFonts w:ascii="Times New Roman" w:hAnsi="Times New Roman"/>
                      <w:color w:val="000000"/>
                      <w:lang w:val="is-IS"/>
                    </w:rPr>
                    <w:t>Annar hár smellur heyrist u.þ.b. 1</w:t>
                  </w:r>
                  <w:r w:rsidR="00D349BB" w:rsidRPr="00570B53">
                    <w:rPr>
                      <w:rFonts w:ascii="Times New Roman" w:hAnsi="Times New Roman"/>
                      <w:color w:val="000000"/>
                      <w:lang w:val="is-IS"/>
                    </w:rPr>
                    <w:t>0 sekúndum á eftir þeim fyrri</w:t>
                  </w:r>
                  <w:r w:rsidR="008F43EC" w:rsidRPr="00570B53">
                    <w:rPr>
                      <w:rFonts w:ascii="Times New Roman" w:hAnsi="Times New Roman"/>
                      <w:color w:val="000000"/>
                      <w:lang w:val="is-IS"/>
                    </w:rPr>
                    <w:t xml:space="preserve"> (in</w:t>
                  </w:r>
                  <w:r w:rsidR="00D349BB" w:rsidRPr="00570B53">
                    <w:rPr>
                      <w:rFonts w:ascii="Times New Roman" w:hAnsi="Times New Roman"/>
                      <w:color w:val="000000"/>
                      <w:lang w:val="is-IS"/>
                    </w:rPr>
                    <w:t>ndælingu lokið</w:t>
                  </w:r>
                  <w:r w:rsidR="008F43EC" w:rsidRPr="00570B53">
                    <w:rPr>
                      <w:rFonts w:ascii="Times New Roman" w:hAnsi="Times New Roman"/>
                      <w:color w:val="000000"/>
                      <w:lang w:val="is-IS"/>
                    </w:rPr>
                    <w:t>).</w:t>
                  </w:r>
                </w:p>
                <w:p w14:paraId="64E5DC3E" w14:textId="77777777" w:rsidR="008F43EC" w:rsidRPr="00570B53" w:rsidRDefault="008F43EC" w:rsidP="008D065C">
                  <w:pPr>
                    <w:tabs>
                      <w:tab w:val="left" w:pos="5670"/>
                    </w:tabs>
                    <w:ind w:left="66"/>
                    <w:rPr>
                      <w:rFonts w:ascii="Times New Roman" w:hAnsi="Times New Roman"/>
                      <w:szCs w:val="22"/>
                    </w:rPr>
                  </w:pPr>
                </w:p>
                <w:p w14:paraId="613F2E8F" w14:textId="77777777" w:rsidR="008F43EC" w:rsidRPr="00570B53" w:rsidRDefault="008F43EC" w:rsidP="008D065C">
                  <w:pPr>
                    <w:tabs>
                      <w:tab w:val="left" w:pos="5670"/>
                    </w:tabs>
                    <w:ind w:left="66"/>
                    <w:rPr>
                      <w:rFonts w:ascii="Times New Roman" w:hAnsi="Times New Roman"/>
                      <w:szCs w:val="22"/>
                    </w:rPr>
                  </w:pPr>
                </w:p>
                <w:p w14:paraId="4FE9FD57" w14:textId="77972269" w:rsidR="008F43EC" w:rsidRPr="00570B53" w:rsidRDefault="00D349BB" w:rsidP="008F43EC">
                  <w:pPr>
                    <w:pStyle w:val="ListParagraph"/>
                    <w:numPr>
                      <w:ilvl w:val="0"/>
                      <w:numId w:val="16"/>
                    </w:numPr>
                    <w:tabs>
                      <w:tab w:val="left" w:pos="5670"/>
                    </w:tabs>
                    <w:ind w:left="207" w:hanging="141"/>
                    <w:rPr>
                      <w:rFonts w:ascii="Times New Roman" w:hAnsi="Times New Roman"/>
                      <w:lang w:val="is-IS"/>
                    </w:rPr>
                  </w:pPr>
                  <w:r w:rsidRPr="00570B53">
                    <w:rPr>
                      <w:rFonts w:ascii="Times New Roman" w:hAnsi="Times New Roman"/>
                      <w:color w:val="000000"/>
                      <w:lang w:val="is-IS"/>
                    </w:rPr>
                    <w:t>Þegar grái stimpillinn verður sýnilegur er inndælingunni lokið</w:t>
                  </w:r>
                  <w:r w:rsidR="008F43EC" w:rsidRPr="00570B53">
                    <w:rPr>
                      <w:rFonts w:ascii="Times New Roman" w:hAnsi="Times New Roman"/>
                      <w:color w:val="000000"/>
                      <w:lang w:val="is-IS"/>
                    </w:rPr>
                    <w:t>.</w:t>
                  </w:r>
                </w:p>
                <w:p w14:paraId="5EA8C0D4" w14:textId="36D0FADB" w:rsidR="008F43EC" w:rsidRPr="00570B53" w:rsidRDefault="00D349BB" w:rsidP="008F43EC">
                  <w:pPr>
                    <w:pStyle w:val="ListParagraph"/>
                    <w:numPr>
                      <w:ilvl w:val="0"/>
                      <w:numId w:val="16"/>
                    </w:numPr>
                    <w:tabs>
                      <w:tab w:val="left" w:pos="5670"/>
                    </w:tabs>
                    <w:ind w:left="207" w:hanging="141"/>
                    <w:rPr>
                      <w:rFonts w:ascii="Times New Roman" w:hAnsi="Times New Roman"/>
                      <w:lang w:val="is-IS"/>
                    </w:rPr>
                  </w:pPr>
                  <w:r w:rsidRPr="00570B53">
                    <w:rPr>
                      <w:rFonts w:ascii="Times New Roman" w:hAnsi="Times New Roman"/>
                      <w:color w:val="000000"/>
                      <w:lang w:val="is-IS"/>
                    </w:rPr>
                    <w:t>Fjarlægið lyfjapennann af húðinni</w:t>
                  </w:r>
                  <w:r w:rsidR="008F43EC" w:rsidRPr="00570B53">
                    <w:rPr>
                      <w:rFonts w:ascii="Times New Roman" w:hAnsi="Times New Roman"/>
                      <w:color w:val="000000"/>
                      <w:lang w:val="is-IS"/>
                    </w:rPr>
                    <w:t>.</w:t>
                  </w:r>
                </w:p>
                <w:p w14:paraId="0AFA7723" w14:textId="2AE46F69" w:rsidR="008F43EC" w:rsidRPr="00570B53" w:rsidRDefault="00D349BB" w:rsidP="008F43EC">
                  <w:pPr>
                    <w:pStyle w:val="ListParagraph"/>
                    <w:numPr>
                      <w:ilvl w:val="0"/>
                      <w:numId w:val="16"/>
                    </w:numPr>
                    <w:tabs>
                      <w:tab w:val="left" w:pos="5670"/>
                    </w:tabs>
                    <w:ind w:left="207" w:hanging="141"/>
                    <w:rPr>
                      <w:rFonts w:ascii="Times New Roman" w:hAnsi="Times New Roman"/>
                      <w:lang w:val="is-IS"/>
                    </w:rPr>
                  </w:pPr>
                  <w:r w:rsidRPr="00570B53">
                    <w:rPr>
                      <w:rFonts w:ascii="Times New Roman" w:hAnsi="Times New Roman"/>
                      <w:color w:val="000000"/>
                      <w:lang w:val="is-IS"/>
                    </w:rPr>
                    <w:t>Ef blæðing kemur fram á stungustaðnum á að þrýsta bómullarhnoðra eða grisju að honum</w:t>
                  </w:r>
                  <w:r w:rsidR="008F43EC" w:rsidRPr="00570B53">
                    <w:rPr>
                      <w:rFonts w:ascii="Times New Roman" w:hAnsi="Times New Roman"/>
                      <w:color w:val="000000"/>
                      <w:lang w:val="is-IS"/>
                    </w:rPr>
                    <w:t>.</w:t>
                  </w:r>
                </w:p>
                <w:p w14:paraId="45B91F54" w14:textId="2C38F455" w:rsidR="008F43EC" w:rsidRPr="00570B53" w:rsidRDefault="00EA69B6" w:rsidP="008F43EC">
                  <w:pPr>
                    <w:pStyle w:val="ListParagraph"/>
                    <w:numPr>
                      <w:ilvl w:val="0"/>
                      <w:numId w:val="16"/>
                    </w:numPr>
                    <w:tabs>
                      <w:tab w:val="left" w:pos="5670"/>
                    </w:tabs>
                    <w:ind w:left="207" w:hanging="141"/>
                    <w:rPr>
                      <w:rFonts w:ascii="Times New Roman" w:hAnsi="Times New Roman"/>
                      <w:lang w:val="is-IS"/>
                    </w:rPr>
                  </w:pPr>
                  <w:r w:rsidRPr="00570B53">
                    <w:rPr>
                      <w:noProof/>
                      <w:lang w:eastAsia="en-IE"/>
                    </w:rPr>
                    <mc:AlternateContent>
                      <mc:Choice Requires="wps">
                        <w:drawing>
                          <wp:anchor distT="45720" distB="45720" distL="114300" distR="114300" simplePos="0" relativeHeight="251670528" behindDoc="0" locked="0" layoutInCell="1" allowOverlap="1" wp14:anchorId="4F5F3426" wp14:editId="1CA04B56">
                            <wp:simplePos x="0" y="0"/>
                            <wp:positionH relativeFrom="column">
                              <wp:posOffset>-467995</wp:posOffset>
                            </wp:positionH>
                            <wp:positionV relativeFrom="paragraph">
                              <wp:posOffset>478790</wp:posOffset>
                            </wp:positionV>
                            <wp:extent cx="5494020" cy="1823974"/>
                            <wp:effectExtent l="0" t="0" r="11430" b="2667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4794FCDF" w14:textId="31749FF8" w:rsidR="008F43EC" w:rsidRPr="0051664E" w:rsidRDefault="00D349BB" w:rsidP="008F43EC">
                                        <w:r w:rsidRPr="004D49CA">
                                          <w:rPr>
                                            <w:b/>
                                            <w:bCs/>
                                          </w:rPr>
                                          <w:t>Gefa þarf 2 </w:t>
                                        </w:r>
                                        <w:r>
                                          <w:rPr>
                                            <w:b/>
                                            <w:bCs/>
                                          </w:rPr>
                                          <w:t>lyfjapenna</w:t>
                                        </w:r>
                                        <w:r w:rsidRPr="004D49CA">
                                          <w:rPr>
                                            <w:b/>
                                            <w:bCs/>
                                          </w:rPr>
                                          <w:t xml:space="preserve"> til að gefa fullan skammt. Sprautið fyrst úr ein</w:t>
                                        </w:r>
                                        <w:r>
                                          <w:rPr>
                                            <w:b/>
                                            <w:bCs/>
                                          </w:rPr>
                                          <w:t xml:space="preserve">um </w:t>
                                        </w:r>
                                        <w:r w:rsidRPr="004D49CA">
                                          <w:rPr>
                                            <w:b/>
                                            <w:bCs/>
                                          </w:rPr>
                                          <w:t>áfyllt</w:t>
                                        </w:r>
                                        <w:r>
                                          <w:rPr>
                                            <w:b/>
                                            <w:bCs/>
                                          </w:rPr>
                                          <w:t>um</w:t>
                                        </w:r>
                                        <w:r w:rsidRPr="004D49CA">
                                          <w:rPr>
                                            <w:b/>
                                            <w:bCs/>
                                          </w:rPr>
                                          <w:t xml:space="preserve"> </w:t>
                                        </w:r>
                                        <w:r>
                                          <w:rPr>
                                            <w:b/>
                                            <w:bCs/>
                                          </w:rPr>
                                          <w:t xml:space="preserve">lyfjapenna </w:t>
                                        </w:r>
                                        <w:r w:rsidRPr="004D49CA">
                                          <w:rPr>
                                            <w:b/>
                                            <w:bCs/>
                                          </w:rPr>
                                          <w:t xml:space="preserve">og strax á eftir úr </w:t>
                                        </w:r>
                                        <w:r w:rsidR="00600E02">
                                          <w:rPr>
                                            <w:b/>
                                            <w:bCs/>
                                          </w:rPr>
                                          <w:t xml:space="preserve">hinum </w:t>
                                        </w:r>
                                        <w:r w:rsidRPr="004D49CA">
                                          <w:rPr>
                                            <w:b/>
                                            <w:bCs/>
                                          </w:rPr>
                                          <w:t>áfyllt</w:t>
                                        </w:r>
                                        <w:r w:rsidR="00600E02">
                                          <w:rPr>
                                            <w:b/>
                                            <w:bCs/>
                                          </w:rPr>
                                          <w:t>a</w:t>
                                        </w:r>
                                        <w:r w:rsidRPr="004D49CA">
                                          <w:rPr>
                                            <w:b/>
                                            <w:bCs/>
                                          </w:rPr>
                                          <w:t xml:space="preserve"> </w:t>
                                        </w:r>
                                        <w:r>
                                          <w:rPr>
                                            <w:b/>
                                            <w:bCs/>
                                          </w:rPr>
                                          <w:t>lyfjapenna</w:t>
                                        </w:r>
                                        <w:r w:rsidR="00600E02">
                                          <w:rPr>
                                            <w:b/>
                                            <w:bCs/>
                                          </w:rPr>
                                          <w:t>num</w:t>
                                        </w:r>
                                        <w:r w:rsidR="008F43EC" w:rsidRPr="009C218B">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0" style="position:absolute;left:0;text-align:left;margin-left:-36.85pt;margin-top:37.7pt;width:432.6pt;height:143.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" w14:anchorId="4F5F3426">
                            <v:textbox style="mso-fit-shape-to-text:t">
                              <w:txbxContent>
                                <w:p w:rsidRPr="0051664E" w:rsidR="008F43EC" w:rsidP="008F43EC" w:rsidRDefault="00D349BB" w14:paraId="4794FCDF" w14:textId="31749FF8">
                                  <w:r w:rsidRPr="004D49CA">
                                    <w:rPr>
                                      <w:b/>
                                      <w:bCs/>
                                    </w:rPr>
                                    <w:t xml:space="preserve">Gefa </w:t>
                                  </w:r>
                                  <w:r w:rsidRPr="004D49CA">
                                    <w:rPr>
                                      <w:b/>
                                      <w:bCs/>
                                    </w:rPr>
                                    <w:t>þarf 2 </w:t>
                                  </w:r>
                                  <w:r>
                                    <w:rPr>
                                      <w:b/>
                                      <w:bCs/>
                                    </w:rPr>
                                    <w:t>lyfjapenna</w:t>
                                  </w:r>
                                  <w:r w:rsidRPr="004D49CA">
                                    <w:rPr>
                                      <w:b/>
                                      <w:bCs/>
                                    </w:rPr>
                                    <w:t xml:space="preserve"> til að gefa fullan skammt. Sprautið fyrst úr ein</w:t>
                                  </w:r>
                                  <w:r>
                                    <w:rPr>
                                      <w:b/>
                                      <w:bCs/>
                                    </w:rPr>
                                    <w:t xml:space="preserve">um </w:t>
                                  </w:r>
                                  <w:r w:rsidRPr="004D49CA">
                                    <w:rPr>
                                      <w:b/>
                                      <w:bCs/>
                                    </w:rPr>
                                    <w:t>áfyllt</w:t>
                                  </w:r>
                                  <w:r>
                                    <w:rPr>
                                      <w:b/>
                                      <w:bCs/>
                                    </w:rPr>
                                    <w:t>um</w:t>
                                  </w:r>
                                  <w:r w:rsidRPr="004D49CA">
                                    <w:rPr>
                                      <w:b/>
                                      <w:bCs/>
                                    </w:rPr>
                                    <w:t xml:space="preserve"> </w:t>
                                  </w:r>
                                  <w:r>
                                    <w:rPr>
                                      <w:b/>
                                      <w:bCs/>
                                    </w:rPr>
                                    <w:t xml:space="preserve">lyfjapenna </w:t>
                                  </w:r>
                                  <w:r w:rsidRPr="004D49CA">
                                    <w:rPr>
                                      <w:b/>
                                      <w:bCs/>
                                    </w:rPr>
                                    <w:t xml:space="preserve">og strax á eftir úr </w:t>
                                  </w:r>
                                  <w:r w:rsidR="00600E02">
                                    <w:rPr>
                                      <w:b/>
                                      <w:bCs/>
                                    </w:rPr>
                                    <w:t xml:space="preserve">hinum </w:t>
                                  </w:r>
                                  <w:r w:rsidRPr="004D49CA">
                                    <w:rPr>
                                      <w:b/>
                                      <w:bCs/>
                                    </w:rPr>
                                    <w:t>áfyllt</w:t>
                                  </w:r>
                                  <w:r w:rsidR="00600E02">
                                    <w:rPr>
                                      <w:b/>
                                      <w:bCs/>
                                    </w:rPr>
                                    <w:t>a</w:t>
                                  </w:r>
                                  <w:r w:rsidRPr="004D49CA">
                                    <w:rPr>
                                      <w:b/>
                                      <w:bCs/>
                                    </w:rPr>
                                    <w:t xml:space="preserve"> </w:t>
                                  </w:r>
                                  <w:r>
                                    <w:rPr>
                                      <w:b/>
                                      <w:bCs/>
                                    </w:rPr>
                                    <w:t>lyfjapenna</w:t>
                                  </w:r>
                                  <w:r w:rsidR="00600E02">
                                    <w:rPr>
                                      <w:b/>
                                      <w:bCs/>
                                    </w:rPr>
                                    <w:t>num</w:t>
                                  </w:r>
                                  <w:r w:rsidRPr="009C218B" w:rsidR="008F43EC">
                                    <w:rPr>
                                      <w:b/>
                                      <w:bCs/>
                                    </w:rPr>
                                    <w:t>.</w:t>
                                  </w:r>
                                </w:p>
                              </w:txbxContent>
                            </v:textbox>
                          </v:shape>
                        </w:pict>
                      </mc:Fallback>
                    </mc:AlternateContent>
                  </w:r>
                  <w:r w:rsidR="00D349BB" w:rsidRPr="00570B53">
                    <w:rPr>
                      <w:rFonts w:ascii="Times New Roman" w:hAnsi="Times New Roman"/>
                      <w:b/>
                      <w:bCs/>
                      <w:color w:val="000000"/>
                      <w:lang w:val="is-IS"/>
                    </w:rPr>
                    <w:t>Ekki</w:t>
                  </w:r>
                  <w:r w:rsidR="00D349BB" w:rsidRPr="00570B53">
                    <w:rPr>
                      <w:rFonts w:ascii="Times New Roman" w:hAnsi="Times New Roman"/>
                      <w:color w:val="000000"/>
                      <w:lang w:val="is-IS"/>
                    </w:rPr>
                    <w:t xml:space="preserve"> nudda stungustaðinn</w:t>
                  </w:r>
                  <w:r w:rsidR="008F43EC" w:rsidRPr="00570B53">
                    <w:rPr>
                      <w:rFonts w:ascii="Times New Roman" w:hAnsi="Times New Roman"/>
                      <w:color w:val="000000"/>
                      <w:lang w:val="is-IS"/>
                    </w:rPr>
                    <w:t>.</w:t>
                  </w:r>
                </w:p>
              </w:tc>
              <w:tc>
                <w:tcPr>
                  <w:tcW w:w="5580" w:type="dxa"/>
                </w:tcPr>
                <w:p w14:paraId="69F3BA65" w14:textId="62E9AB87" w:rsidR="008F43EC" w:rsidRPr="00570B53" w:rsidRDefault="00F0301F" w:rsidP="008D065C">
                  <w:pPr>
                    <w:tabs>
                      <w:tab w:val="left" w:pos="5670"/>
                    </w:tabs>
                    <w:rPr>
                      <w:rFonts w:ascii="Times New Roman" w:hAnsi="Times New Roman"/>
                      <w:szCs w:val="22"/>
                    </w:rPr>
                  </w:pPr>
                  <w:r w:rsidRPr="00570B53">
                    <w:rPr>
                      <w:noProof/>
                      <w:szCs w:val="22"/>
                      <w:lang w:eastAsia="en-IE"/>
                    </w:rPr>
                    <w:drawing>
                      <wp:anchor distT="0" distB="0" distL="114300" distR="114300" simplePos="0" relativeHeight="251705344" behindDoc="1" locked="0" layoutInCell="1" allowOverlap="1" wp14:anchorId="4EB526B5" wp14:editId="61F22E6F">
                        <wp:simplePos x="0" y="0"/>
                        <wp:positionH relativeFrom="column">
                          <wp:posOffset>130598</wp:posOffset>
                        </wp:positionH>
                        <wp:positionV relativeFrom="paragraph">
                          <wp:posOffset>52070</wp:posOffset>
                        </wp:positionV>
                        <wp:extent cx="2808000" cy="1980000"/>
                        <wp:effectExtent l="0" t="0" r="0" b="1270"/>
                        <wp:wrapNone/>
                        <wp:docPr id="57"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 descr="Diagram&#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808000" cy="1980000"/>
                                </a:xfrm>
                                <a:prstGeom prst="rect">
                                  <a:avLst/>
                                </a:prstGeom>
                              </pic:spPr>
                            </pic:pic>
                          </a:graphicData>
                        </a:graphic>
                        <wp14:sizeRelH relativeFrom="margin">
                          <wp14:pctWidth>0</wp14:pctWidth>
                        </wp14:sizeRelH>
                        <wp14:sizeRelV relativeFrom="margin">
                          <wp14:pctHeight>0</wp14:pctHeight>
                        </wp14:sizeRelV>
                      </wp:anchor>
                    </w:drawing>
                  </w:r>
                </w:p>
                <w:p w14:paraId="4642AF93" w14:textId="35E0DB15" w:rsidR="008F43EC" w:rsidRPr="00570B53" w:rsidRDefault="008F43EC" w:rsidP="008D065C">
                  <w:pPr>
                    <w:tabs>
                      <w:tab w:val="left" w:pos="5670"/>
                    </w:tabs>
                    <w:rPr>
                      <w:rFonts w:ascii="Times New Roman" w:hAnsi="Times New Roman"/>
                      <w:szCs w:val="22"/>
                    </w:rPr>
                  </w:pPr>
                </w:p>
                <w:p w14:paraId="0756700D" w14:textId="0E419344" w:rsidR="008F43EC" w:rsidRPr="00570B53" w:rsidRDefault="00600E02" w:rsidP="008D065C">
                  <w:pPr>
                    <w:tabs>
                      <w:tab w:val="left" w:pos="5670"/>
                    </w:tabs>
                    <w:rPr>
                      <w:rFonts w:ascii="Times New Roman" w:hAnsi="Times New Roman"/>
                      <w:szCs w:val="22"/>
                    </w:rPr>
                  </w:pPr>
                  <w:r w:rsidRPr="00570B53">
                    <w:rPr>
                      <w:noProof/>
                      <w:szCs w:val="22"/>
                      <w:lang w:eastAsia="en-IE"/>
                    </w:rPr>
                    <mc:AlternateContent>
                      <mc:Choice Requires="wps">
                        <w:drawing>
                          <wp:anchor distT="0" distB="0" distL="114300" distR="114300" simplePos="0" relativeHeight="251688960" behindDoc="0" locked="0" layoutInCell="1" allowOverlap="1" wp14:anchorId="2053AB7A" wp14:editId="210EF5CB">
                            <wp:simplePos x="0" y="0"/>
                            <wp:positionH relativeFrom="column">
                              <wp:posOffset>2020542</wp:posOffset>
                            </wp:positionH>
                            <wp:positionV relativeFrom="paragraph">
                              <wp:posOffset>40805</wp:posOffset>
                            </wp:positionV>
                            <wp:extent cx="996950" cy="476885"/>
                            <wp:effectExtent l="0" t="0" r="0" b="0"/>
                            <wp:wrapNone/>
                            <wp:docPr id="62" name="Text Box 19"/>
                            <wp:cNvGraphicFramePr/>
                            <a:graphic xmlns:a="http://schemas.openxmlformats.org/drawingml/2006/main">
                              <a:graphicData uri="http://schemas.microsoft.com/office/word/2010/wordprocessingShape">
                                <wps:wsp>
                                  <wps:cNvSpPr txBox="1"/>
                                  <wps:spPr>
                                    <a:xfrm>
                                      <a:off x="0" y="0"/>
                                      <a:ext cx="996950" cy="476885"/>
                                    </a:xfrm>
                                    <a:prstGeom prst="rect">
                                      <a:avLst/>
                                    </a:prstGeom>
                                    <a:noFill/>
                                    <a:ln w="6350">
                                      <a:noFill/>
                                    </a:ln>
                                  </wps:spPr>
                                  <wps:txbx>
                                    <w:txbxContent>
                                      <w:p w14:paraId="1FAD1CD1" w14:textId="77777777" w:rsidR="00600E02" w:rsidRDefault="008F43EC" w:rsidP="008F43EC">
                                        <w:pPr>
                                          <w:jc w:val="center"/>
                                          <w:rPr>
                                            <w:rFonts w:ascii="Arial" w:hAnsi="Arial" w:cs="Arial"/>
                                            <w:b/>
                                            <w:bCs/>
                                            <w:sz w:val="20"/>
                                          </w:rPr>
                                        </w:pPr>
                                        <w:r w:rsidRPr="006E0DA7">
                                          <w:rPr>
                                            <w:rFonts w:ascii="Arial" w:hAnsi="Arial" w:cs="Arial"/>
                                            <w:b/>
                                            <w:bCs/>
                                            <w:sz w:val="20"/>
                                          </w:rPr>
                                          <w:t>10</w:t>
                                        </w:r>
                                      </w:p>
                                      <w:p w14:paraId="0F0F70DD" w14:textId="7517733F" w:rsidR="008F43EC" w:rsidRPr="00600E02" w:rsidRDefault="008F43EC" w:rsidP="008F43EC">
                                        <w:pPr>
                                          <w:jc w:val="center"/>
                                          <w:rPr>
                                            <w:rFonts w:ascii="Arial" w:hAnsi="Arial" w:cs="Arial"/>
                                            <w:b/>
                                            <w:bCs/>
                                            <w:sz w:val="20"/>
                                          </w:rPr>
                                        </w:pPr>
                                        <w:r w:rsidRPr="006E0DA7">
                                          <w:rPr>
                                            <w:rFonts w:ascii="Arial" w:hAnsi="Arial" w:cs="Arial"/>
                                            <w:b/>
                                            <w:bCs/>
                                            <w:sz w:val="20"/>
                                          </w:rPr>
                                          <w:t xml:space="preserve"> </w:t>
                                        </w:r>
                                        <w:r w:rsidRPr="00600E02">
                                          <w:rPr>
                                            <w:rFonts w:ascii="Arial" w:hAnsi="Arial" w:cs="Arial"/>
                                            <w:b/>
                                            <w:bCs/>
                                            <w:sz w:val="20"/>
                                          </w:rPr>
                                          <w:t>se</w:t>
                                        </w:r>
                                        <w:r w:rsidR="00F0301F" w:rsidRPr="00600E02">
                                          <w:rPr>
                                            <w:rFonts w:ascii="Arial" w:hAnsi="Arial" w:cs="Arial"/>
                                            <w:b/>
                                            <w:bCs/>
                                            <w:sz w:val="20"/>
                                          </w:rPr>
                                          <w:t>kúndur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 style="position:absolute;margin-left:159.1pt;margin-top:3.2pt;width:78.5pt;height:3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" w14:anchorId="2053AB7A">
                            <v:textbox>
                              <w:txbxContent>
                                <w:p w:rsidR="00600E02" w:rsidP="008F43EC" w:rsidRDefault="008F43EC" w14:paraId="1FAD1CD1" w14:textId="77777777">
                                  <w:pPr>
                                    <w:jc w:val="center"/>
                                    <w:rPr>
                                      <w:rFonts w:ascii="Arial" w:hAnsi="Arial" w:cs="Arial"/>
                                      <w:b/>
                                      <w:bCs/>
                                      <w:sz w:val="20"/>
                                    </w:rPr>
                                  </w:pPr>
                                  <w:r w:rsidRPr="006E0DA7">
                                    <w:rPr>
                                      <w:rFonts w:ascii="Arial" w:hAnsi="Arial" w:cs="Arial"/>
                                      <w:b/>
                                      <w:bCs/>
                                      <w:sz w:val="20"/>
                                    </w:rPr>
                                    <w:t>10</w:t>
                                  </w:r>
                                </w:p>
                                <w:p w:rsidRPr="00600E02" w:rsidR="008F43EC" w:rsidP="008F43EC" w:rsidRDefault="008F43EC" w14:paraId="0F0F70DD" w14:textId="7517733F">
                                  <w:pPr>
                                    <w:jc w:val="center"/>
                                    <w:rPr>
                                      <w:rFonts w:ascii="Arial" w:hAnsi="Arial" w:cs="Arial"/>
                                      <w:b/>
                                      <w:bCs/>
                                      <w:sz w:val="20"/>
                                    </w:rPr>
                                  </w:pPr>
                                  <w:r w:rsidRPr="006E0DA7">
                                    <w:rPr>
                                      <w:rFonts w:ascii="Arial" w:hAnsi="Arial" w:cs="Arial"/>
                                      <w:b/>
                                      <w:bCs/>
                                      <w:sz w:val="20"/>
                                    </w:rPr>
                                    <w:t xml:space="preserve"> </w:t>
                                  </w:r>
                                  <w:r w:rsidRPr="00600E02">
                                    <w:rPr>
                                      <w:rFonts w:ascii="Arial" w:hAnsi="Arial" w:cs="Arial"/>
                                      <w:b/>
                                      <w:bCs/>
                                      <w:sz w:val="20"/>
                                    </w:rPr>
                                    <w:t>se</w:t>
                                  </w:r>
                                  <w:r w:rsidRPr="00600E02" w:rsidR="00F0301F">
                                    <w:rPr>
                                      <w:rFonts w:ascii="Arial" w:hAnsi="Arial" w:cs="Arial"/>
                                      <w:b/>
                                      <w:bCs/>
                                      <w:sz w:val="20"/>
                                    </w:rPr>
                                    <w:t>kúndur</w:t>
                                  </w:r>
                                </w:p>
                              </w:txbxContent>
                            </v:textbox>
                          </v:shape>
                        </w:pict>
                      </mc:Fallback>
                    </mc:AlternateContent>
                  </w:r>
                </w:p>
                <w:p w14:paraId="1A154771" w14:textId="60FC0513" w:rsidR="008F43EC" w:rsidRPr="00570B53" w:rsidRDefault="008F43EC" w:rsidP="008D065C">
                  <w:pPr>
                    <w:tabs>
                      <w:tab w:val="left" w:pos="5670"/>
                    </w:tabs>
                    <w:rPr>
                      <w:rFonts w:ascii="Times New Roman" w:hAnsi="Times New Roman"/>
                      <w:szCs w:val="22"/>
                    </w:rPr>
                  </w:pPr>
                </w:p>
                <w:p w14:paraId="3D626DAD" w14:textId="4AB077DE" w:rsidR="008F43EC" w:rsidRPr="00570B53" w:rsidRDefault="008F43EC" w:rsidP="008D065C">
                  <w:pPr>
                    <w:tabs>
                      <w:tab w:val="left" w:pos="5670"/>
                    </w:tabs>
                    <w:rPr>
                      <w:rFonts w:ascii="Times New Roman" w:hAnsi="Times New Roman"/>
                      <w:szCs w:val="22"/>
                    </w:rPr>
                  </w:pPr>
                </w:p>
                <w:p w14:paraId="04166576" w14:textId="133D39D4" w:rsidR="008F43EC" w:rsidRPr="00570B53" w:rsidRDefault="008F43EC" w:rsidP="008D065C">
                  <w:pPr>
                    <w:tabs>
                      <w:tab w:val="left" w:pos="5670"/>
                    </w:tabs>
                    <w:rPr>
                      <w:rFonts w:ascii="Times New Roman" w:hAnsi="Times New Roman"/>
                      <w:szCs w:val="22"/>
                    </w:rPr>
                  </w:pPr>
                </w:p>
                <w:p w14:paraId="6A3F0AA6" w14:textId="18E0A21F" w:rsidR="008F43EC" w:rsidRPr="00570B53" w:rsidRDefault="008F43EC" w:rsidP="008D065C">
                  <w:pPr>
                    <w:tabs>
                      <w:tab w:val="left" w:pos="5670"/>
                    </w:tabs>
                    <w:rPr>
                      <w:rFonts w:ascii="Times New Roman" w:hAnsi="Times New Roman"/>
                      <w:szCs w:val="22"/>
                    </w:rPr>
                  </w:pPr>
                </w:p>
                <w:p w14:paraId="0F8877A5" w14:textId="01777B27" w:rsidR="008F43EC" w:rsidRPr="00570B53" w:rsidRDefault="008F43EC" w:rsidP="008D065C">
                  <w:pPr>
                    <w:tabs>
                      <w:tab w:val="left" w:pos="5670"/>
                    </w:tabs>
                    <w:rPr>
                      <w:rFonts w:ascii="Times New Roman" w:hAnsi="Times New Roman"/>
                      <w:szCs w:val="22"/>
                    </w:rPr>
                  </w:pPr>
                </w:p>
                <w:p w14:paraId="0162B9A8" w14:textId="0289C2C0" w:rsidR="008F43EC" w:rsidRPr="00570B53" w:rsidRDefault="008F43EC" w:rsidP="008D065C">
                  <w:pPr>
                    <w:tabs>
                      <w:tab w:val="left" w:pos="5670"/>
                    </w:tabs>
                    <w:rPr>
                      <w:rFonts w:ascii="Times New Roman" w:hAnsi="Times New Roman"/>
                      <w:szCs w:val="22"/>
                    </w:rPr>
                  </w:pPr>
                </w:p>
                <w:p w14:paraId="437904CC" w14:textId="24455481" w:rsidR="008F43EC" w:rsidRPr="00570B53" w:rsidRDefault="008F43EC" w:rsidP="008D065C">
                  <w:pPr>
                    <w:tabs>
                      <w:tab w:val="left" w:pos="5670"/>
                    </w:tabs>
                    <w:rPr>
                      <w:rFonts w:ascii="Times New Roman" w:hAnsi="Times New Roman"/>
                      <w:szCs w:val="22"/>
                    </w:rPr>
                  </w:pPr>
                </w:p>
                <w:p w14:paraId="14B9EABE" w14:textId="0881A81D" w:rsidR="008F43EC" w:rsidRPr="00570B53" w:rsidRDefault="008F43EC" w:rsidP="008D065C">
                  <w:pPr>
                    <w:tabs>
                      <w:tab w:val="left" w:pos="5670"/>
                    </w:tabs>
                    <w:rPr>
                      <w:rFonts w:ascii="Times New Roman" w:hAnsi="Times New Roman"/>
                      <w:szCs w:val="22"/>
                    </w:rPr>
                  </w:pPr>
                </w:p>
                <w:p w14:paraId="3B6F37CA" w14:textId="740B1D3B" w:rsidR="008F43EC" w:rsidRPr="00570B53" w:rsidRDefault="008F43EC" w:rsidP="008D065C">
                  <w:pPr>
                    <w:tabs>
                      <w:tab w:val="left" w:pos="5670"/>
                    </w:tabs>
                    <w:rPr>
                      <w:rFonts w:ascii="Times New Roman" w:hAnsi="Times New Roman"/>
                      <w:szCs w:val="22"/>
                    </w:rPr>
                  </w:pPr>
                </w:p>
                <w:p w14:paraId="34BC2623" w14:textId="1048C5E4" w:rsidR="008F43EC" w:rsidRPr="00570B53" w:rsidRDefault="008F43EC" w:rsidP="008D065C">
                  <w:pPr>
                    <w:tabs>
                      <w:tab w:val="left" w:pos="5670"/>
                    </w:tabs>
                    <w:rPr>
                      <w:rFonts w:ascii="Times New Roman" w:hAnsi="Times New Roman"/>
                      <w:szCs w:val="22"/>
                    </w:rPr>
                  </w:pPr>
                </w:p>
                <w:p w14:paraId="310FD9D1" w14:textId="317B3464" w:rsidR="008F43EC" w:rsidRPr="00570B53" w:rsidRDefault="00E94383" w:rsidP="008D065C">
                  <w:pPr>
                    <w:tabs>
                      <w:tab w:val="left" w:pos="5670"/>
                    </w:tabs>
                    <w:rPr>
                      <w:rFonts w:ascii="Times New Roman" w:hAnsi="Times New Roman"/>
                      <w:szCs w:val="22"/>
                    </w:rPr>
                  </w:pPr>
                  <w:r>
                    <w:rPr>
                      <w:noProof/>
                    </w:rPr>
                    <w:lastRenderedPageBreak/>
                    <w:drawing>
                      <wp:anchor distT="0" distB="0" distL="114300" distR="114300" simplePos="0" relativeHeight="251776000" behindDoc="0" locked="0" layoutInCell="1" allowOverlap="1" wp14:anchorId="66D6514A" wp14:editId="2DD9CBB3">
                        <wp:simplePos x="0" y="0"/>
                        <wp:positionH relativeFrom="column">
                          <wp:posOffset>206799</wp:posOffset>
                        </wp:positionH>
                        <wp:positionV relativeFrom="paragraph">
                          <wp:posOffset>118110</wp:posOffset>
                        </wp:positionV>
                        <wp:extent cx="1021080" cy="1212850"/>
                        <wp:effectExtent l="0" t="0" r="7620" b="6350"/>
                        <wp:wrapSquare wrapText="bothSides"/>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1666" name="Grafik 14" descr="Ein Bild, das Zylinder, Design, Geschirr enthält.&#10;&#10;Automatisch generierte Beschreibun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2108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3FD3E" w14:textId="17A3392A" w:rsidR="008F43EC" w:rsidRPr="00570B53" w:rsidRDefault="008F43EC" w:rsidP="008D065C">
                  <w:pPr>
                    <w:tabs>
                      <w:tab w:val="left" w:pos="5670"/>
                    </w:tabs>
                    <w:rPr>
                      <w:rFonts w:ascii="Times New Roman" w:hAnsi="Times New Roman"/>
                      <w:szCs w:val="22"/>
                    </w:rPr>
                  </w:pPr>
                </w:p>
                <w:p w14:paraId="27B716F5" w14:textId="77777777" w:rsidR="008F43EC" w:rsidRPr="00570B53" w:rsidRDefault="008F43EC" w:rsidP="008D065C">
                  <w:pPr>
                    <w:tabs>
                      <w:tab w:val="left" w:pos="5670"/>
                    </w:tabs>
                    <w:rPr>
                      <w:rFonts w:ascii="Times New Roman" w:hAnsi="Times New Roman"/>
                      <w:szCs w:val="22"/>
                    </w:rPr>
                  </w:pPr>
                  <w:r w:rsidRPr="00570B53">
                    <w:rPr>
                      <w:noProof/>
                      <w:szCs w:val="22"/>
                      <w:lang w:eastAsia="en-IE"/>
                    </w:rPr>
                    <mc:AlternateContent>
                      <mc:Choice Requires="wps">
                        <w:drawing>
                          <wp:anchor distT="45720" distB="45720" distL="114300" distR="114300" simplePos="0" relativeHeight="251668480" behindDoc="0" locked="0" layoutInCell="1" allowOverlap="1" wp14:anchorId="4A412B64" wp14:editId="7474AA5C">
                            <wp:simplePos x="0" y="0"/>
                            <wp:positionH relativeFrom="page">
                              <wp:posOffset>1240155</wp:posOffset>
                            </wp:positionH>
                            <wp:positionV relativeFrom="paragraph">
                              <wp:posOffset>88900</wp:posOffset>
                            </wp:positionV>
                            <wp:extent cx="1350010" cy="1849120"/>
                            <wp:effectExtent l="0" t="0" r="2540" b="127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849120"/>
                                    </a:xfrm>
                                    <a:prstGeom prst="rect">
                                      <a:avLst/>
                                    </a:prstGeom>
                                    <a:solidFill>
                                      <a:srgbClr val="FFFFFF"/>
                                    </a:solidFill>
                                    <a:ln w="9525">
                                      <a:noFill/>
                                      <a:miter lim="800000"/>
                                      <a:headEnd/>
                                      <a:tailEnd/>
                                    </a:ln>
                                  </wps:spPr>
                                  <wps:txbx>
                                    <w:txbxContent>
                                      <w:p w14:paraId="1352E89B" w14:textId="5525D320" w:rsidR="008F43EC" w:rsidRPr="003B7CD8" w:rsidRDefault="008F43EC" w:rsidP="008F43EC">
                                        <w:pPr>
                                          <w:rPr>
                                            <w:b/>
                                            <w:bCs/>
                                            <w:lang w:val="de-DE"/>
                                            <w:rPrChange w:id="2220" w:author="Author">
                                              <w:rPr>
                                                <w:rFonts w:ascii="Arial" w:hAnsi="Arial" w:cs="Arial"/>
                                                <w:b/>
                                                <w:bCs/>
                                                <w:sz w:val="20"/>
                                                <w:szCs w:val="18"/>
                                                <w:lang w:val="de-DE"/>
                                              </w:rPr>
                                            </w:rPrChange>
                                          </w:rPr>
                                        </w:pPr>
                                        <w:r w:rsidRPr="003B7CD8">
                                          <w:rPr>
                                            <w:b/>
                                            <w:bCs/>
                                            <w:rPrChange w:id="2221" w:author="Author">
                                              <w:rPr>
                                                <w:rFonts w:ascii="Arial" w:hAnsi="Arial" w:cs="Arial"/>
                                                <w:b/>
                                                <w:bCs/>
                                                <w:sz w:val="20"/>
                                                <w:szCs w:val="18"/>
                                              </w:rPr>
                                            </w:rPrChange>
                                          </w:rPr>
                                          <w:t>Gr</w:t>
                                        </w:r>
                                        <w:r w:rsidR="00F0301F" w:rsidRPr="003B7CD8">
                                          <w:rPr>
                                            <w:b/>
                                            <w:bCs/>
                                            <w:rPrChange w:id="2222" w:author="Author">
                                              <w:rPr>
                                                <w:rFonts w:ascii="Arial" w:hAnsi="Arial" w:cs="Arial"/>
                                                <w:b/>
                                                <w:bCs/>
                                                <w:sz w:val="20"/>
                                                <w:szCs w:val="18"/>
                                              </w:rPr>
                                            </w:rPrChange>
                                          </w:rPr>
                                          <w:t>ái stimpillinn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2" style="position:absolute;margin-left:97.65pt;margin-top:7pt;width:106.3pt;height:145.6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" w14:anchorId="4A412B64">
                            <v:textbox style="mso-fit-shape-to-text:t">
                              <w:txbxContent>
                                <w:p w:rsidRPr="003B7CD8" w:rsidR="008F43EC" w:rsidP="008F43EC" w:rsidRDefault="008F43EC" w14:paraId="1352E89B" w14:textId="5525D320">
                                  <w:pPr>
                                    <w:rPr>
                                      <w:b/>
                                      <w:bCs/>
                                      <w:lang w:val="de-DE"/>
                                      <w:rPrChange w:author="Author" w:id="2272">
                                        <w:rPr>
                                          <w:rFonts w:ascii="Arial" w:hAnsi="Arial" w:cs="Arial"/>
                                          <w:b/>
                                          <w:bCs/>
                                          <w:sz w:val="20"/>
                                          <w:szCs w:val="18"/>
                                          <w:lang w:val="de-DE"/>
                                        </w:rPr>
                                      </w:rPrChange>
                                    </w:rPr>
                                  </w:pPr>
                                  <w:r w:rsidRPr="003B7CD8">
                                    <w:rPr>
                                      <w:b/>
                                      <w:bCs/>
                                      <w:rPrChange w:author="Author" w:id="2273">
                                        <w:rPr>
                                          <w:rFonts w:ascii="Arial" w:hAnsi="Arial" w:cs="Arial"/>
                                          <w:b/>
                                          <w:bCs/>
                                          <w:sz w:val="20"/>
                                          <w:szCs w:val="18"/>
                                        </w:rPr>
                                      </w:rPrChange>
                                    </w:rPr>
                                    <w:t>Gr</w:t>
                                  </w:r>
                                  <w:r w:rsidRPr="003B7CD8" w:rsidR="00F0301F">
                                    <w:rPr>
                                      <w:b/>
                                      <w:bCs/>
                                      <w:rPrChange w:author="Author" w:id="2274">
                                        <w:rPr>
                                          <w:rFonts w:ascii="Arial" w:hAnsi="Arial" w:cs="Arial"/>
                                          <w:b/>
                                          <w:bCs/>
                                          <w:sz w:val="20"/>
                                          <w:szCs w:val="18"/>
                                        </w:rPr>
                                      </w:rPrChange>
                                    </w:rPr>
                                    <w:t>ái stimpillinn</w:t>
                                  </w:r>
                                </w:p>
                              </w:txbxContent>
                            </v:textbox>
                            <w10:wrap type="square" anchorx="page"/>
                          </v:shape>
                        </w:pict>
                      </mc:Fallback>
                    </mc:AlternateContent>
                  </w:r>
                </w:p>
                <w:p w14:paraId="35F869E7" w14:textId="77777777" w:rsidR="008F43EC" w:rsidRPr="00570B53" w:rsidRDefault="008F43EC" w:rsidP="008D065C">
                  <w:pPr>
                    <w:tabs>
                      <w:tab w:val="left" w:pos="5670"/>
                    </w:tabs>
                    <w:rPr>
                      <w:rFonts w:ascii="Times New Roman" w:hAnsi="Times New Roman"/>
                      <w:szCs w:val="22"/>
                    </w:rPr>
                  </w:pPr>
                </w:p>
                <w:p w14:paraId="1603A5E7" w14:textId="77777777" w:rsidR="008F43EC" w:rsidRPr="00570B53" w:rsidRDefault="008F43EC" w:rsidP="008D065C">
                  <w:pPr>
                    <w:tabs>
                      <w:tab w:val="left" w:pos="5670"/>
                    </w:tabs>
                    <w:rPr>
                      <w:rFonts w:ascii="Times New Roman" w:hAnsi="Times New Roman"/>
                      <w:szCs w:val="22"/>
                    </w:rPr>
                  </w:pPr>
                </w:p>
                <w:p w14:paraId="2500405F" w14:textId="77777777" w:rsidR="008F43EC" w:rsidRPr="00570B53" w:rsidRDefault="008F43EC" w:rsidP="008D065C">
                  <w:pPr>
                    <w:tabs>
                      <w:tab w:val="left" w:pos="5670"/>
                    </w:tabs>
                    <w:rPr>
                      <w:rFonts w:ascii="Times New Roman" w:hAnsi="Times New Roman"/>
                      <w:szCs w:val="22"/>
                    </w:rPr>
                  </w:pPr>
                </w:p>
                <w:p w14:paraId="15B251DC" w14:textId="77777777" w:rsidR="008F43EC" w:rsidRPr="00570B53" w:rsidRDefault="008F43EC" w:rsidP="008D065C">
                  <w:pPr>
                    <w:tabs>
                      <w:tab w:val="left" w:pos="5670"/>
                    </w:tabs>
                    <w:rPr>
                      <w:rFonts w:ascii="Times New Roman" w:hAnsi="Times New Roman"/>
                      <w:szCs w:val="22"/>
                    </w:rPr>
                  </w:pPr>
                </w:p>
                <w:p w14:paraId="74FB1420" w14:textId="025A6F38" w:rsidR="008F43EC" w:rsidRPr="00570B53" w:rsidRDefault="008F43EC" w:rsidP="008D065C">
                  <w:pPr>
                    <w:tabs>
                      <w:tab w:val="left" w:pos="5670"/>
                    </w:tabs>
                    <w:rPr>
                      <w:rFonts w:ascii="Times New Roman" w:hAnsi="Times New Roman"/>
                      <w:szCs w:val="22"/>
                    </w:rPr>
                  </w:pPr>
                </w:p>
                <w:p w14:paraId="5F3FFA19" w14:textId="77777777" w:rsidR="008F43EC" w:rsidRPr="00570B53" w:rsidRDefault="008F43EC" w:rsidP="008D065C">
                  <w:pPr>
                    <w:tabs>
                      <w:tab w:val="left" w:pos="5670"/>
                    </w:tabs>
                    <w:rPr>
                      <w:rFonts w:ascii="Times New Roman" w:hAnsi="Times New Roman"/>
                      <w:szCs w:val="22"/>
                    </w:rPr>
                  </w:pPr>
                </w:p>
              </w:tc>
            </w:tr>
            <w:bookmarkEnd w:id="2217"/>
            <w:tr w:rsidR="008F43EC" w:rsidRPr="00570B53" w14:paraId="302E38B8" w14:textId="77777777" w:rsidTr="008D065C">
              <w:tc>
                <w:tcPr>
                  <w:tcW w:w="816" w:type="dxa"/>
                </w:tcPr>
                <w:p w14:paraId="723B69E7" w14:textId="4CC3C686" w:rsidR="008F43EC" w:rsidRPr="00570B53" w:rsidRDefault="008F43EC" w:rsidP="008D065C">
                  <w:pPr>
                    <w:tabs>
                      <w:tab w:val="left" w:pos="5670"/>
                    </w:tabs>
                    <w:rPr>
                      <w:rFonts w:ascii="Times New Roman" w:hAnsi="Times New Roman"/>
                      <w:b/>
                      <w:bCs/>
                      <w:szCs w:val="22"/>
                    </w:rPr>
                  </w:pPr>
                </w:p>
              </w:tc>
              <w:tc>
                <w:tcPr>
                  <w:tcW w:w="3891" w:type="dxa"/>
                </w:tcPr>
                <w:p w14:paraId="6C5AB9D4" w14:textId="1EA3F6DF" w:rsidR="008F43EC" w:rsidRPr="00570B53" w:rsidRDefault="008F43EC" w:rsidP="008D065C">
                  <w:pPr>
                    <w:tabs>
                      <w:tab w:val="left" w:pos="5670"/>
                    </w:tabs>
                    <w:rPr>
                      <w:rFonts w:ascii="Times New Roman" w:hAnsi="Times New Roman"/>
                      <w:szCs w:val="22"/>
                    </w:rPr>
                  </w:pPr>
                </w:p>
              </w:tc>
              <w:tc>
                <w:tcPr>
                  <w:tcW w:w="5580" w:type="dxa"/>
                </w:tcPr>
                <w:p w14:paraId="6F97DE0B" w14:textId="77777777" w:rsidR="008F43EC" w:rsidRPr="00570B53" w:rsidRDefault="008F43EC" w:rsidP="008D065C">
                  <w:pPr>
                    <w:tabs>
                      <w:tab w:val="left" w:pos="5670"/>
                    </w:tabs>
                    <w:rPr>
                      <w:rFonts w:ascii="Times New Roman" w:hAnsi="Times New Roman"/>
                      <w:szCs w:val="22"/>
                    </w:rPr>
                  </w:pPr>
                </w:p>
              </w:tc>
            </w:tr>
          </w:tbl>
          <w:p w14:paraId="7842B3E5" w14:textId="77777777" w:rsidR="008F43EC" w:rsidRPr="00570B53" w:rsidRDefault="008F43EC" w:rsidP="008D065C">
            <w:pPr>
              <w:tabs>
                <w:tab w:val="left" w:pos="5670"/>
              </w:tabs>
              <w:rPr>
                <w:szCs w:val="22"/>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8F43EC" w:rsidRPr="00570B53" w14:paraId="06ACA462" w14:textId="77777777" w:rsidTr="008D065C">
        <w:trPr>
          <w:gridAfter w:val="1"/>
          <w:wAfter w:w="601" w:type="dxa"/>
        </w:trPr>
        <w:tc>
          <w:tcPr>
            <w:tcW w:w="4361" w:type="dxa"/>
          </w:tcPr>
          <w:p w14:paraId="396A85EB" w14:textId="4845F65C" w:rsidR="008F43EC" w:rsidRPr="00570B53" w:rsidDel="00EA69B6" w:rsidRDefault="008F43EC" w:rsidP="008D065C">
            <w:pPr>
              <w:tabs>
                <w:tab w:val="left" w:pos="5670"/>
              </w:tabs>
              <w:rPr>
                <w:del w:id="2223" w:author="Author"/>
                <w:b/>
                <w:bCs/>
                <w:szCs w:val="22"/>
                <w:u w:val="single"/>
              </w:rPr>
            </w:pPr>
          </w:p>
          <w:p w14:paraId="46A05D57" w14:textId="77777777" w:rsidR="008F43EC" w:rsidRPr="00570B53" w:rsidRDefault="008F43EC" w:rsidP="008D065C">
            <w:pPr>
              <w:tabs>
                <w:tab w:val="left" w:pos="5670"/>
              </w:tabs>
              <w:rPr>
                <w:b/>
                <w:bCs/>
                <w:szCs w:val="22"/>
                <w:u w:val="single"/>
              </w:rPr>
            </w:pPr>
          </w:p>
        </w:tc>
        <w:tc>
          <w:tcPr>
            <w:tcW w:w="5529" w:type="dxa"/>
            <w:gridSpan w:val="2"/>
          </w:tcPr>
          <w:p w14:paraId="1129ABB3" w14:textId="77777777" w:rsidR="008F43EC" w:rsidRPr="00570B53" w:rsidRDefault="008F43EC" w:rsidP="008D065C">
            <w:pPr>
              <w:tabs>
                <w:tab w:val="left" w:pos="5670"/>
              </w:tabs>
              <w:rPr>
                <w:szCs w:val="22"/>
                <w:u w:val="single"/>
              </w:rPr>
            </w:pPr>
          </w:p>
        </w:tc>
      </w:tr>
      <w:tr w:rsidR="008F43EC" w:rsidRPr="00570B53" w14:paraId="1CB38C15" w14:textId="77777777" w:rsidTr="008D065C">
        <w:trPr>
          <w:gridAfter w:val="1"/>
          <w:wAfter w:w="601" w:type="dxa"/>
        </w:trPr>
        <w:tc>
          <w:tcPr>
            <w:tcW w:w="4361" w:type="dxa"/>
          </w:tcPr>
          <w:p w14:paraId="282AF97A" w14:textId="6B2AA002" w:rsidR="008F43EC" w:rsidRPr="00570B53" w:rsidRDefault="00D349BB" w:rsidP="008D065C">
            <w:pPr>
              <w:spacing w:before="100" w:beforeAutospacing="1" w:after="100" w:afterAutospacing="1"/>
              <w:ind w:left="567" w:hanging="567"/>
              <w:rPr>
                <w:b/>
                <w:bCs/>
                <w:color w:val="000000"/>
                <w:szCs w:val="22"/>
              </w:rPr>
            </w:pPr>
            <w:r w:rsidRPr="00570B53">
              <w:rPr>
                <w:rFonts w:ascii="Times New Roman" w:hAnsi="Times New Roman"/>
                <w:b/>
                <w:bCs/>
                <w:color w:val="000000"/>
                <w:szCs w:val="22"/>
              </w:rPr>
              <w:t>Förgun Omvoh lyfjapenna</w:t>
            </w:r>
          </w:p>
        </w:tc>
        <w:tc>
          <w:tcPr>
            <w:tcW w:w="5529" w:type="dxa"/>
            <w:gridSpan w:val="2"/>
          </w:tcPr>
          <w:p w14:paraId="13B187CD" w14:textId="36CAB23A" w:rsidR="008F43EC" w:rsidRPr="00570B53" w:rsidRDefault="008F43EC" w:rsidP="008D065C">
            <w:pPr>
              <w:tabs>
                <w:tab w:val="left" w:pos="5670"/>
              </w:tabs>
              <w:rPr>
                <w:b/>
                <w:bCs/>
                <w:szCs w:val="22"/>
                <w:u w:val="single"/>
              </w:rPr>
            </w:pPr>
          </w:p>
        </w:tc>
      </w:tr>
      <w:tr w:rsidR="008F43EC" w:rsidRPr="00570B53" w14:paraId="4F19C188" w14:textId="77777777" w:rsidTr="008D065C">
        <w:tc>
          <w:tcPr>
            <w:tcW w:w="4962" w:type="dxa"/>
            <w:gridSpan w:val="2"/>
          </w:tcPr>
          <w:p w14:paraId="2F11B57B" w14:textId="77777777" w:rsidR="008F43EC" w:rsidRPr="00570B53" w:rsidRDefault="008F43EC" w:rsidP="008D065C">
            <w:pPr>
              <w:spacing w:before="100" w:beforeAutospacing="1" w:after="100" w:afterAutospacing="1"/>
              <w:rPr>
                <w:b/>
                <w:bCs/>
                <w:color w:val="000000"/>
                <w:szCs w:val="22"/>
                <w:lang w:eastAsia="de-DE"/>
              </w:rPr>
            </w:pPr>
          </w:p>
          <w:p w14:paraId="5D38C7BD" w14:textId="77777777" w:rsidR="00EA69B6" w:rsidRDefault="00EA69B6" w:rsidP="00EA69B6">
            <w:pPr>
              <w:spacing w:before="100" w:beforeAutospacing="1" w:after="100" w:afterAutospacing="1"/>
              <w:rPr>
                <w:ins w:id="2224" w:author="Author"/>
                <w:rFonts w:ascii="Times New Roman" w:hAnsi="Times New Roman"/>
                <w:b/>
                <w:bCs/>
                <w:color w:val="000000"/>
                <w:szCs w:val="22"/>
                <w:lang w:eastAsia="de-DE"/>
              </w:rPr>
            </w:pPr>
            <w:ins w:id="2225" w:author="Author">
              <w:r>
                <w:rPr>
                  <w:rFonts w:ascii="Times New Roman" w:hAnsi="Times New Roman"/>
                  <w:b/>
                  <w:bCs/>
                  <w:color w:val="000000"/>
                  <w:szCs w:val="22"/>
                  <w:lang w:eastAsia="de-DE"/>
                </w:rPr>
                <w:t>Hendið notaða lyfjapennanum</w:t>
              </w:r>
            </w:ins>
          </w:p>
          <w:p w14:paraId="66538369" w14:textId="77777777" w:rsidR="00EA69B6" w:rsidRPr="00031894" w:rsidRDefault="00EA69B6" w:rsidP="00EA69B6">
            <w:pPr>
              <w:spacing w:before="100" w:beforeAutospacing="1" w:after="100" w:afterAutospacing="1"/>
              <w:rPr>
                <w:ins w:id="2226" w:author="Author"/>
                <w:rFonts w:ascii="Times New Roman" w:hAnsi="Times New Roman"/>
                <w:b/>
                <w:bCs/>
                <w:color w:val="000000"/>
                <w:szCs w:val="22"/>
                <w:lang w:eastAsia="de-DE"/>
              </w:rPr>
            </w:pPr>
            <w:ins w:id="2227" w:author="Author">
              <w:r w:rsidRPr="00031894">
                <w:rPr>
                  <w:rFonts w:ascii="Times New Roman" w:eastAsia="Times New Roman" w:hAnsi="Times New Roman"/>
                  <w:color w:val="000000"/>
                  <w:szCs w:val="22"/>
                  <w:lang w:eastAsia="de-DE"/>
                </w:rPr>
                <w:t>•</w:t>
              </w:r>
              <w:r>
                <w:rPr>
                  <w:rFonts w:ascii="Times New Roman" w:eastAsia="Times New Roman" w:hAnsi="Times New Roman"/>
                  <w:color w:val="000000"/>
                  <w:szCs w:val="22"/>
                  <w:lang w:eastAsia="de-DE"/>
                </w:rPr>
                <w:t xml:space="preserve"> </w:t>
              </w:r>
              <w:r w:rsidRPr="006A6AFC">
                <w:rPr>
                  <w:rFonts w:ascii="Times New Roman" w:hAnsi="Times New Roman"/>
                  <w:color w:val="000000"/>
                  <w:szCs w:val="22"/>
                  <w:lang w:eastAsia="de-DE"/>
                </w:rPr>
                <w:t xml:space="preserve">Setjið </w:t>
              </w:r>
              <w:r>
                <w:rPr>
                  <w:rFonts w:ascii="Times New Roman" w:hAnsi="Times New Roman"/>
                  <w:color w:val="000000"/>
                  <w:szCs w:val="22"/>
                  <w:lang w:eastAsia="de-DE"/>
                </w:rPr>
                <w:t>notaða lyfjapennann</w:t>
              </w:r>
              <w:r w:rsidRPr="006A6AFC">
                <w:rPr>
                  <w:rFonts w:ascii="Times New Roman" w:hAnsi="Times New Roman"/>
                  <w:color w:val="000000"/>
                  <w:szCs w:val="22"/>
                  <w:lang w:eastAsia="de-DE"/>
                </w:rPr>
                <w:t xml:space="preserve"> í nálarhelt ílát strax eftir notkun. Ekki farga </w:t>
              </w:r>
              <w:r>
                <w:rPr>
                  <w:rFonts w:ascii="Times New Roman" w:hAnsi="Times New Roman"/>
                  <w:color w:val="000000"/>
                  <w:szCs w:val="22"/>
                  <w:lang w:eastAsia="de-DE"/>
                </w:rPr>
                <w:t xml:space="preserve">lyfjapennanum </w:t>
              </w:r>
              <w:r w:rsidRPr="006A6AFC">
                <w:rPr>
                  <w:rFonts w:ascii="Times New Roman" w:hAnsi="Times New Roman"/>
                  <w:color w:val="000000"/>
                  <w:szCs w:val="22"/>
                  <w:lang w:eastAsia="de-DE"/>
                </w:rPr>
                <w:t>með heimilissorpi.</w:t>
              </w:r>
            </w:ins>
          </w:p>
          <w:p w14:paraId="556BFDD5" w14:textId="2ADAAC31" w:rsidR="008F43EC" w:rsidRPr="00570B53" w:rsidDel="00EA69B6" w:rsidRDefault="00D349BB" w:rsidP="008D065C">
            <w:pPr>
              <w:spacing w:before="100" w:beforeAutospacing="1" w:after="100" w:afterAutospacing="1"/>
              <w:rPr>
                <w:del w:id="2228" w:author="Author"/>
                <w:b/>
                <w:bCs/>
                <w:color w:val="000000"/>
                <w:szCs w:val="22"/>
                <w:lang w:eastAsia="de-DE"/>
              </w:rPr>
            </w:pPr>
            <w:del w:id="2229" w:author="Author">
              <w:r w:rsidRPr="00570B53" w:rsidDel="00EA69B6">
                <w:rPr>
                  <w:rFonts w:ascii="Times New Roman" w:hAnsi="Times New Roman"/>
                  <w:b/>
                  <w:bCs/>
                  <w:color w:val="000000"/>
                  <w:szCs w:val="22"/>
                  <w:lang w:eastAsia="de-DE"/>
                </w:rPr>
                <w:delText>Förgun notað</w:delText>
              </w:r>
              <w:r w:rsidR="002546E2" w:rsidDel="00EA69B6">
                <w:rPr>
                  <w:rFonts w:ascii="Times New Roman" w:hAnsi="Times New Roman"/>
                  <w:b/>
                  <w:bCs/>
                  <w:color w:val="000000"/>
                  <w:szCs w:val="22"/>
                  <w:lang w:eastAsia="de-DE"/>
                </w:rPr>
                <w:delText>ra</w:delText>
              </w:r>
              <w:r w:rsidRPr="00570B53" w:rsidDel="00EA69B6">
                <w:rPr>
                  <w:rFonts w:ascii="Times New Roman" w:hAnsi="Times New Roman"/>
                  <w:b/>
                  <w:bCs/>
                  <w:color w:val="000000"/>
                  <w:szCs w:val="22"/>
                  <w:lang w:eastAsia="de-DE"/>
                </w:rPr>
                <w:delText xml:space="preserve"> lyfjapenna</w:delText>
              </w:r>
            </w:del>
          </w:p>
          <w:p w14:paraId="2AF5BF87" w14:textId="3978754C" w:rsidR="008F43EC" w:rsidRPr="00570B53" w:rsidDel="00EA69B6" w:rsidRDefault="008F43EC" w:rsidP="008D065C">
            <w:pPr>
              <w:tabs>
                <w:tab w:val="left" w:pos="284"/>
                <w:tab w:val="left" w:pos="5670"/>
              </w:tabs>
              <w:ind w:left="142" w:hanging="142"/>
              <w:rPr>
                <w:del w:id="2230" w:author="Author"/>
                <w:rFonts w:ascii="Times New Roman" w:hAnsi="Times New Roman"/>
                <w:color w:val="000000"/>
                <w:szCs w:val="22"/>
                <w:lang w:eastAsia="de-DE"/>
              </w:rPr>
            </w:pPr>
            <w:del w:id="2231" w:author="Author">
              <w:r w:rsidRPr="00570B53" w:rsidDel="00EA69B6">
                <w:rPr>
                  <w:color w:val="000000"/>
                  <w:szCs w:val="22"/>
                  <w:lang w:eastAsia="de-DE"/>
                </w:rPr>
                <w:delText>•</w:delText>
              </w:r>
              <w:r w:rsidRPr="00570B53" w:rsidDel="00EA69B6">
                <w:rPr>
                  <w:szCs w:val="22"/>
                </w:rPr>
                <w:tab/>
              </w:r>
              <w:r w:rsidR="00D349BB" w:rsidRPr="00570B53" w:rsidDel="00EA69B6">
                <w:rPr>
                  <w:rFonts w:ascii="Times New Roman" w:hAnsi="Times New Roman"/>
                  <w:color w:val="000000"/>
                  <w:szCs w:val="22"/>
                  <w:lang w:eastAsia="de-DE"/>
                </w:rPr>
                <w:delText>Setjið notaða lyfjapenna í nálarhelt ílát strax eftir notkun. Ekki farga lyfjapennum með heimilissorpi</w:delText>
              </w:r>
              <w:r w:rsidRPr="00570B53" w:rsidDel="00EA69B6">
                <w:rPr>
                  <w:rFonts w:ascii="Times New Roman" w:hAnsi="Times New Roman"/>
                  <w:color w:val="000000"/>
                  <w:szCs w:val="22"/>
                  <w:lang w:eastAsia="de-DE"/>
                </w:rPr>
                <w:delText>.</w:delText>
              </w:r>
            </w:del>
          </w:p>
          <w:p w14:paraId="30C16E24" w14:textId="77777777" w:rsidR="008F43EC" w:rsidRPr="00570B53" w:rsidRDefault="008F43EC" w:rsidP="008D065C">
            <w:pPr>
              <w:spacing w:before="100" w:beforeAutospacing="1" w:after="100" w:afterAutospacing="1"/>
              <w:rPr>
                <w:b/>
                <w:bCs/>
                <w:szCs w:val="22"/>
              </w:rPr>
            </w:pPr>
          </w:p>
        </w:tc>
        <w:tc>
          <w:tcPr>
            <w:tcW w:w="5529" w:type="dxa"/>
            <w:gridSpan w:val="2"/>
          </w:tcPr>
          <w:p w14:paraId="07AB3B97" w14:textId="192421BB" w:rsidR="008F43EC" w:rsidRPr="00570B53" w:rsidRDefault="009E3C5B" w:rsidP="008D065C">
            <w:pPr>
              <w:tabs>
                <w:tab w:val="left" w:pos="5670"/>
              </w:tabs>
              <w:rPr>
                <w:szCs w:val="22"/>
              </w:rPr>
            </w:pPr>
            <w:ins w:id="2232" w:author="Author">
              <w:r>
                <w:rPr>
                  <w:noProof/>
                </w:rPr>
                <w:drawing>
                  <wp:anchor distT="0" distB="0" distL="114300" distR="114300" simplePos="0" relativeHeight="251854848" behindDoc="0" locked="0" layoutInCell="1" allowOverlap="1" wp14:anchorId="4E754CE4" wp14:editId="0A4BF09F">
                    <wp:simplePos x="0" y="0"/>
                    <wp:positionH relativeFrom="column">
                      <wp:posOffset>181224</wp:posOffset>
                    </wp:positionH>
                    <wp:positionV relativeFrom="paragraph">
                      <wp:posOffset>-205464</wp:posOffset>
                    </wp:positionV>
                    <wp:extent cx="1463040" cy="1276350"/>
                    <wp:effectExtent l="0" t="0" r="3810" b="0"/>
                    <wp:wrapNone/>
                    <wp:docPr id="1359031311" name="Picture 135903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63040" cy="1276350"/>
                            </a:xfrm>
                            <a:prstGeom prst="rect">
                              <a:avLst/>
                            </a:prstGeom>
                            <a:noFill/>
                            <a:ln>
                              <a:noFill/>
                            </a:ln>
                          </pic:spPr>
                        </pic:pic>
                      </a:graphicData>
                    </a:graphic>
                  </wp:anchor>
                </w:drawing>
              </w:r>
            </w:ins>
            <w:del w:id="2233" w:author="Author">
              <w:r w:rsidR="008F43EC" w:rsidRPr="00570B53" w:rsidDel="009E3C5B">
                <w:rPr>
                  <w:noProof/>
                </w:rPr>
                <w:drawing>
                  <wp:inline distT="0" distB="0" distL="0" distR="0" wp14:anchorId="1AAD4756" wp14:editId="06C44BE8">
                    <wp:extent cx="1575227" cy="1379661"/>
                    <wp:effectExtent l="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6134" name=""/>
                            <pic:cNvPicPr/>
                          </pic:nvPicPr>
                          <pic:blipFill>
                            <a:blip r:embed="rId71"/>
                            <a:stretch>
                              <a:fillRect/>
                            </a:stretch>
                          </pic:blipFill>
                          <pic:spPr>
                            <a:xfrm>
                              <a:off x="0" y="0"/>
                              <a:ext cx="1597191" cy="1398898"/>
                            </a:xfrm>
                            <a:prstGeom prst="rect">
                              <a:avLst/>
                            </a:prstGeom>
                          </pic:spPr>
                        </pic:pic>
                      </a:graphicData>
                    </a:graphic>
                  </wp:inline>
                </w:drawing>
              </w:r>
            </w:del>
          </w:p>
        </w:tc>
      </w:tr>
    </w:tbl>
    <w:p w14:paraId="085CFFF8" w14:textId="3FAB5DC4" w:rsidR="00D349BB" w:rsidRPr="00570B53" w:rsidRDefault="008F43EC" w:rsidP="00D349BB">
      <w:pPr>
        <w:spacing w:before="100" w:beforeAutospacing="1" w:after="100" w:afterAutospacing="1"/>
        <w:rPr>
          <w:color w:val="000000"/>
          <w:szCs w:val="22"/>
          <w:lang w:eastAsia="de-DE"/>
        </w:rPr>
      </w:pPr>
      <w:r w:rsidRPr="00570B53">
        <w:rPr>
          <w:color w:val="000000"/>
          <w:sz w:val="27"/>
          <w:szCs w:val="27"/>
          <w:lang w:eastAsia="de-DE"/>
        </w:rPr>
        <w:t xml:space="preserve">• </w:t>
      </w:r>
      <w:r w:rsidR="00D349BB" w:rsidRPr="00570B53">
        <w:rPr>
          <w:color w:val="000000"/>
          <w:szCs w:val="22"/>
          <w:lang w:eastAsia="de-DE"/>
        </w:rPr>
        <w:t>Ef nálarhelt ílát er ekki tiltækt er hægt að nota ílát sem:</w:t>
      </w:r>
    </w:p>
    <w:p w14:paraId="72D48F8D" w14:textId="77777777" w:rsidR="00D349BB" w:rsidRPr="00570B53" w:rsidRDefault="00D349BB" w:rsidP="00D349BB">
      <w:pPr>
        <w:ind w:left="284"/>
        <w:rPr>
          <w:color w:val="000000"/>
          <w:szCs w:val="22"/>
          <w:lang w:eastAsia="de-DE"/>
        </w:rPr>
      </w:pPr>
      <w:r w:rsidRPr="00570B53">
        <w:rPr>
          <w:color w:val="000000"/>
          <w:szCs w:val="22"/>
          <w:lang w:eastAsia="de-DE"/>
        </w:rPr>
        <w:t>– er úr sterku plasti,</w:t>
      </w:r>
    </w:p>
    <w:p w14:paraId="5F9418D8" w14:textId="77777777" w:rsidR="00D349BB" w:rsidRPr="00570B53" w:rsidRDefault="00D349BB" w:rsidP="00D349BB">
      <w:pPr>
        <w:ind w:left="284"/>
        <w:rPr>
          <w:color w:val="000000"/>
          <w:szCs w:val="22"/>
          <w:lang w:eastAsia="de-DE"/>
        </w:rPr>
      </w:pPr>
      <w:r w:rsidRPr="00570B53">
        <w:rPr>
          <w:color w:val="000000"/>
          <w:szCs w:val="22"/>
          <w:lang w:eastAsia="de-DE"/>
        </w:rPr>
        <w:t>– er hægt að loka með þéttu, nálarheldu loki, þannig að beittir hlutir komist ekki út úr ílátinu,</w:t>
      </w:r>
    </w:p>
    <w:p w14:paraId="4F8A03CA" w14:textId="77777777" w:rsidR="00D349BB" w:rsidRPr="00570B53" w:rsidRDefault="00D349BB" w:rsidP="00D349BB">
      <w:pPr>
        <w:ind w:left="284"/>
        <w:rPr>
          <w:color w:val="000000"/>
          <w:szCs w:val="22"/>
          <w:lang w:eastAsia="de-DE"/>
        </w:rPr>
      </w:pPr>
      <w:r w:rsidRPr="00570B53">
        <w:rPr>
          <w:color w:val="000000"/>
          <w:szCs w:val="22"/>
          <w:lang w:eastAsia="de-DE"/>
        </w:rPr>
        <w:t>– stendur stöðugt og upprétt við notkun,</w:t>
      </w:r>
    </w:p>
    <w:p w14:paraId="7CC036BE" w14:textId="77777777" w:rsidR="00D349BB" w:rsidRPr="00570B53" w:rsidRDefault="00D349BB" w:rsidP="00D349BB">
      <w:pPr>
        <w:ind w:left="284"/>
        <w:rPr>
          <w:color w:val="000000"/>
          <w:szCs w:val="22"/>
          <w:lang w:eastAsia="de-DE"/>
        </w:rPr>
      </w:pPr>
      <w:r w:rsidRPr="00570B53">
        <w:rPr>
          <w:color w:val="000000"/>
          <w:szCs w:val="22"/>
          <w:lang w:eastAsia="de-DE"/>
        </w:rPr>
        <w:t>– lekur ekki,</w:t>
      </w:r>
    </w:p>
    <w:p w14:paraId="75011978" w14:textId="77777777" w:rsidR="00D349BB" w:rsidRPr="00570B53" w:rsidRDefault="00D349BB" w:rsidP="00D349BB">
      <w:pPr>
        <w:ind w:left="284"/>
        <w:rPr>
          <w:color w:val="000000"/>
          <w:szCs w:val="22"/>
          <w:lang w:eastAsia="de-DE"/>
        </w:rPr>
      </w:pPr>
      <w:r w:rsidRPr="00570B53">
        <w:rPr>
          <w:color w:val="000000"/>
          <w:szCs w:val="22"/>
          <w:lang w:eastAsia="de-DE"/>
        </w:rPr>
        <w:t>– er vandlega merkt til að vara við því að í því sé hættulegur úrgangur.</w:t>
      </w:r>
    </w:p>
    <w:p w14:paraId="723279FA" w14:textId="1D70E0EE" w:rsidR="00D349BB" w:rsidRPr="00570B53" w:rsidRDefault="008F43EC" w:rsidP="00D349BB">
      <w:pPr>
        <w:spacing w:before="100" w:beforeAutospacing="1" w:after="100" w:afterAutospacing="1"/>
        <w:ind w:left="142" w:hanging="142"/>
        <w:rPr>
          <w:color w:val="000000"/>
          <w:szCs w:val="22"/>
          <w:lang w:eastAsia="de-DE"/>
        </w:rPr>
      </w:pPr>
      <w:r w:rsidRPr="00570B53">
        <w:rPr>
          <w:color w:val="000000"/>
          <w:szCs w:val="22"/>
          <w:lang w:eastAsia="de-DE"/>
        </w:rPr>
        <w:t xml:space="preserve">• </w:t>
      </w:r>
      <w:r w:rsidR="00D349BB" w:rsidRPr="00570B53">
        <w:rPr>
          <w:color w:val="000000"/>
          <w:szCs w:val="22"/>
          <w:lang w:eastAsia="de-DE"/>
        </w:rPr>
        <w:t xml:space="preserve">Þegar nálarhelt ílát er við það að fyllast þarf að fylgja gildandi reglum um förgun slíkra íláta. Reglur um förgun á </w:t>
      </w:r>
      <w:r w:rsidR="00B13130">
        <w:rPr>
          <w:color w:val="000000"/>
          <w:szCs w:val="22"/>
          <w:lang w:eastAsia="de-DE"/>
        </w:rPr>
        <w:t>lyfjapennum</w:t>
      </w:r>
      <w:r w:rsidR="00B13130" w:rsidRPr="00570B53">
        <w:rPr>
          <w:color w:val="000000"/>
          <w:szCs w:val="22"/>
          <w:lang w:eastAsia="de-DE"/>
        </w:rPr>
        <w:t xml:space="preserve"> </w:t>
      </w:r>
      <w:r w:rsidR="00D349BB" w:rsidRPr="00570B53">
        <w:rPr>
          <w:color w:val="000000"/>
          <w:szCs w:val="22"/>
          <w:lang w:eastAsia="de-DE"/>
        </w:rPr>
        <w:t>og sprautunálum gætu verið fyrir hendi.</w:t>
      </w:r>
    </w:p>
    <w:p w14:paraId="60E5630B" w14:textId="77777777" w:rsidR="00D349BB" w:rsidRPr="00570B53" w:rsidRDefault="00D349BB" w:rsidP="00D349BB">
      <w:pPr>
        <w:spacing w:before="100" w:beforeAutospacing="1" w:after="100" w:afterAutospacing="1"/>
        <w:ind w:left="142" w:hanging="142"/>
        <w:rPr>
          <w:color w:val="000000"/>
          <w:szCs w:val="22"/>
          <w:lang w:eastAsia="de-DE"/>
        </w:rPr>
      </w:pPr>
      <w:r w:rsidRPr="00570B53">
        <w:rPr>
          <w:color w:val="000000"/>
          <w:szCs w:val="22"/>
          <w:lang w:eastAsia="de-DE"/>
        </w:rPr>
        <w:t>• Ekki endurnýta nálarheld ílát.</w:t>
      </w:r>
    </w:p>
    <w:p w14:paraId="5B159388" w14:textId="77777777" w:rsidR="00D349BB" w:rsidRPr="00570B53" w:rsidRDefault="00D349BB" w:rsidP="00D349BB">
      <w:pPr>
        <w:spacing w:before="100" w:beforeAutospacing="1" w:after="100" w:afterAutospacing="1"/>
        <w:ind w:left="142" w:hanging="142"/>
        <w:rPr>
          <w:color w:val="000000"/>
          <w:szCs w:val="22"/>
          <w:lang w:eastAsia="de-DE"/>
        </w:rPr>
      </w:pPr>
      <w:r w:rsidRPr="00570B53">
        <w:rPr>
          <w:color w:val="000000"/>
          <w:szCs w:val="22"/>
          <w:lang w:eastAsia="de-DE"/>
        </w:rPr>
        <w:t>• Heilbrigðisstarfsfólk getur veitt frekari upplýsingar um rétta förgun ílátanna.</w:t>
      </w:r>
    </w:p>
    <w:p w14:paraId="2E4071B3" w14:textId="77777777" w:rsidR="00D349BB" w:rsidRPr="00570B53" w:rsidRDefault="00D349BB" w:rsidP="00D349BB">
      <w:pPr>
        <w:spacing w:before="100" w:beforeAutospacing="1" w:after="100" w:afterAutospacing="1"/>
        <w:rPr>
          <w:b/>
          <w:bCs/>
          <w:color w:val="000000"/>
          <w:szCs w:val="22"/>
          <w:lang w:eastAsia="de-DE"/>
        </w:rPr>
      </w:pPr>
      <w:r w:rsidRPr="00570B53">
        <w:rPr>
          <w:b/>
          <w:bCs/>
          <w:color w:val="000000"/>
          <w:szCs w:val="22"/>
          <w:lang w:eastAsia="de-DE"/>
        </w:rPr>
        <w:t>Algengar spurningar</w:t>
      </w:r>
    </w:p>
    <w:p w14:paraId="6A2A0D36" w14:textId="439A2C5B" w:rsidR="00D349BB" w:rsidRPr="00570B53" w:rsidRDefault="00D349BB" w:rsidP="00D349BB">
      <w:pPr>
        <w:rPr>
          <w:b/>
          <w:bCs/>
          <w:color w:val="000000"/>
          <w:szCs w:val="22"/>
          <w:lang w:eastAsia="de-DE"/>
        </w:rPr>
      </w:pPr>
      <w:r w:rsidRPr="00570B53">
        <w:rPr>
          <w:b/>
          <w:bCs/>
          <w:color w:val="000000"/>
          <w:szCs w:val="22"/>
          <w:lang w:eastAsia="de-DE"/>
        </w:rPr>
        <w:t>Sp. Hvað ef lyfjapenninn er látinn ná herbergishita lengur en í 30 mínútur fyrir gjöf lyfsins?</w:t>
      </w:r>
    </w:p>
    <w:p w14:paraId="6A49C820" w14:textId="5B7BACD1" w:rsidR="00D349BB" w:rsidRPr="00570B53" w:rsidRDefault="00D349BB" w:rsidP="00D349BB">
      <w:pPr>
        <w:rPr>
          <w:color w:val="000000"/>
          <w:szCs w:val="22"/>
          <w:lang w:eastAsia="de-DE"/>
        </w:rPr>
      </w:pPr>
      <w:r w:rsidRPr="00570B53">
        <w:rPr>
          <w:b/>
          <w:bCs/>
          <w:color w:val="000000"/>
          <w:szCs w:val="22"/>
          <w:lang w:eastAsia="de-DE"/>
        </w:rPr>
        <w:t>Sv.</w:t>
      </w:r>
      <w:r w:rsidRPr="00570B53">
        <w:rPr>
          <w:color w:val="000000"/>
          <w:szCs w:val="22"/>
          <w:lang w:eastAsia="de-DE"/>
        </w:rPr>
        <w:t xml:space="preserve"> Lyfjapenninn má vera við herbergishita allt að 30°C í allt að 2 vikur.</w:t>
      </w:r>
    </w:p>
    <w:p w14:paraId="2B8F68F7" w14:textId="77777777" w:rsidR="00D349BB" w:rsidRPr="00570B53" w:rsidRDefault="00D349BB" w:rsidP="00D349BB">
      <w:pPr>
        <w:rPr>
          <w:b/>
          <w:bCs/>
          <w:color w:val="000000"/>
          <w:szCs w:val="22"/>
          <w:lang w:eastAsia="de-DE"/>
        </w:rPr>
      </w:pPr>
    </w:p>
    <w:p w14:paraId="37BA9071" w14:textId="56BEB5D4" w:rsidR="00D349BB" w:rsidRPr="00570B53" w:rsidRDefault="00D349BB" w:rsidP="00D349BB">
      <w:pPr>
        <w:rPr>
          <w:b/>
          <w:bCs/>
          <w:color w:val="000000"/>
          <w:szCs w:val="22"/>
          <w:lang w:eastAsia="de-DE"/>
        </w:rPr>
      </w:pPr>
      <w:r w:rsidRPr="00570B53">
        <w:rPr>
          <w:b/>
          <w:bCs/>
          <w:color w:val="000000"/>
          <w:szCs w:val="22"/>
          <w:lang w:eastAsia="de-DE"/>
        </w:rPr>
        <w:t>Sp. Hvað ef loftbólur eru í lyfjapennanum?</w:t>
      </w:r>
    </w:p>
    <w:p w14:paraId="0B44082F" w14:textId="1B674C9C" w:rsidR="00D349BB" w:rsidRPr="00570B53" w:rsidRDefault="00D349BB" w:rsidP="00D349BB">
      <w:pPr>
        <w:rPr>
          <w:color w:val="000000"/>
          <w:szCs w:val="22"/>
          <w:lang w:eastAsia="de-DE"/>
        </w:rPr>
      </w:pPr>
      <w:r w:rsidRPr="00570B53">
        <w:rPr>
          <w:b/>
          <w:bCs/>
          <w:color w:val="000000"/>
          <w:szCs w:val="22"/>
          <w:lang w:eastAsia="de-DE"/>
        </w:rPr>
        <w:t>Sv.</w:t>
      </w:r>
      <w:r w:rsidRPr="00570B53">
        <w:rPr>
          <w:color w:val="000000"/>
          <w:szCs w:val="22"/>
          <w:lang w:eastAsia="de-DE"/>
        </w:rPr>
        <w:t xml:space="preserve"> Eðlilegt er að loftbólur sjáist í lyfjapennanum. Þær valda þér ekki skaða og hafa ekki áhrif á skammtinn sem þú færð.</w:t>
      </w:r>
    </w:p>
    <w:p w14:paraId="4BFAB157" w14:textId="77777777" w:rsidR="00D349BB" w:rsidRPr="00570B53" w:rsidRDefault="00D349BB" w:rsidP="00D349BB">
      <w:pPr>
        <w:rPr>
          <w:color w:val="000000"/>
          <w:szCs w:val="22"/>
          <w:lang w:eastAsia="de-DE"/>
        </w:rPr>
      </w:pPr>
    </w:p>
    <w:p w14:paraId="6B722E45" w14:textId="16A5035A" w:rsidR="00D349BB" w:rsidRPr="00570B53" w:rsidRDefault="00D349BB" w:rsidP="00D349BB">
      <w:pPr>
        <w:rPr>
          <w:b/>
          <w:bCs/>
          <w:color w:val="000000"/>
          <w:szCs w:val="22"/>
          <w:lang w:eastAsia="de-DE"/>
        </w:rPr>
      </w:pPr>
      <w:r w:rsidRPr="00570B53">
        <w:rPr>
          <w:b/>
          <w:bCs/>
          <w:color w:val="000000"/>
          <w:szCs w:val="22"/>
          <w:lang w:eastAsia="de-DE"/>
        </w:rPr>
        <w:t>Sp. Hvað ef dropi er sjáanlegur á nálaroddinum þegar gráa hettan er tekin af?</w:t>
      </w:r>
    </w:p>
    <w:p w14:paraId="1665FAD7" w14:textId="77777777" w:rsidR="00D349BB" w:rsidRPr="00570B53" w:rsidRDefault="00D349BB" w:rsidP="00D349BB">
      <w:pPr>
        <w:rPr>
          <w:color w:val="000000"/>
          <w:szCs w:val="22"/>
          <w:lang w:eastAsia="de-DE"/>
        </w:rPr>
      </w:pPr>
      <w:r w:rsidRPr="00570B53">
        <w:rPr>
          <w:b/>
          <w:bCs/>
          <w:color w:val="000000"/>
          <w:szCs w:val="22"/>
          <w:lang w:eastAsia="de-DE"/>
        </w:rPr>
        <w:t>Sv.</w:t>
      </w:r>
      <w:r w:rsidRPr="00570B53">
        <w:rPr>
          <w:color w:val="000000"/>
          <w:szCs w:val="22"/>
          <w:lang w:eastAsia="de-DE"/>
        </w:rPr>
        <w:t xml:space="preserve"> Það er ekkert að því að dropi sjáist á nálaroddinum. Það veldur þér ekki skaða og hefur ekki áhrif á skammtinn sem þú færð.</w:t>
      </w:r>
    </w:p>
    <w:p w14:paraId="4B3CF53E" w14:textId="77777777" w:rsidR="008F43EC" w:rsidRPr="00570B53" w:rsidRDefault="008F43EC" w:rsidP="008F43EC">
      <w:pPr>
        <w:rPr>
          <w:color w:val="000000"/>
          <w:szCs w:val="22"/>
          <w:lang w:eastAsia="de-DE"/>
        </w:rPr>
      </w:pPr>
    </w:p>
    <w:p w14:paraId="7C99358B" w14:textId="7AB8C45B" w:rsidR="008F43EC" w:rsidRPr="00570B53" w:rsidRDefault="00346495" w:rsidP="008F43EC">
      <w:pPr>
        <w:rPr>
          <w:b/>
          <w:bCs/>
          <w:color w:val="000000"/>
          <w:szCs w:val="22"/>
          <w:lang w:eastAsia="de-DE"/>
        </w:rPr>
      </w:pPr>
      <w:r w:rsidRPr="00570B53">
        <w:rPr>
          <w:b/>
          <w:bCs/>
          <w:color w:val="000000"/>
          <w:szCs w:val="22"/>
          <w:lang w:eastAsia="de-DE"/>
        </w:rPr>
        <w:t>Sp.</w:t>
      </w:r>
      <w:r w:rsidR="008F43EC" w:rsidRPr="00570B53">
        <w:rPr>
          <w:b/>
          <w:bCs/>
          <w:color w:val="000000"/>
          <w:szCs w:val="22"/>
          <w:lang w:eastAsia="de-DE"/>
        </w:rPr>
        <w:t xml:space="preserve"> </w:t>
      </w:r>
      <w:r w:rsidRPr="00E9631B">
        <w:rPr>
          <w:b/>
          <w:bCs/>
          <w:color w:val="000000"/>
          <w:szCs w:val="22"/>
          <w:lang w:eastAsia="de-DE"/>
        </w:rPr>
        <w:t xml:space="preserve">Hvað ef lásinn er opnaður og þrýst er á bláa inndælingarhnappinn </w:t>
      </w:r>
      <w:r w:rsidR="00AE31EB">
        <w:rPr>
          <w:b/>
          <w:bCs/>
          <w:color w:val="000000"/>
          <w:szCs w:val="22"/>
          <w:lang w:eastAsia="de-DE"/>
        </w:rPr>
        <w:t>þar til</w:t>
      </w:r>
      <w:r w:rsidRPr="00E9631B">
        <w:rPr>
          <w:b/>
          <w:bCs/>
          <w:color w:val="000000"/>
          <w:szCs w:val="22"/>
          <w:lang w:eastAsia="de-DE"/>
        </w:rPr>
        <w:t xml:space="preserve"> inndælingunni er lokið</w:t>
      </w:r>
      <w:r w:rsidR="008F43EC" w:rsidRPr="00E9631B">
        <w:rPr>
          <w:b/>
          <w:bCs/>
          <w:color w:val="000000"/>
          <w:szCs w:val="22"/>
          <w:lang w:eastAsia="de-DE"/>
        </w:rPr>
        <w:t>?</w:t>
      </w:r>
    </w:p>
    <w:p w14:paraId="1CA81686" w14:textId="50CC4BF7" w:rsidR="008F43EC" w:rsidRPr="00570B53" w:rsidRDefault="00346495" w:rsidP="008F43EC">
      <w:r w:rsidRPr="00570B53">
        <w:rPr>
          <w:b/>
          <w:bCs/>
          <w:color w:val="000000"/>
          <w:szCs w:val="22"/>
          <w:lang w:eastAsia="de-DE"/>
        </w:rPr>
        <w:t>Sv.</w:t>
      </w:r>
      <w:r w:rsidR="008F43EC" w:rsidRPr="00570B53">
        <w:rPr>
          <w:color w:val="000000"/>
          <w:szCs w:val="22"/>
          <w:lang w:eastAsia="de-DE"/>
        </w:rPr>
        <w:t xml:space="preserve"> </w:t>
      </w:r>
      <w:r w:rsidRPr="00570B53">
        <w:rPr>
          <w:b/>
        </w:rPr>
        <w:t>Ekki</w:t>
      </w:r>
      <w:r w:rsidR="008F43EC" w:rsidRPr="00570B53">
        <w:t xml:space="preserve"> </w:t>
      </w:r>
      <w:r w:rsidRPr="00570B53">
        <w:t>taka gráu hettuna af lyfjapennanum</w:t>
      </w:r>
      <w:r w:rsidR="008F43EC" w:rsidRPr="00570B53">
        <w:t xml:space="preserve">. </w:t>
      </w:r>
      <w:r w:rsidRPr="00570B53">
        <w:t>Ekki nota lyfjapennann</w:t>
      </w:r>
      <w:r w:rsidR="008F43EC" w:rsidRPr="00570B53">
        <w:t xml:space="preserve">. </w:t>
      </w:r>
      <w:r w:rsidRPr="00570B53">
        <w:t>Hafið samband við lækninn eða lyfjafræðing til að fá nýjan lyfjapenna</w:t>
      </w:r>
      <w:r w:rsidR="008F43EC" w:rsidRPr="00570B53">
        <w:t>.</w:t>
      </w:r>
    </w:p>
    <w:p w14:paraId="7774E46C" w14:textId="77777777" w:rsidR="008F43EC" w:rsidRPr="00570B53" w:rsidRDefault="008F43EC" w:rsidP="008F43EC">
      <w:pPr>
        <w:rPr>
          <w:color w:val="000000"/>
          <w:szCs w:val="22"/>
        </w:rPr>
      </w:pPr>
    </w:p>
    <w:p w14:paraId="5A6C09F4" w14:textId="71E355D0" w:rsidR="008F43EC" w:rsidRPr="00570B53" w:rsidRDefault="00346495" w:rsidP="008F43EC">
      <w:pPr>
        <w:rPr>
          <w:b/>
          <w:bCs/>
        </w:rPr>
      </w:pPr>
      <w:r w:rsidRPr="00570B53">
        <w:rPr>
          <w:b/>
          <w:bCs/>
          <w:color w:val="000000"/>
          <w:szCs w:val="22"/>
          <w:lang w:eastAsia="de-DE"/>
        </w:rPr>
        <w:lastRenderedPageBreak/>
        <w:t>Sp.</w:t>
      </w:r>
      <w:r w:rsidR="008F43EC" w:rsidRPr="00570B53">
        <w:rPr>
          <w:b/>
          <w:bCs/>
          <w:color w:val="000000"/>
          <w:szCs w:val="22"/>
        </w:rPr>
        <w:t xml:space="preserve"> </w:t>
      </w:r>
      <w:r w:rsidRPr="00570B53">
        <w:rPr>
          <w:b/>
          <w:bCs/>
        </w:rPr>
        <w:t>Þarf að halda bláa inndælingarhnappinum niðri þar til inndælingunni er lokið</w:t>
      </w:r>
      <w:r w:rsidR="008F43EC" w:rsidRPr="00570B53">
        <w:rPr>
          <w:b/>
          <w:bCs/>
        </w:rPr>
        <w:t>?</w:t>
      </w:r>
    </w:p>
    <w:p w14:paraId="7DC6C641" w14:textId="32B12A09" w:rsidR="008F43EC" w:rsidRPr="00570B53" w:rsidRDefault="00346495" w:rsidP="008F43EC">
      <w:pPr>
        <w:ind w:left="284" w:hanging="284"/>
      </w:pPr>
      <w:r w:rsidRPr="00570B53">
        <w:rPr>
          <w:b/>
          <w:bCs/>
          <w:color w:val="000000"/>
          <w:szCs w:val="22"/>
          <w:lang w:eastAsia="de-DE"/>
        </w:rPr>
        <w:t>Sv.</w:t>
      </w:r>
      <w:r w:rsidR="008F43EC" w:rsidRPr="00570B53">
        <w:t xml:space="preserve"> </w:t>
      </w:r>
      <w:r w:rsidRPr="00570B53">
        <w:t>Ekki þarf að halda bláa inndælingarhnappinum niðri þar til inndælingunni er lokið, en það auðveldar að halda lyfjapennanum stöðugum og þétt að húðinni</w:t>
      </w:r>
      <w:r w:rsidR="008F43EC" w:rsidRPr="00570B53">
        <w:t>.</w:t>
      </w:r>
    </w:p>
    <w:p w14:paraId="4DB0AC0A" w14:textId="77777777" w:rsidR="008F43EC" w:rsidRPr="00570B53" w:rsidRDefault="008F43EC" w:rsidP="008F43EC">
      <w:pPr>
        <w:ind w:left="284" w:hanging="284"/>
        <w:rPr>
          <w:color w:val="000000"/>
          <w:szCs w:val="22"/>
          <w:lang w:eastAsia="de-DE"/>
        </w:rPr>
      </w:pPr>
    </w:p>
    <w:p w14:paraId="0DC4E25D" w14:textId="78F74229" w:rsidR="008F43EC" w:rsidRPr="00570B53" w:rsidRDefault="00346495" w:rsidP="008F43EC">
      <w:pPr>
        <w:ind w:left="284" w:hanging="284"/>
        <w:rPr>
          <w:b/>
        </w:rPr>
      </w:pPr>
      <w:r w:rsidRPr="00570B53">
        <w:rPr>
          <w:b/>
          <w:bCs/>
          <w:color w:val="000000"/>
          <w:szCs w:val="22"/>
          <w:lang w:eastAsia="de-DE"/>
        </w:rPr>
        <w:t>Sp.</w:t>
      </w:r>
      <w:r w:rsidR="008F43EC" w:rsidRPr="00570B53">
        <w:rPr>
          <w:color w:val="000000"/>
          <w:szCs w:val="22"/>
          <w:lang w:eastAsia="de-DE"/>
        </w:rPr>
        <w:t xml:space="preserve"> </w:t>
      </w:r>
      <w:r w:rsidRPr="00570B53">
        <w:rPr>
          <w:b/>
        </w:rPr>
        <w:t>Hvað ef nálin dregst ekki inn eftir inndælinguna</w:t>
      </w:r>
      <w:r w:rsidR="008F43EC" w:rsidRPr="00570B53">
        <w:rPr>
          <w:b/>
        </w:rPr>
        <w:t>?</w:t>
      </w:r>
    </w:p>
    <w:p w14:paraId="552CBE62" w14:textId="42275CC4" w:rsidR="008F43EC" w:rsidRPr="00570B53" w:rsidRDefault="00346495" w:rsidP="008F43EC">
      <w:pPr>
        <w:ind w:left="284" w:hanging="284"/>
        <w:rPr>
          <w:color w:val="000000"/>
          <w:szCs w:val="22"/>
          <w:lang w:eastAsia="de-DE"/>
        </w:rPr>
      </w:pPr>
      <w:r w:rsidRPr="00570B53">
        <w:rPr>
          <w:b/>
          <w:bCs/>
          <w:color w:val="000000"/>
          <w:szCs w:val="22"/>
          <w:lang w:eastAsia="de-DE"/>
        </w:rPr>
        <w:t>Sv.</w:t>
      </w:r>
      <w:r w:rsidR="008F43EC" w:rsidRPr="00570B53">
        <w:rPr>
          <w:color w:val="000000"/>
          <w:szCs w:val="22"/>
          <w:lang w:eastAsia="de-DE"/>
        </w:rPr>
        <w:t xml:space="preserve"> </w:t>
      </w:r>
      <w:r w:rsidRPr="00570B53">
        <w:rPr>
          <w:b/>
        </w:rPr>
        <w:t>Ekki</w:t>
      </w:r>
      <w:r w:rsidR="008F43EC" w:rsidRPr="00570B53">
        <w:t xml:space="preserve"> </w:t>
      </w:r>
      <w:r w:rsidRPr="00570B53">
        <w:t>snerta nálina eða setja gráu hettuna aftur á lyfjapennann</w:t>
      </w:r>
      <w:r w:rsidR="008F43EC" w:rsidRPr="00570B53">
        <w:t xml:space="preserve">. </w:t>
      </w:r>
      <w:r w:rsidRPr="00570B53">
        <w:t>Geymið lyfjapennann á öruggum stað til að forðast nálarstungu fyrir slysni og hafið samband við lækninn, lyfjafræðing eða hjúkrunarfræðing</w:t>
      </w:r>
      <w:r w:rsidR="008F43EC" w:rsidRPr="00570B53">
        <w:t>.</w:t>
      </w:r>
    </w:p>
    <w:p w14:paraId="3090A313" w14:textId="77777777" w:rsidR="008F43EC" w:rsidRPr="00570B53" w:rsidRDefault="008F43EC" w:rsidP="008F43EC">
      <w:pPr>
        <w:rPr>
          <w:color w:val="000000"/>
          <w:szCs w:val="22"/>
          <w:lang w:eastAsia="de-DE"/>
        </w:rPr>
      </w:pPr>
    </w:p>
    <w:p w14:paraId="6D18F612" w14:textId="77777777" w:rsidR="00D349BB" w:rsidRPr="00570B53" w:rsidRDefault="00D349BB" w:rsidP="00D349BB">
      <w:pPr>
        <w:rPr>
          <w:b/>
          <w:bCs/>
          <w:color w:val="000000"/>
          <w:szCs w:val="22"/>
          <w:lang w:eastAsia="de-DE"/>
        </w:rPr>
      </w:pPr>
      <w:r w:rsidRPr="00570B53">
        <w:rPr>
          <w:b/>
          <w:bCs/>
          <w:color w:val="000000"/>
          <w:szCs w:val="22"/>
          <w:lang w:eastAsia="de-DE"/>
        </w:rPr>
        <w:t>Sp. Hvað ef dropi af vökva eða blóði sést á húðinni eftir að lyfið hefur verið gefið?</w:t>
      </w:r>
    </w:p>
    <w:p w14:paraId="71A51143" w14:textId="77777777" w:rsidR="00D349BB" w:rsidRPr="00570B53" w:rsidRDefault="00D349BB" w:rsidP="00D349BB">
      <w:pPr>
        <w:rPr>
          <w:color w:val="000000"/>
          <w:szCs w:val="22"/>
          <w:lang w:eastAsia="de-DE"/>
        </w:rPr>
      </w:pPr>
      <w:r w:rsidRPr="00570B53">
        <w:rPr>
          <w:b/>
          <w:bCs/>
          <w:color w:val="000000"/>
          <w:szCs w:val="22"/>
          <w:lang w:eastAsia="de-DE"/>
        </w:rPr>
        <w:t>Sv.</w:t>
      </w:r>
      <w:r w:rsidRPr="00570B53">
        <w:rPr>
          <w:color w:val="000000"/>
          <w:szCs w:val="22"/>
          <w:lang w:eastAsia="de-DE"/>
        </w:rPr>
        <w:t xml:space="preserve"> Þetta er eðlilegt. Þrýstið bómullarhnoðra eða grisju á stungustaðinn. </w:t>
      </w:r>
      <w:r w:rsidRPr="00570B53">
        <w:rPr>
          <w:b/>
          <w:bCs/>
          <w:color w:val="000000"/>
          <w:szCs w:val="22"/>
          <w:lang w:eastAsia="de-DE"/>
        </w:rPr>
        <w:t>Ekki</w:t>
      </w:r>
      <w:r w:rsidRPr="00570B53">
        <w:rPr>
          <w:color w:val="000000"/>
          <w:szCs w:val="22"/>
          <w:lang w:eastAsia="de-DE"/>
        </w:rPr>
        <w:t xml:space="preserve"> nudda stungustaðinn.</w:t>
      </w:r>
    </w:p>
    <w:p w14:paraId="1F4D65EF" w14:textId="77777777" w:rsidR="008F43EC" w:rsidRPr="00570B53" w:rsidRDefault="008F43EC" w:rsidP="008F43EC">
      <w:pPr>
        <w:rPr>
          <w:color w:val="000000"/>
          <w:szCs w:val="22"/>
          <w:lang w:eastAsia="de-DE"/>
        </w:rPr>
      </w:pPr>
    </w:p>
    <w:p w14:paraId="774C4BA0" w14:textId="041E5345" w:rsidR="008F43EC" w:rsidRPr="00570B53" w:rsidRDefault="00346495" w:rsidP="008F43EC">
      <w:pPr>
        <w:rPr>
          <w:b/>
          <w:bCs/>
          <w:color w:val="000000"/>
          <w:szCs w:val="22"/>
          <w:lang w:eastAsia="de-DE"/>
        </w:rPr>
      </w:pPr>
      <w:r w:rsidRPr="00570B53">
        <w:rPr>
          <w:b/>
          <w:bCs/>
          <w:color w:val="000000"/>
          <w:szCs w:val="22"/>
          <w:lang w:eastAsia="de-DE"/>
        </w:rPr>
        <w:t>Sp</w:t>
      </w:r>
      <w:r w:rsidR="008F43EC" w:rsidRPr="00570B53">
        <w:rPr>
          <w:b/>
          <w:bCs/>
          <w:color w:val="000000"/>
          <w:szCs w:val="22"/>
          <w:lang w:eastAsia="de-DE"/>
        </w:rPr>
        <w:t xml:space="preserve">. </w:t>
      </w:r>
      <w:r w:rsidRPr="00570B53">
        <w:rPr>
          <w:b/>
          <w:bCs/>
          <w:color w:val="000000"/>
          <w:szCs w:val="22"/>
          <w:lang w:eastAsia="de-DE"/>
        </w:rPr>
        <w:t>Hvað ef ég heyri fleiri en 2 smelli meðan á inndælingunni stóð</w:t>
      </w:r>
      <w:r w:rsidR="008F43EC" w:rsidRPr="00570B53">
        <w:rPr>
          <w:b/>
          <w:bCs/>
          <w:color w:val="000000"/>
          <w:szCs w:val="22"/>
          <w:lang w:eastAsia="de-DE"/>
        </w:rPr>
        <w:t xml:space="preserve"> – 2 </w:t>
      </w:r>
      <w:r w:rsidRPr="00570B53">
        <w:rPr>
          <w:b/>
          <w:bCs/>
          <w:color w:val="000000"/>
          <w:szCs w:val="22"/>
          <w:lang w:eastAsia="de-DE"/>
        </w:rPr>
        <w:t>háa smelli og einn daufari</w:t>
      </w:r>
      <w:r w:rsidR="008F43EC" w:rsidRPr="00570B53">
        <w:rPr>
          <w:b/>
          <w:bCs/>
          <w:color w:val="000000"/>
          <w:szCs w:val="22"/>
          <w:lang w:eastAsia="de-DE"/>
        </w:rPr>
        <w:t xml:space="preserve">. </w:t>
      </w:r>
      <w:r w:rsidRPr="00570B53">
        <w:rPr>
          <w:b/>
          <w:bCs/>
          <w:color w:val="000000"/>
          <w:szCs w:val="22"/>
          <w:lang w:eastAsia="de-DE"/>
        </w:rPr>
        <w:t>Hef ég fengið allan skammtinn</w:t>
      </w:r>
      <w:r w:rsidR="008F43EC" w:rsidRPr="00570B53">
        <w:rPr>
          <w:b/>
          <w:bCs/>
          <w:color w:val="000000"/>
          <w:szCs w:val="22"/>
          <w:lang w:eastAsia="de-DE"/>
        </w:rPr>
        <w:t>?</w:t>
      </w:r>
    </w:p>
    <w:p w14:paraId="44FE361B" w14:textId="5287C0C0" w:rsidR="008F43EC" w:rsidRPr="00570B53" w:rsidRDefault="00346495" w:rsidP="008F43EC">
      <w:pPr>
        <w:ind w:left="284" w:hanging="284"/>
        <w:rPr>
          <w:color w:val="000000"/>
          <w:szCs w:val="22"/>
          <w:lang w:eastAsia="de-DE"/>
        </w:rPr>
      </w:pPr>
      <w:r w:rsidRPr="00570B53">
        <w:rPr>
          <w:b/>
          <w:bCs/>
          <w:color w:val="000000"/>
          <w:szCs w:val="22"/>
          <w:lang w:eastAsia="de-DE"/>
        </w:rPr>
        <w:t>Sv.</w:t>
      </w:r>
      <w:r w:rsidR="008F43EC" w:rsidRPr="00570B53">
        <w:rPr>
          <w:color w:val="000000"/>
          <w:szCs w:val="22"/>
          <w:lang w:eastAsia="de-DE"/>
        </w:rPr>
        <w:t xml:space="preserve"> S</w:t>
      </w:r>
      <w:r w:rsidRPr="00570B53">
        <w:rPr>
          <w:color w:val="000000"/>
          <w:szCs w:val="22"/>
          <w:lang w:eastAsia="de-DE"/>
        </w:rPr>
        <w:t>umir sjúklingar gætu heyrt daufan smell rétt fyrir seinni háa smellinn</w:t>
      </w:r>
      <w:r w:rsidR="008F43EC" w:rsidRPr="00570B53">
        <w:rPr>
          <w:color w:val="000000"/>
          <w:szCs w:val="22"/>
          <w:lang w:eastAsia="de-DE"/>
        </w:rPr>
        <w:t xml:space="preserve">. </w:t>
      </w:r>
      <w:r w:rsidRPr="00570B53">
        <w:rPr>
          <w:color w:val="000000"/>
          <w:szCs w:val="22"/>
          <w:lang w:eastAsia="de-DE"/>
        </w:rPr>
        <w:t>Það er eðlileg virkni lyfjapennans</w:t>
      </w:r>
      <w:r w:rsidR="008F43EC" w:rsidRPr="00570B53">
        <w:rPr>
          <w:color w:val="000000"/>
          <w:szCs w:val="22"/>
          <w:lang w:eastAsia="de-DE"/>
        </w:rPr>
        <w:t xml:space="preserve">. </w:t>
      </w:r>
      <w:r w:rsidRPr="00570B53">
        <w:rPr>
          <w:b/>
          <w:bCs/>
          <w:color w:val="000000"/>
          <w:szCs w:val="22"/>
          <w:lang w:eastAsia="de-DE"/>
        </w:rPr>
        <w:t>Ekki</w:t>
      </w:r>
      <w:r w:rsidR="008F43EC" w:rsidRPr="00570B53">
        <w:rPr>
          <w:color w:val="000000"/>
          <w:szCs w:val="22"/>
          <w:lang w:eastAsia="de-DE"/>
        </w:rPr>
        <w:t xml:space="preserve"> </w:t>
      </w:r>
      <w:r w:rsidRPr="00570B53">
        <w:rPr>
          <w:color w:val="000000"/>
          <w:szCs w:val="22"/>
          <w:lang w:eastAsia="de-DE"/>
        </w:rPr>
        <w:t>fjarlægja lyfjapennann af húðinni fyrr en seinni hái smellurinn heyrist</w:t>
      </w:r>
      <w:r w:rsidR="008F43EC" w:rsidRPr="00570B53">
        <w:rPr>
          <w:color w:val="000000"/>
          <w:szCs w:val="22"/>
          <w:lang w:eastAsia="de-DE"/>
        </w:rPr>
        <w:t>.</w:t>
      </w:r>
    </w:p>
    <w:p w14:paraId="676E82BF" w14:textId="77777777" w:rsidR="008F43EC" w:rsidRPr="00570B53" w:rsidRDefault="008F43EC" w:rsidP="008F43EC">
      <w:pPr>
        <w:rPr>
          <w:color w:val="000000"/>
          <w:szCs w:val="22"/>
          <w:lang w:eastAsia="de-DE"/>
        </w:rPr>
      </w:pPr>
    </w:p>
    <w:p w14:paraId="35A2ACBF" w14:textId="77777777" w:rsidR="00D349BB" w:rsidRPr="00570B53" w:rsidRDefault="00D349BB" w:rsidP="00D349BB">
      <w:pPr>
        <w:rPr>
          <w:b/>
          <w:bCs/>
          <w:color w:val="000000"/>
          <w:szCs w:val="22"/>
          <w:lang w:eastAsia="de-DE"/>
        </w:rPr>
      </w:pPr>
      <w:r w:rsidRPr="00570B53">
        <w:rPr>
          <w:b/>
          <w:bCs/>
          <w:color w:val="000000"/>
          <w:szCs w:val="22"/>
          <w:lang w:eastAsia="de-DE"/>
        </w:rPr>
        <w:t>Sp. Hvernig er hægt að vita að öllu lyfinu hafi verið sprautað inn?</w:t>
      </w:r>
    </w:p>
    <w:p w14:paraId="3CC9DE73" w14:textId="04F45BF2" w:rsidR="00D349BB" w:rsidRPr="00570B53" w:rsidRDefault="00D349BB" w:rsidP="00D349BB">
      <w:pPr>
        <w:rPr>
          <w:color w:val="000000"/>
          <w:szCs w:val="22"/>
          <w:lang w:eastAsia="de-DE"/>
        </w:rPr>
      </w:pPr>
      <w:r w:rsidRPr="00570B53">
        <w:rPr>
          <w:b/>
          <w:bCs/>
          <w:color w:val="000000"/>
          <w:szCs w:val="22"/>
          <w:lang w:eastAsia="de-DE"/>
        </w:rPr>
        <w:t>Sv.</w:t>
      </w:r>
      <w:r w:rsidRPr="00570B53">
        <w:rPr>
          <w:color w:val="000000"/>
          <w:szCs w:val="22"/>
          <w:lang w:eastAsia="de-DE"/>
        </w:rPr>
        <w:t xml:space="preserve"> </w:t>
      </w:r>
      <w:r w:rsidR="00346495" w:rsidRPr="00570B53">
        <w:rPr>
          <w:color w:val="000000"/>
          <w:szCs w:val="22"/>
          <w:lang w:eastAsia="de-DE"/>
        </w:rPr>
        <w:t>Eftir að þrýst er á bláa inndælingarhnappinn heyrast 2 háir smellir</w:t>
      </w:r>
      <w:r w:rsidRPr="00570B53">
        <w:rPr>
          <w:color w:val="000000"/>
          <w:szCs w:val="22"/>
          <w:lang w:eastAsia="de-DE"/>
        </w:rPr>
        <w:t xml:space="preserve">. </w:t>
      </w:r>
      <w:r w:rsidR="00346495" w:rsidRPr="00570B53">
        <w:rPr>
          <w:color w:val="000000"/>
          <w:szCs w:val="22"/>
          <w:lang w:eastAsia="de-DE"/>
        </w:rPr>
        <w:t>Seinni hái smellurinn er til marks um að inndælingunni sé lokið</w:t>
      </w:r>
      <w:r w:rsidRPr="00570B53">
        <w:rPr>
          <w:color w:val="000000"/>
          <w:szCs w:val="22"/>
          <w:lang w:eastAsia="de-DE"/>
        </w:rPr>
        <w:t xml:space="preserve">. </w:t>
      </w:r>
      <w:r w:rsidR="00346495" w:rsidRPr="00570B53">
        <w:rPr>
          <w:color w:val="000000"/>
          <w:szCs w:val="22"/>
          <w:lang w:eastAsia="de-DE"/>
        </w:rPr>
        <w:t>Grái stimpillinn kemur einnig í ljós efst í glæra endanum</w:t>
      </w:r>
      <w:r w:rsidRPr="00570B53">
        <w:rPr>
          <w:color w:val="000000"/>
          <w:szCs w:val="22"/>
          <w:lang w:eastAsia="de-DE"/>
        </w:rPr>
        <w:t>.</w:t>
      </w:r>
    </w:p>
    <w:p w14:paraId="546DBB69" w14:textId="77777777" w:rsidR="008F43EC" w:rsidRPr="00570B53" w:rsidRDefault="008F43EC" w:rsidP="008F43EC">
      <w:pPr>
        <w:rPr>
          <w:color w:val="000000"/>
          <w:szCs w:val="22"/>
          <w:lang w:eastAsia="de-DE"/>
        </w:rPr>
      </w:pPr>
    </w:p>
    <w:p w14:paraId="02B81BA2" w14:textId="2FE2C830" w:rsidR="00D349BB" w:rsidRPr="00EA69B6" w:rsidRDefault="00EA69B6" w:rsidP="00D349BB">
      <w:pPr>
        <w:rPr>
          <w:b/>
          <w:bCs/>
          <w:color w:val="000000"/>
          <w:szCs w:val="22"/>
        </w:rPr>
      </w:pPr>
      <w:ins w:id="2234" w:author="Author">
        <w:r w:rsidRPr="003B7CD8">
          <w:rPr>
            <w:b/>
            <w:bCs/>
            <w:color w:val="000000"/>
            <w:szCs w:val="22"/>
            <w:rPrChange w:id="2235" w:author="Author">
              <w:rPr>
                <w:b/>
                <w:bCs/>
                <w:i/>
                <w:iCs/>
                <w:color w:val="000000"/>
                <w:szCs w:val="22"/>
                <w:lang w:val="en-US"/>
              </w:rPr>
            </w:rPrChange>
          </w:rPr>
          <w:t>Lestu allan fylgiseðilinn fyrir Omvoh sem er í þessum lyfjapakka til að fá frekari upplýsingar um lyfið.</w:t>
        </w:r>
      </w:ins>
      <w:del w:id="2236" w:author="Author">
        <w:r w:rsidR="00D349BB" w:rsidRPr="00EA69B6" w:rsidDel="00EA69B6">
          <w:rPr>
            <w:b/>
            <w:bCs/>
            <w:color w:val="000000"/>
            <w:szCs w:val="22"/>
          </w:rPr>
          <w:delText>Frekari upplýsingar um Omvoh eru í fylgiseðlinum í lyfjapakkanum.</w:delText>
        </w:r>
      </w:del>
    </w:p>
    <w:p w14:paraId="6C08CC2C" w14:textId="77777777" w:rsidR="00D349BB" w:rsidRPr="00570B53" w:rsidRDefault="00D349BB" w:rsidP="00D349BB">
      <w:pPr>
        <w:rPr>
          <w:b/>
          <w:bCs/>
          <w:color w:val="000000"/>
          <w:szCs w:val="22"/>
        </w:rPr>
      </w:pPr>
    </w:p>
    <w:p w14:paraId="288DA847" w14:textId="77777777" w:rsidR="00D349BB" w:rsidRPr="006A6AFC" w:rsidRDefault="00D349BB" w:rsidP="00D349BB">
      <w:pPr>
        <w:rPr>
          <w:szCs w:val="22"/>
        </w:rPr>
      </w:pPr>
      <w:r w:rsidRPr="00570B53">
        <w:rPr>
          <w:b/>
          <w:szCs w:val="22"/>
        </w:rPr>
        <w:t>Síðast uppfært í</w:t>
      </w:r>
      <w:r w:rsidRPr="006A6AFC">
        <w:rPr>
          <w:b/>
          <w:szCs w:val="22"/>
        </w:rPr>
        <w:t xml:space="preserve"> </w:t>
      </w:r>
    </w:p>
    <w:p w14:paraId="105A1DDF" w14:textId="77777777" w:rsidR="00FC3CFF" w:rsidRPr="00570B53" w:rsidRDefault="00FC3CFF" w:rsidP="00FC3CFF">
      <w:r w:rsidRPr="00570B53">
        <w:br w:type="page"/>
      </w:r>
    </w:p>
    <w:p w14:paraId="38C71608" w14:textId="77777777" w:rsidR="0038014E" w:rsidRPr="00873E82" w:rsidRDefault="0038014E" w:rsidP="0038014E">
      <w:pPr>
        <w:jc w:val="center"/>
        <w:rPr>
          <w:ins w:id="2237" w:author="Author"/>
          <w:b/>
          <w:noProof/>
          <w:szCs w:val="22"/>
        </w:rPr>
      </w:pPr>
      <w:bookmarkStart w:id="2238" w:name="_Hlk203040296"/>
      <w:bookmarkEnd w:id="2183"/>
      <w:ins w:id="2239" w:author="Author">
        <w:r w:rsidRPr="00873E82">
          <w:rPr>
            <w:b/>
            <w:noProof/>
            <w:szCs w:val="22"/>
          </w:rPr>
          <w:lastRenderedPageBreak/>
          <w:t>Fylgiseðill: Upplýsingar fyrir sjúkling</w:t>
        </w:r>
      </w:ins>
    </w:p>
    <w:p w14:paraId="48A509C5" w14:textId="77777777" w:rsidR="0038014E" w:rsidRPr="00873E82" w:rsidRDefault="0038014E" w:rsidP="0038014E">
      <w:pPr>
        <w:jc w:val="center"/>
        <w:rPr>
          <w:ins w:id="2240" w:author="Author"/>
          <w:noProof/>
          <w:szCs w:val="22"/>
        </w:rPr>
      </w:pPr>
    </w:p>
    <w:p w14:paraId="7E74B4BC" w14:textId="10F91541" w:rsidR="0038014E" w:rsidRPr="00873E82" w:rsidRDefault="0038014E" w:rsidP="0038014E">
      <w:pPr>
        <w:numPr>
          <w:ilvl w:val="12"/>
          <w:numId w:val="0"/>
        </w:numPr>
        <w:jc w:val="center"/>
        <w:rPr>
          <w:ins w:id="2241" w:author="Author"/>
          <w:b/>
          <w:bCs/>
          <w:noProof/>
          <w:szCs w:val="22"/>
        </w:rPr>
      </w:pPr>
      <w:ins w:id="2242" w:author="Author">
        <w:r w:rsidRPr="0051664E">
          <w:rPr>
            <w:b/>
            <w:bCs/>
            <w:noProof/>
            <w:szCs w:val="22"/>
          </w:rPr>
          <w:t xml:space="preserve">Omvoh </w:t>
        </w:r>
        <w:r>
          <w:rPr>
            <w:b/>
            <w:bCs/>
            <w:noProof/>
            <w:szCs w:val="22"/>
          </w:rPr>
          <w:t>2</w:t>
        </w:r>
        <w:r w:rsidRPr="0051664E">
          <w:rPr>
            <w:b/>
            <w:bCs/>
            <w:noProof/>
            <w:szCs w:val="22"/>
          </w:rPr>
          <w:t>00 mg stungulyf, lausn í áfylltum lyfjapenna</w:t>
        </w:r>
      </w:ins>
    </w:p>
    <w:p w14:paraId="5E469F42" w14:textId="77777777" w:rsidR="0038014E" w:rsidRPr="00873E82" w:rsidRDefault="0038014E" w:rsidP="0038014E">
      <w:pPr>
        <w:numPr>
          <w:ilvl w:val="12"/>
          <w:numId w:val="0"/>
        </w:numPr>
        <w:jc w:val="center"/>
        <w:rPr>
          <w:ins w:id="2243" w:author="Author"/>
          <w:noProof/>
          <w:szCs w:val="22"/>
        </w:rPr>
      </w:pPr>
    </w:p>
    <w:p w14:paraId="565896B2" w14:textId="77777777" w:rsidR="0038014E" w:rsidRPr="00873E82" w:rsidRDefault="0038014E" w:rsidP="0038014E">
      <w:pPr>
        <w:numPr>
          <w:ilvl w:val="12"/>
          <w:numId w:val="0"/>
        </w:numPr>
        <w:jc w:val="center"/>
        <w:rPr>
          <w:ins w:id="2244" w:author="Author"/>
          <w:noProof/>
          <w:szCs w:val="22"/>
        </w:rPr>
      </w:pPr>
      <w:ins w:id="2245" w:author="Author">
        <w:r w:rsidRPr="00873E82">
          <w:rPr>
            <w:noProof/>
            <w:szCs w:val="22"/>
          </w:rPr>
          <w:t>mirikizumab</w:t>
        </w:r>
      </w:ins>
    </w:p>
    <w:p w14:paraId="1F99FDD6" w14:textId="77777777" w:rsidR="0038014E" w:rsidRPr="00873E82" w:rsidRDefault="0038014E" w:rsidP="0038014E">
      <w:pPr>
        <w:rPr>
          <w:ins w:id="2246" w:author="Author"/>
          <w:noProof/>
          <w:szCs w:val="22"/>
        </w:rPr>
      </w:pPr>
    </w:p>
    <w:p w14:paraId="71ABC60B" w14:textId="77777777" w:rsidR="0038014E" w:rsidRPr="00873E82" w:rsidRDefault="0038014E" w:rsidP="0038014E">
      <w:pPr>
        <w:rPr>
          <w:ins w:id="2247" w:author="Author"/>
          <w:noProof/>
          <w:szCs w:val="22"/>
        </w:rPr>
      </w:pPr>
      <w:ins w:id="2248" w:author="Author">
        <w:r w:rsidRPr="00873E82">
          <w:rPr>
            <w:noProof/>
            <w:szCs w:val="22"/>
          </w:rPr>
          <w:drawing>
            <wp:inline distT="0" distB="0" distL="0" distR="0" wp14:anchorId="5C5FC93E" wp14:editId="61B83640">
              <wp:extent cx="200025" cy="171450"/>
              <wp:effectExtent l="0" t="0" r="0" b="0"/>
              <wp:docPr id="814088826" name="Picture 8140888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73E82">
          <w:rPr>
            <w:noProof/>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ins>
    </w:p>
    <w:p w14:paraId="65D982E3" w14:textId="77777777" w:rsidR="0038014E" w:rsidRPr="00873E82" w:rsidRDefault="0038014E" w:rsidP="0038014E">
      <w:pPr>
        <w:rPr>
          <w:ins w:id="2249" w:author="Author"/>
          <w:noProof/>
          <w:szCs w:val="22"/>
        </w:rPr>
      </w:pPr>
    </w:p>
    <w:p w14:paraId="647F3812" w14:textId="77777777" w:rsidR="0038014E" w:rsidRPr="00873E82" w:rsidRDefault="0038014E" w:rsidP="0038014E">
      <w:pPr>
        <w:rPr>
          <w:ins w:id="2250" w:author="Author"/>
          <w:b/>
          <w:noProof/>
          <w:szCs w:val="22"/>
        </w:rPr>
      </w:pPr>
      <w:ins w:id="2251" w:author="Author">
        <w:r w:rsidRPr="00873E82">
          <w:rPr>
            <w:b/>
            <w:noProof/>
            <w:szCs w:val="22"/>
          </w:rPr>
          <w:t>Lesið allan fylgiseðilinn vandlega áður en byrjað er að nota lyfið. Í honum eru mikilvægar upplýsingar.</w:t>
        </w:r>
      </w:ins>
    </w:p>
    <w:p w14:paraId="7F97032C" w14:textId="77777777" w:rsidR="0038014E" w:rsidRPr="00873E82" w:rsidRDefault="0038014E" w:rsidP="0038014E">
      <w:pPr>
        <w:numPr>
          <w:ilvl w:val="12"/>
          <w:numId w:val="0"/>
        </w:numPr>
        <w:rPr>
          <w:ins w:id="2252" w:author="Author"/>
          <w:noProof/>
          <w:szCs w:val="22"/>
        </w:rPr>
      </w:pPr>
      <w:ins w:id="2253" w:author="Author">
        <w:r w:rsidRPr="00873E82">
          <w:rPr>
            <w:noProof/>
            <w:szCs w:val="22"/>
          </w:rPr>
          <w:t>-</w:t>
        </w:r>
        <w:r w:rsidRPr="00873E82">
          <w:rPr>
            <w:noProof/>
            <w:szCs w:val="22"/>
          </w:rPr>
          <w:tab/>
          <w:t>Geymið fylgiseðilinn. Nauðsynlegt getur verið að lesa hann síðar.</w:t>
        </w:r>
      </w:ins>
    </w:p>
    <w:p w14:paraId="5F6199C1" w14:textId="77777777" w:rsidR="0038014E" w:rsidRPr="00873E82" w:rsidRDefault="0038014E" w:rsidP="0038014E">
      <w:pPr>
        <w:numPr>
          <w:ilvl w:val="12"/>
          <w:numId w:val="0"/>
        </w:numPr>
        <w:ind w:left="567" w:hanging="567"/>
        <w:rPr>
          <w:ins w:id="2254" w:author="Author"/>
          <w:noProof/>
          <w:szCs w:val="22"/>
        </w:rPr>
      </w:pPr>
      <w:ins w:id="2255" w:author="Author">
        <w:r w:rsidRPr="00873E82">
          <w:rPr>
            <w:noProof/>
            <w:szCs w:val="22"/>
          </w:rPr>
          <w:t>-</w:t>
        </w:r>
        <w:r w:rsidRPr="00873E82">
          <w:rPr>
            <w:noProof/>
            <w:szCs w:val="22"/>
          </w:rPr>
          <w:tab/>
          <w:t>Leitið til læknisins, lyfjafræðings eða hjúkrunarfræðingsins ef þörf er á frekari upplýsingum.</w:t>
        </w:r>
      </w:ins>
    </w:p>
    <w:p w14:paraId="3E547B2C" w14:textId="77777777" w:rsidR="0038014E" w:rsidRPr="00873E82" w:rsidRDefault="0038014E" w:rsidP="0038014E">
      <w:pPr>
        <w:numPr>
          <w:ilvl w:val="12"/>
          <w:numId w:val="0"/>
        </w:numPr>
        <w:ind w:left="567" w:hanging="567"/>
        <w:rPr>
          <w:ins w:id="2256" w:author="Author"/>
          <w:noProof/>
          <w:szCs w:val="22"/>
        </w:rPr>
      </w:pPr>
      <w:ins w:id="2257" w:author="Author">
        <w:r w:rsidRPr="00873E82">
          <w:rPr>
            <w:noProof/>
            <w:szCs w:val="22"/>
          </w:rPr>
          <w:t>-</w:t>
        </w:r>
        <w:r w:rsidRPr="00873E82">
          <w:rPr>
            <w:noProof/>
            <w:szCs w:val="22"/>
          </w:rPr>
          <w:tab/>
          <w:t>Þessu lyfi hefur verið ávísað til persónulegra nota. Ekki má gefa það öðrum. Það getur valdið þeim skaða, jafnvel þótt um sömu sjúkdómseinkenni sé að ræða.</w:t>
        </w:r>
      </w:ins>
    </w:p>
    <w:p w14:paraId="4A061CB4" w14:textId="77777777" w:rsidR="0038014E" w:rsidRPr="00873E82" w:rsidRDefault="0038014E" w:rsidP="0038014E">
      <w:pPr>
        <w:numPr>
          <w:ilvl w:val="12"/>
          <w:numId w:val="0"/>
        </w:numPr>
        <w:ind w:left="567" w:hanging="567"/>
        <w:rPr>
          <w:ins w:id="2258" w:author="Author"/>
          <w:noProof/>
          <w:szCs w:val="22"/>
        </w:rPr>
      </w:pPr>
      <w:ins w:id="2259" w:author="Author">
        <w:r w:rsidRPr="00873E82">
          <w:rPr>
            <w:noProof/>
            <w:szCs w:val="22"/>
          </w:rPr>
          <w:t>-</w:t>
        </w:r>
        <w:r w:rsidRPr="00873E82">
          <w:rPr>
            <w:noProof/>
            <w:szCs w:val="22"/>
          </w:rPr>
          <w:tab/>
          <w:t>Látið lækninn, lyfjafræðing eða hjúkrunarfræðinginn vita um allar aukaverkanir. Þetta gildir einnig um aukaverkanir sem ekki er minnst á í þessum fylgiseðli. Sjá kafla 4.</w:t>
        </w:r>
      </w:ins>
    </w:p>
    <w:p w14:paraId="6787F76F" w14:textId="77777777" w:rsidR="0038014E" w:rsidRPr="00873E82" w:rsidRDefault="0038014E" w:rsidP="0038014E">
      <w:pPr>
        <w:numPr>
          <w:ilvl w:val="12"/>
          <w:numId w:val="0"/>
        </w:numPr>
        <w:rPr>
          <w:ins w:id="2260" w:author="Author"/>
          <w:noProof/>
          <w:szCs w:val="22"/>
        </w:rPr>
      </w:pPr>
    </w:p>
    <w:p w14:paraId="662C598E" w14:textId="77777777" w:rsidR="0038014E" w:rsidRPr="00873E82" w:rsidRDefault="0038014E" w:rsidP="0038014E">
      <w:pPr>
        <w:numPr>
          <w:ilvl w:val="12"/>
          <w:numId w:val="0"/>
        </w:numPr>
        <w:rPr>
          <w:ins w:id="2261" w:author="Author"/>
          <w:noProof/>
          <w:szCs w:val="22"/>
        </w:rPr>
      </w:pPr>
      <w:ins w:id="2262" w:author="Author">
        <w:r w:rsidRPr="00873E82">
          <w:rPr>
            <w:b/>
            <w:noProof/>
            <w:szCs w:val="22"/>
          </w:rPr>
          <w:t>Í fylgiseðlinum eru eftirfarandi kaflar</w:t>
        </w:r>
        <w:r w:rsidRPr="00873E82">
          <w:rPr>
            <w:noProof/>
            <w:szCs w:val="22"/>
          </w:rPr>
          <w:t>:</w:t>
        </w:r>
      </w:ins>
    </w:p>
    <w:p w14:paraId="4E747C92" w14:textId="77777777" w:rsidR="0038014E" w:rsidRPr="00873E82" w:rsidRDefault="0038014E" w:rsidP="0038014E">
      <w:pPr>
        <w:numPr>
          <w:ilvl w:val="12"/>
          <w:numId w:val="0"/>
        </w:numPr>
        <w:ind w:left="567" w:hanging="567"/>
        <w:rPr>
          <w:ins w:id="2263" w:author="Author"/>
          <w:noProof/>
          <w:szCs w:val="22"/>
        </w:rPr>
      </w:pPr>
      <w:ins w:id="2264" w:author="Author">
        <w:r w:rsidRPr="00873E82">
          <w:rPr>
            <w:noProof/>
            <w:szCs w:val="22"/>
          </w:rPr>
          <w:t>1.</w:t>
        </w:r>
        <w:r w:rsidRPr="00873E82">
          <w:rPr>
            <w:noProof/>
            <w:szCs w:val="22"/>
          </w:rPr>
          <w:tab/>
          <w:t>Upplýsingar um Omvoh og við hverju það er notað</w:t>
        </w:r>
      </w:ins>
    </w:p>
    <w:p w14:paraId="65DBBAAA" w14:textId="77777777" w:rsidR="0038014E" w:rsidRPr="00873E82" w:rsidRDefault="0038014E" w:rsidP="0038014E">
      <w:pPr>
        <w:numPr>
          <w:ilvl w:val="12"/>
          <w:numId w:val="0"/>
        </w:numPr>
        <w:ind w:left="567" w:hanging="567"/>
        <w:rPr>
          <w:ins w:id="2265" w:author="Author"/>
          <w:noProof/>
          <w:szCs w:val="22"/>
        </w:rPr>
      </w:pPr>
      <w:ins w:id="2266" w:author="Author">
        <w:r w:rsidRPr="00873E82">
          <w:rPr>
            <w:noProof/>
            <w:szCs w:val="22"/>
          </w:rPr>
          <w:t>2.</w:t>
        </w:r>
        <w:r w:rsidRPr="00873E82">
          <w:rPr>
            <w:noProof/>
            <w:szCs w:val="22"/>
          </w:rPr>
          <w:tab/>
          <w:t>Áður en byrjað er að nota Omvoh</w:t>
        </w:r>
      </w:ins>
    </w:p>
    <w:p w14:paraId="3994EC7E" w14:textId="77777777" w:rsidR="0038014E" w:rsidRPr="00873E82" w:rsidRDefault="0038014E" w:rsidP="0038014E">
      <w:pPr>
        <w:numPr>
          <w:ilvl w:val="12"/>
          <w:numId w:val="0"/>
        </w:numPr>
        <w:ind w:left="567" w:hanging="567"/>
        <w:rPr>
          <w:ins w:id="2267" w:author="Author"/>
          <w:noProof/>
          <w:szCs w:val="22"/>
        </w:rPr>
      </w:pPr>
      <w:ins w:id="2268" w:author="Author">
        <w:r w:rsidRPr="00873E82">
          <w:rPr>
            <w:noProof/>
            <w:szCs w:val="22"/>
          </w:rPr>
          <w:t>3.</w:t>
        </w:r>
        <w:r w:rsidRPr="00873E82">
          <w:rPr>
            <w:noProof/>
            <w:szCs w:val="22"/>
          </w:rPr>
          <w:tab/>
          <w:t>Hvernig nota á Omvoh</w:t>
        </w:r>
      </w:ins>
    </w:p>
    <w:p w14:paraId="2141645C" w14:textId="77777777" w:rsidR="0038014E" w:rsidRPr="00873E82" w:rsidRDefault="0038014E" w:rsidP="0038014E">
      <w:pPr>
        <w:numPr>
          <w:ilvl w:val="12"/>
          <w:numId w:val="0"/>
        </w:numPr>
        <w:ind w:left="567" w:hanging="567"/>
        <w:rPr>
          <w:ins w:id="2269" w:author="Author"/>
          <w:noProof/>
          <w:szCs w:val="22"/>
        </w:rPr>
      </w:pPr>
      <w:ins w:id="2270" w:author="Author">
        <w:r w:rsidRPr="00873E82">
          <w:rPr>
            <w:noProof/>
            <w:szCs w:val="22"/>
          </w:rPr>
          <w:t>4.</w:t>
        </w:r>
        <w:r w:rsidRPr="00873E82">
          <w:rPr>
            <w:noProof/>
            <w:szCs w:val="22"/>
          </w:rPr>
          <w:tab/>
          <w:t>Hugsanlegar aukaverkanir</w:t>
        </w:r>
      </w:ins>
    </w:p>
    <w:p w14:paraId="64B3D4F1" w14:textId="77777777" w:rsidR="0038014E" w:rsidRPr="00873E82" w:rsidRDefault="0038014E" w:rsidP="0038014E">
      <w:pPr>
        <w:numPr>
          <w:ilvl w:val="12"/>
          <w:numId w:val="0"/>
        </w:numPr>
        <w:ind w:left="567" w:hanging="567"/>
        <w:rPr>
          <w:ins w:id="2271" w:author="Author"/>
          <w:noProof/>
          <w:szCs w:val="22"/>
        </w:rPr>
      </w:pPr>
      <w:ins w:id="2272" w:author="Author">
        <w:r w:rsidRPr="00873E82">
          <w:rPr>
            <w:noProof/>
            <w:szCs w:val="22"/>
          </w:rPr>
          <w:t>5.</w:t>
        </w:r>
        <w:r w:rsidRPr="00873E82">
          <w:rPr>
            <w:noProof/>
            <w:szCs w:val="22"/>
          </w:rPr>
          <w:tab/>
          <w:t>Hvernig geyma á Omvoh</w:t>
        </w:r>
      </w:ins>
    </w:p>
    <w:p w14:paraId="61FD123E" w14:textId="77777777" w:rsidR="0038014E" w:rsidRPr="00873E82" w:rsidRDefault="0038014E" w:rsidP="0038014E">
      <w:pPr>
        <w:numPr>
          <w:ilvl w:val="12"/>
          <w:numId w:val="0"/>
        </w:numPr>
        <w:ind w:left="567" w:hanging="567"/>
        <w:rPr>
          <w:ins w:id="2273" w:author="Author"/>
          <w:noProof/>
          <w:szCs w:val="22"/>
        </w:rPr>
      </w:pPr>
      <w:ins w:id="2274" w:author="Author">
        <w:r w:rsidRPr="00873E82">
          <w:rPr>
            <w:noProof/>
            <w:szCs w:val="22"/>
          </w:rPr>
          <w:t>6.</w:t>
        </w:r>
        <w:r w:rsidRPr="00873E82">
          <w:rPr>
            <w:noProof/>
            <w:szCs w:val="22"/>
          </w:rPr>
          <w:tab/>
          <w:t>Pakkningar og aðrar upplýsingar</w:t>
        </w:r>
      </w:ins>
    </w:p>
    <w:p w14:paraId="44B1B58E" w14:textId="77777777" w:rsidR="0038014E" w:rsidRPr="00873E82" w:rsidRDefault="0038014E" w:rsidP="0038014E">
      <w:pPr>
        <w:numPr>
          <w:ilvl w:val="12"/>
          <w:numId w:val="0"/>
        </w:numPr>
        <w:rPr>
          <w:ins w:id="2275" w:author="Author"/>
          <w:noProof/>
          <w:szCs w:val="22"/>
        </w:rPr>
      </w:pPr>
    </w:p>
    <w:p w14:paraId="708EEB0A" w14:textId="77777777" w:rsidR="0038014E" w:rsidRPr="00873E82" w:rsidRDefault="0038014E" w:rsidP="0038014E">
      <w:pPr>
        <w:numPr>
          <w:ilvl w:val="12"/>
          <w:numId w:val="0"/>
        </w:numPr>
        <w:rPr>
          <w:ins w:id="2276" w:author="Author"/>
          <w:noProof/>
          <w:szCs w:val="22"/>
        </w:rPr>
      </w:pPr>
    </w:p>
    <w:p w14:paraId="35DBD266" w14:textId="77777777" w:rsidR="0038014E" w:rsidRPr="00873E82" w:rsidRDefault="0038014E" w:rsidP="0038014E">
      <w:pPr>
        <w:rPr>
          <w:ins w:id="2277" w:author="Author"/>
          <w:noProof/>
          <w:szCs w:val="22"/>
        </w:rPr>
      </w:pPr>
      <w:ins w:id="2278" w:author="Author">
        <w:r w:rsidRPr="00873E82">
          <w:rPr>
            <w:b/>
            <w:noProof/>
            <w:szCs w:val="22"/>
          </w:rPr>
          <w:t>1.</w:t>
        </w:r>
        <w:r w:rsidRPr="00873E82">
          <w:rPr>
            <w:b/>
            <w:noProof/>
            <w:szCs w:val="22"/>
          </w:rPr>
          <w:tab/>
          <w:t>Upplýsingar um Omvoh og við hverju það er notað</w:t>
        </w:r>
      </w:ins>
    </w:p>
    <w:p w14:paraId="4D235EF5" w14:textId="77777777" w:rsidR="0038014E" w:rsidRPr="00873E82" w:rsidRDefault="0038014E" w:rsidP="0038014E">
      <w:pPr>
        <w:rPr>
          <w:ins w:id="2279" w:author="Author"/>
          <w:noProof/>
          <w:szCs w:val="22"/>
        </w:rPr>
      </w:pPr>
    </w:p>
    <w:p w14:paraId="60FEB6EB" w14:textId="77777777" w:rsidR="0038014E" w:rsidRPr="00873E82" w:rsidRDefault="0038014E" w:rsidP="0038014E">
      <w:pPr>
        <w:pStyle w:val="CommentText"/>
        <w:rPr>
          <w:ins w:id="2280" w:author="Author"/>
          <w:rFonts w:eastAsia="TimesNewRomanPSMT"/>
          <w:sz w:val="22"/>
          <w:szCs w:val="22"/>
          <w:lang w:eastAsia="en-GB"/>
        </w:rPr>
      </w:pPr>
      <w:ins w:id="2281" w:author="Author">
        <w:r w:rsidRPr="00873E82">
          <w:rPr>
            <w:sz w:val="22"/>
            <w:szCs w:val="22"/>
          </w:rPr>
          <w:t xml:space="preserve">Omvoh inniheldur virka efnið mirikizumab, sem er einstofna mótefni. Einstofna mótefni eru prótein sem þekkja </w:t>
        </w:r>
        <w:r>
          <w:rPr>
            <w:sz w:val="22"/>
            <w:szCs w:val="22"/>
          </w:rPr>
          <w:t xml:space="preserve">og bindast </w:t>
        </w:r>
        <w:r w:rsidRPr="00873E82">
          <w:rPr>
            <w:sz w:val="22"/>
            <w:szCs w:val="22"/>
          </w:rPr>
          <w:t xml:space="preserve">sértækt </w:t>
        </w:r>
        <w:r>
          <w:rPr>
            <w:sz w:val="22"/>
            <w:szCs w:val="22"/>
          </w:rPr>
          <w:t>við ákveðin markprótein</w:t>
        </w:r>
        <w:r w:rsidRPr="00873E82">
          <w:rPr>
            <w:sz w:val="22"/>
            <w:szCs w:val="22"/>
          </w:rPr>
          <w:t xml:space="preserve"> í líkamanum. </w:t>
        </w:r>
        <w:r w:rsidRPr="00873E82">
          <w:rPr>
            <w:rFonts w:eastAsia="TimesNewRomanPSMT"/>
            <w:sz w:val="22"/>
            <w:szCs w:val="22"/>
            <w:lang w:eastAsia="en-GB"/>
          </w:rPr>
          <w:t>Omvoh verkar með því að bindast við prótein í líkamanum sem heitir interleukín</w:t>
        </w:r>
        <w:r w:rsidRPr="00873E82">
          <w:rPr>
            <w:rFonts w:eastAsia="TimesNewRomanPSMT"/>
            <w:sz w:val="22"/>
            <w:szCs w:val="22"/>
            <w:lang w:eastAsia="en-GB"/>
          </w:rPr>
          <w:noBreakHyphen/>
          <w:t>23 (IL</w:t>
        </w:r>
        <w:r w:rsidRPr="00873E82">
          <w:rPr>
            <w:rFonts w:eastAsia="TimesNewRomanPSMT"/>
            <w:sz w:val="22"/>
            <w:szCs w:val="22"/>
            <w:lang w:eastAsia="en-GB"/>
          </w:rPr>
          <w:noBreakHyphen/>
          <w:t>23) og tekur þátt í bólguferlum, og hindra verkun þess. Með því að hindra verkun IL</w:t>
        </w:r>
        <w:r w:rsidRPr="00873E82">
          <w:rPr>
            <w:rFonts w:eastAsia="TimesNewRomanPSMT"/>
            <w:sz w:val="22"/>
            <w:szCs w:val="22"/>
            <w:lang w:eastAsia="en-GB"/>
          </w:rPr>
          <w:noBreakHyphen/>
          <w:t>23 dregur Omvoh úr bólgu og öðrum einkennum sem tengjast sáraristilbólgu.</w:t>
        </w:r>
      </w:ins>
    </w:p>
    <w:p w14:paraId="26BC2E03" w14:textId="77777777" w:rsidR="0038014E" w:rsidRPr="00873E82" w:rsidRDefault="0038014E" w:rsidP="0038014E">
      <w:pPr>
        <w:autoSpaceDE w:val="0"/>
        <w:autoSpaceDN w:val="0"/>
        <w:adjustRightInd w:val="0"/>
        <w:rPr>
          <w:ins w:id="2282" w:author="Author"/>
          <w:rFonts w:eastAsia="TimesNewRomanPSMT"/>
          <w:szCs w:val="22"/>
          <w:lang w:eastAsia="en-GB"/>
        </w:rPr>
      </w:pPr>
    </w:p>
    <w:p w14:paraId="1C3DFE5C" w14:textId="77777777" w:rsidR="0038014E" w:rsidRPr="00456053" w:rsidRDefault="0038014E" w:rsidP="0038014E">
      <w:pPr>
        <w:keepNext/>
        <w:ind w:right="148"/>
        <w:rPr>
          <w:ins w:id="2283" w:author="Author"/>
          <w:sz w:val="24"/>
          <w:szCs w:val="24"/>
        </w:rPr>
      </w:pPr>
      <w:ins w:id="2284" w:author="Author">
        <w:r>
          <w:rPr>
            <w:szCs w:val="22"/>
            <w:u w:val="single"/>
          </w:rPr>
          <w:t>Sáraristilbólga</w:t>
        </w:r>
      </w:ins>
    </w:p>
    <w:p w14:paraId="1153DE06" w14:textId="77777777" w:rsidR="0038014E" w:rsidRDefault="0038014E" w:rsidP="0038014E">
      <w:pPr>
        <w:pStyle w:val="CommentText"/>
        <w:rPr>
          <w:ins w:id="2285" w:author="Author"/>
          <w:sz w:val="22"/>
          <w:szCs w:val="22"/>
        </w:rPr>
      </w:pPr>
    </w:p>
    <w:p w14:paraId="59795469" w14:textId="77777777" w:rsidR="0038014E" w:rsidRPr="00873E82" w:rsidRDefault="0038014E" w:rsidP="0038014E">
      <w:pPr>
        <w:pStyle w:val="CommentText"/>
        <w:rPr>
          <w:ins w:id="2286" w:author="Author"/>
          <w:sz w:val="22"/>
          <w:szCs w:val="22"/>
        </w:rPr>
      </w:pPr>
      <w:ins w:id="2287" w:author="Author">
        <w:r w:rsidRPr="00873E82">
          <w:rPr>
            <w:sz w:val="22"/>
            <w:szCs w:val="22"/>
          </w:rPr>
          <w:t xml:space="preserve">Sáraristilbólga er langvinnur bólgusjúkdómur í ristli. Ef þú ert með sáraristilbólgu verða þér fyrst gefin önnur lyf. Ef þú svarar meðferð með þessum lyfjum ekki nógu vel eða þolir þau ekki getur verið að þér verði gefið Omvoh til að draga úr </w:t>
        </w:r>
        <w:r>
          <w:rPr>
            <w:sz w:val="22"/>
            <w:szCs w:val="22"/>
          </w:rPr>
          <w:t>teiknum</w:t>
        </w:r>
        <w:r w:rsidRPr="00873E82">
          <w:rPr>
            <w:sz w:val="22"/>
            <w:szCs w:val="22"/>
          </w:rPr>
          <w:t xml:space="preserve"> og einkennum sáraristilbólgu, svo sem niðurgangi, kviðverk, bráðri hægðalosunarþörf og blæðingu úr endaþarmi.</w:t>
        </w:r>
      </w:ins>
    </w:p>
    <w:p w14:paraId="1EA81DE2" w14:textId="77777777" w:rsidR="0038014E" w:rsidRPr="00873E82" w:rsidRDefault="0038014E" w:rsidP="0038014E">
      <w:pPr>
        <w:rPr>
          <w:ins w:id="2288" w:author="Author"/>
          <w:noProof/>
          <w:szCs w:val="22"/>
        </w:rPr>
      </w:pPr>
    </w:p>
    <w:p w14:paraId="328F237F" w14:textId="77777777" w:rsidR="0038014E" w:rsidRPr="00873E82" w:rsidRDefault="0038014E" w:rsidP="0038014E">
      <w:pPr>
        <w:rPr>
          <w:ins w:id="2289" w:author="Author"/>
          <w:noProof/>
          <w:szCs w:val="22"/>
        </w:rPr>
      </w:pPr>
    </w:p>
    <w:p w14:paraId="3851820C" w14:textId="77777777" w:rsidR="0038014E" w:rsidRPr="00873E82" w:rsidRDefault="0038014E" w:rsidP="0038014E">
      <w:pPr>
        <w:rPr>
          <w:ins w:id="2290" w:author="Author"/>
          <w:noProof/>
          <w:szCs w:val="22"/>
        </w:rPr>
      </w:pPr>
      <w:ins w:id="2291" w:author="Author">
        <w:r w:rsidRPr="00873E82">
          <w:rPr>
            <w:b/>
            <w:noProof/>
            <w:szCs w:val="22"/>
          </w:rPr>
          <w:t>2.</w:t>
        </w:r>
        <w:r w:rsidRPr="00873E82">
          <w:rPr>
            <w:b/>
            <w:noProof/>
            <w:szCs w:val="22"/>
          </w:rPr>
          <w:tab/>
          <w:t>Áður en byrjað er að nota Omvoh</w:t>
        </w:r>
      </w:ins>
    </w:p>
    <w:p w14:paraId="29F6E811" w14:textId="77777777" w:rsidR="0038014E" w:rsidRPr="00873E82" w:rsidRDefault="0038014E" w:rsidP="0038014E">
      <w:pPr>
        <w:rPr>
          <w:ins w:id="2292" w:author="Author"/>
          <w:noProof/>
          <w:szCs w:val="22"/>
        </w:rPr>
      </w:pPr>
    </w:p>
    <w:p w14:paraId="0031A8A0" w14:textId="77777777" w:rsidR="0038014E" w:rsidRPr="00873E82" w:rsidRDefault="0038014E" w:rsidP="0038014E">
      <w:pPr>
        <w:rPr>
          <w:ins w:id="2293" w:author="Author"/>
          <w:noProof/>
          <w:szCs w:val="22"/>
        </w:rPr>
      </w:pPr>
      <w:ins w:id="2294" w:author="Author">
        <w:r w:rsidRPr="00873E82">
          <w:rPr>
            <w:b/>
            <w:noProof/>
            <w:szCs w:val="22"/>
          </w:rPr>
          <w:t>Ekki má nota Omvoh</w:t>
        </w:r>
      </w:ins>
    </w:p>
    <w:p w14:paraId="0C1EAA71" w14:textId="77777777" w:rsidR="0038014E" w:rsidRPr="00873E82" w:rsidRDefault="0038014E" w:rsidP="0038014E">
      <w:pPr>
        <w:numPr>
          <w:ilvl w:val="12"/>
          <w:numId w:val="0"/>
        </w:numPr>
        <w:ind w:left="567" w:right="-2" w:hanging="567"/>
        <w:rPr>
          <w:ins w:id="2295" w:author="Author"/>
          <w:spacing w:val="1"/>
          <w:szCs w:val="22"/>
        </w:rPr>
      </w:pPr>
      <w:ins w:id="2296" w:author="Author">
        <w:r w:rsidRPr="00873E82">
          <w:rPr>
            <w:noProof/>
            <w:szCs w:val="22"/>
          </w:rPr>
          <w:t>-</w:t>
        </w:r>
        <w:r w:rsidRPr="00873E82">
          <w:rPr>
            <w:noProof/>
            <w:szCs w:val="22"/>
          </w:rPr>
          <w:tab/>
          <w:t xml:space="preserve">ef um er að ræða ofnæmi fyrir </w:t>
        </w:r>
        <w:r w:rsidRPr="00873E82">
          <w:rPr>
            <w:spacing w:val="1"/>
            <w:szCs w:val="22"/>
          </w:rPr>
          <w:t>mirikizumabi</w:t>
        </w:r>
        <w:r w:rsidRPr="00873E82">
          <w:rPr>
            <w:noProof/>
            <w:szCs w:val="22"/>
          </w:rPr>
          <w:t xml:space="preserve"> eða einhverju öðru innihaldsefni lyfsins (talin upp í kafla 6).</w:t>
        </w:r>
        <w:r w:rsidRPr="00873E82">
          <w:rPr>
            <w:spacing w:val="1"/>
            <w:szCs w:val="22"/>
          </w:rPr>
          <w:t xml:space="preserve"> Leitaðu ráða hjá lækninum áður en þú notar Omvoh ef þú heldur að þú getir verið með ofnæmi.</w:t>
        </w:r>
      </w:ins>
    </w:p>
    <w:p w14:paraId="0F7D59E4" w14:textId="77777777" w:rsidR="0038014E" w:rsidRPr="00873E82" w:rsidRDefault="0038014E" w:rsidP="0038014E">
      <w:pPr>
        <w:numPr>
          <w:ilvl w:val="12"/>
          <w:numId w:val="0"/>
        </w:numPr>
        <w:ind w:left="567" w:right="-2" w:hanging="567"/>
        <w:rPr>
          <w:ins w:id="2297" w:author="Author"/>
          <w:spacing w:val="1"/>
          <w:szCs w:val="22"/>
        </w:rPr>
      </w:pPr>
      <w:ins w:id="2298" w:author="Author">
        <w:r w:rsidRPr="00873E82">
          <w:rPr>
            <w:spacing w:val="1"/>
            <w:szCs w:val="22"/>
          </w:rPr>
          <w:t>-</w:t>
        </w:r>
        <w:r w:rsidRPr="00873E82">
          <w:rPr>
            <w:spacing w:val="1"/>
            <w:szCs w:val="22"/>
          </w:rPr>
          <w:tab/>
          <w:t>ef þú ert með mikilvæga, virka sýkingu (virka berkla)</w:t>
        </w:r>
        <w:r>
          <w:rPr>
            <w:spacing w:val="1"/>
            <w:szCs w:val="22"/>
          </w:rPr>
          <w:t>.</w:t>
        </w:r>
      </w:ins>
    </w:p>
    <w:p w14:paraId="56EE4174" w14:textId="77777777" w:rsidR="0038014E" w:rsidRPr="00873E82" w:rsidRDefault="0038014E" w:rsidP="0038014E">
      <w:pPr>
        <w:numPr>
          <w:ilvl w:val="12"/>
          <w:numId w:val="0"/>
        </w:numPr>
        <w:rPr>
          <w:ins w:id="2299" w:author="Author"/>
          <w:noProof/>
          <w:szCs w:val="22"/>
        </w:rPr>
      </w:pPr>
    </w:p>
    <w:p w14:paraId="0D51F498" w14:textId="77777777" w:rsidR="0038014E" w:rsidRPr="00873E82" w:rsidRDefault="0038014E" w:rsidP="0038014E">
      <w:pPr>
        <w:numPr>
          <w:ilvl w:val="12"/>
          <w:numId w:val="0"/>
        </w:numPr>
        <w:rPr>
          <w:ins w:id="2300" w:author="Author"/>
          <w:noProof/>
          <w:szCs w:val="22"/>
        </w:rPr>
      </w:pPr>
      <w:ins w:id="2301" w:author="Author">
        <w:r w:rsidRPr="00873E82">
          <w:rPr>
            <w:b/>
            <w:noProof/>
            <w:szCs w:val="22"/>
          </w:rPr>
          <w:t>Varnaðarorð og varúðarreglur</w:t>
        </w:r>
      </w:ins>
    </w:p>
    <w:p w14:paraId="1C21272A" w14:textId="77777777" w:rsidR="0038014E" w:rsidRPr="00873E82" w:rsidRDefault="0038014E" w:rsidP="0038014E">
      <w:pPr>
        <w:pStyle w:val="CommentText"/>
        <w:numPr>
          <w:ilvl w:val="0"/>
          <w:numId w:val="8"/>
        </w:numPr>
        <w:tabs>
          <w:tab w:val="left" w:pos="567"/>
        </w:tabs>
        <w:ind w:left="426"/>
        <w:rPr>
          <w:ins w:id="2302" w:author="Author"/>
          <w:sz w:val="22"/>
          <w:szCs w:val="22"/>
        </w:rPr>
      </w:pPr>
      <w:ins w:id="2303" w:author="Author">
        <w:r w:rsidRPr="00873E82">
          <w:rPr>
            <w:sz w:val="22"/>
            <w:szCs w:val="22"/>
          </w:rPr>
          <w:t>Leitið ráða hjá lækninum eða lyfjafræðingi áður en Omvoh er notað.</w:t>
        </w:r>
      </w:ins>
    </w:p>
    <w:p w14:paraId="3EE835B9" w14:textId="77777777" w:rsidR="0038014E" w:rsidRPr="00873E82" w:rsidRDefault="0038014E" w:rsidP="0038014E">
      <w:pPr>
        <w:pStyle w:val="CommentText"/>
        <w:numPr>
          <w:ilvl w:val="0"/>
          <w:numId w:val="8"/>
        </w:numPr>
        <w:tabs>
          <w:tab w:val="left" w:pos="567"/>
        </w:tabs>
        <w:ind w:left="426"/>
        <w:rPr>
          <w:ins w:id="2304" w:author="Author"/>
          <w:sz w:val="22"/>
          <w:szCs w:val="22"/>
        </w:rPr>
      </w:pPr>
      <w:ins w:id="2305" w:author="Author">
        <w:r w:rsidRPr="00873E82">
          <w:rPr>
            <w:sz w:val="22"/>
            <w:szCs w:val="22"/>
          </w:rPr>
          <w:t>Læknirinn mun athuga heilsufar þitt áður en meðferðin hefst.</w:t>
        </w:r>
      </w:ins>
    </w:p>
    <w:p w14:paraId="6D61CE46" w14:textId="77777777" w:rsidR="0038014E" w:rsidRPr="00873E82" w:rsidRDefault="0038014E" w:rsidP="0038014E">
      <w:pPr>
        <w:pStyle w:val="CommentText"/>
        <w:numPr>
          <w:ilvl w:val="0"/>
          <w:numId w:val="8"/>
        </w:numPr>
        <w:tabs>
          <w:tab w:val="left" w:pos="567"/>
        </w:tabs>
        <w:ind w:left="426"/>
        <w:rPr>
          <w:ins w:id="2306" w:author="Author"/>
          <w:sz w:val="22"/>
          <w:szCs w:val="22"/>
        </w:rPr>
      </w:pPr>
      <w:ins w:id="2307" w:author="Author">
        <w:r w:rsidRPr="00873E82">
          <w:rPr>
            <w:sz w:val="22"/>
            <w:szCs w:val="22"/>
          </w:rPr>
          <w:t>Gakktu úr skugga um að þú segir lækninum frá öllum sjúkdómum sem þú ert með áður en meðferðin hefst.</w:t>
        </w:r>
      </w:ins>
    </w:p>
    <w:p w14:paraId="5C334BFD" w14:textId="77777777" w:rsidR="0038014E" w:rsidRPr="00873E82" w:rsidRDefault="0038014E" w:rsidP="0038014E">
      <w:pPr>
        <w:keepNext/>
        <w:ind w:right="-20"/>
        <w:rPr>
          <w:ins w:id="2308" w:author="Author"/>
          <w:i/>
          <w:iCs/>
          <w:szCs w:val="22"/>
        </w:rPr>
      </w:pPr>
      <w:ins w:id="2309" w:author="Author">
        <w:r w:rsidRPr="00873E82">
          <w:rPr>
            <w:i/>
            <w:iCs/>
            <w:spacing w:val="-1"/>
            <w:szCs w:val="22"/>
          </w:rPr>
          <w:lastRenderedPageBreak/>
          <w:t>Sýkingar</w:t>
        </w:r>
      </w:ins>
    </w:p>
    <w:p w14:paraId="36F70CCA" w14:textId="77777777" w:rsidR="0038014E" w:rsidRPr="00F05CCA" w:rsidRDefault="0038014E" w:rsidP="0038014E">
      <w:pPr>
        <w:pStyle w:val="ListParagraph"/>
        <w:keepNext/>
        <w:numPr>
          <w:ilvl w:val="0"/>
          <w:numId w:val="9"/>
        </w:numPr>
        <w:spacing w:after="0" w:line="240" w:lineRule="auto"/>
        <w:ind w:left="426" w:right="-20"/>
        <w:rPr>
          <w:ins w:id="2310" w:author="Author"/>
          <w:rFonts w:ascii="Times New Roman" w:hAnsi="Times New Roman"/>
          <w:lang w:val="is-IS"/>
        </w:rPr>
      </w:pPr>
      <w:ins w:id="2311" w:author="Author">
        <w:r w:rsidRPr="00F05CCA">
          <w:rPr>
            <w:rFonts w:ascii="Times New Roman" w:hAnsi="Times New Roman"/>
            <w:spacing w:val="-1"/>
            <w:lang w:val="is-IS"/>
          </w:rPr>
          <w:t>Omvoh</w:t>
        </w:r>
        <w:r w:rsidRPr="00F05CCA">
          <w:rPr>
            <w:rFonts w:ascii="Times New Roman" w:hAnsi="Times New Roman"/>
            <w:lang w:val="is-IS"/>
          </w:rPr>
          <w:t xml:space="preserve"> getur hugsanlega valdið alvarlegum sýkingum.</w:t>
        </w:r>
        <w:r>
          <w:rPr>
            <w:rFonts w:ascii="Times New Roman" w:hAnsi="Times New Roman"/>
            <w:spacing w:val="-1"/>
            <w:lang w:val="is-IS"/>
          </w:rPr>
          <w:t xml:space="preserve"> </w:t>
        </w:r>
        <w:r w:rsidRPr="00F05CCA">
          <w:rPr>
            <w:rFonts w:ascii="Times New Roman" w:hAnsi="Times New Roman"/>
            <w:spacing w:val="-1"/>
            <w:lang w:val="is-IS"/>
          </w:rPr>
          <w:t>Ef þú ert með virka sýkingu á ekki að hefja meðferð með Omvoh fyrr en sýkingin er horfin.</w:t>
        </w:r>
      </w:ins>
    </w:p>
    <w:p w14:paraId="3EB28018" w14:textId="77777777" w:rsidR="0038014E" w:rsidRPr="00873E82" w:rsidRDefault="0038014E" w:rsidP="0038014E">
      <w:pPr>
        <w:pStyle w:val="ListParagraph"/>
        <w:numPr>
          <w:ilvl w:val="0"/>
          <w:numId w:val="9"/>
        </w:numPr>
        <w:spacing w:after="0" w:line="240" w:lineRule="auto"/>
        <w:ind w:left="426" w:right="-20"/>
        <w:rPr>
          <w:ins w:id="2312" w:author="Author"/>
          <w:rFonts w:ascii="Times New Roman" w:hAnsi="Times New Roman"/>
          <w:lang w:val="is-IS"/>
        </w:rPr>
      </w:pPr>
      <w:ins w:id="2313" w:author="Author">
        <w:r w:rsidRPr="00873E82">
          <w:rPr>
            <w:rFonts w:ascii="Times New Roman" w:hAnsi="Times New Roman"/>
            <w:spacing w:val="-1"/>
            <w:lang w:val="is-IS"/>
          </w:rPr>
          <w:t>Láttu lækninn vita tafarlaust ef þú færð einhver einkenni sýkingar eftir að meðferð er hafin, svo sem:</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38014E" w:rsidRPr="00873E82" w14:paraId="124988E5" w14:textId="77777777" w:rsidTr="00666779">
        <w:trPr>
          <w:ins w:id="2314" w:author="Author"/>
        </w:trPr>
        <w:tc>
          <w:tcPr>
            <w:tcW w:w="3375" w:type="dxa"/>
          </w:tcPr>
          <w:p w14:paraId="60E8E2F9" w14:textId="77777777" w:rsidR="0038014E" w:rsidRPr="00873E82" w:rsidRDefault="0038014E" w:rsidP="00666779">
            <w:pPr>
              <w:pStyle w:val="ListParagraph"/>
              <w:numPr>
                <w:ilvl w:val="1"/>
                <w:numId w:val="9"/>
              </w:numPr>
              <w:spacing w:after="0" w:line="240" w:lineRule="auto"/>
              <w:ind w:left="425"/>
              <w:rPr>
                <w:ins w:id="2315" w:author="Author"/>
                <w:rFonts w:ascii="Times New Roman" w:hAnsi="Times New Roman"/>
                <w:lang w:val="is-IS"/>
              </w:rPr>
            </w:pPr>
            <w:ins w:id="2316" w:author="Author">
              <w:r w:rsidRPr="00873E82">
                <w:rPr>
                  <w:rFonts w:ascii="Times New Roman" w:hAnsi="Times New Roman"/>
                  <w:lang w:val="is-IS"/>
                </w:rPr>
                <w:t>hita</w:t>
              </w:r>
            </w:ins>
          </w:p>
        </w:tc>
        <w:tc>
          <w:tcPr>
            <w:tcW w:w="3260" w:type="dxa"/>
          </w:tcPr>
          <w:p w14:paraId="61584485" w14:textId="77777777" w:rsidR="0038014E" w:rsidRPr="00873E82" w:rsidRDefault="0038014E" w:rsidP="00666779">
            <w:pPr>
              <w:pStyle w:val="ListParagraph"/>
              <w:numPr>
                <w:ilvl w:val="1"/>
                <w:numId w:val="9"/>
              </w:numPr>
              <w:spacing w:after="0" w:line="240" w:lineRule="auto"/>
              <w:ind w:left="453"/>
              <w:rPr>
                <w:ins w:id="2317" w:author="Author"/>
                <w:rFonts w:ascii="Times New Roman" w:hAnsi="Times New Roman"/>
                <w:lang w:val="is-IS"/>
              </w:rPr>
            </w:pPr>
            <w:ins w:id="2318" w:author="Author">
              <w:r w:rsidRPr="00873E82">
                <w:rPr>
                  <w:rFonts w:ascii="Times New Roman" w:hAnsi="Times New Roman"/>
                  <w:lang w:val="is-IS"/>
                </w:rPr>
                <w:t>mæði</w:t>
              </w:r>
            </w:ins>
          </w:p>
        </w:tc>
      </w:tr>
      <w:tr w:rsidR="0038014E" w:rsidRPr="00873E82" w14:paraId="00412ADB" w14:textId="77777777" w:rsidTr="00666779">
        <w:trPr>
          <w:ins w:id="2319" w:author="Author"/>
        </w:trPr>
        <w:tc>
          <w:tcPr>
            <w:tcW w:w="3375" w:type="dxa"/>
          </w:tcPr>
          <w:p w14:paraId="2A158638" w14:textId="77777777" w:rsidR="0038014E" w:rsidRPr="00873E82" w:rsidRDefault="0038014E" w:rsidP="00666779">
            <w:pPr>
              <w:pStyle w:val="ListParagraph"/>
              <w:numPr>
                <w:ilvl w:val="1"/>
                <w:numId w:val="9"/>
              </w:numPr>
              <w:spacing w:after="0" w:line="240" w:lineRule="auto"/>
              <w:ind w:left="425"/>
              <w:rPr>
                <w:ins w:id="2320" w:author="Author"/>
                <w:rFonts w:ascii="Times New Roman" w:hAnsi="Times New Roman"/>
                <w:lang w:val="is-IS"/>
              </w:rPr>
            </w:pPr>
            <w:ins w:id="2321" w:author="Author">
              <w:r w:rsidRPr="00873E82">
                <w:rPr>
                  <w:rFonts w:ascii="Times New Roman" w:hAnsi="Times New Roman"/>
                  <w:lang w:val="is-IS"/>
                </w:rPr>
                <w:t>kuldahroll</w:t>
              </w:r>
            </w:ins>
          </w:p>
        </w:tc>
        <w:tc>
          <w:tcPr>
            <w:tcW w:w="3260" w:type="dxa"/>
          </w:tcPr>
          <w:p w14:paraId="16CAE1B2" w14:textId="77777777" w:rsidR="0038014E" w:rsidRPr="00873E82" w:rsidRDefault="0038014E" w:rsidP="00666779">
            <w:pPr>
              <w:pStyle w:val="ListParagraph"/>
              <w:numPr>
                <w:ilvl w:val="1"/>
                <w:numId w:val="9"/>
              </w:numPr>
              <w:spacing w:after="0" w:line="240" w:lineRule="auto"/>
              <w:ind w:left="453"/>
              <w:rPr>
                <w:ins w:id="2322" w:author="Author"/>
                <w:rFonts w:ascii="Times New Roman" w:hAnsi="Times New Roman"/>
                <w:lang w:val="is-IS"/>
              </w:rPr>
            </w:pPr>
            <w:ins w:id="2323" w:author="Author">
              <w:r w:rsidRPr="00873E82">
                <w:rPr>
                  <w:rFonts w:ascii="Times New Roman" w:hAnsi="Times New Roman"/>
                  <w:lang w:val="is-IS"/>
                </w:rPr>
                <w:t>nefrennsli</w:t>
              </w:r>
            </w:ins>
          </w:p>
        </w:tc>
      </w:tr>
      <w:tr w:rsidR="0038014E" w:rsidRPr="00873E82" w14:paraId="467050CC" w14:textId="77777777" w:rsidTr="00666779">
        <w:trPr>
          <w:ins w:id="2324" w:author="Author"/>
        </w:trPr>
        <w:tc>
          <w:tcPr>
            <w:tcW w:w="3375" w:type="dxa"/>
          </w:tcPr>
          <w:p w14:paraId="5F15C815" w14:textId="77777777" w:rsidR="0038014E" w:rsidRPr="00873E82" w:rsidRDefault="0038014E" w:rsidP="00666779">
            <w:pPr>
              <w:pStyle w:val="ListParagraph"/>
              <w:numPr>
                <w:ilvl w:val="1"/>
                <w:numId w:val="9"/>
              </w:numPr>
              <w:spacing w:after="0" w:line="240" w:lineRule="auto"/>
              <w:ind w:left="425"/>
              <w:rPr>
                <w:ins w:id="2325" w:author="Author"/>
                <w:rFonts w:ascii="Times New Roman" w:hAnsi="Times New Roman"/>
                <w:lang w:val="is-IS"/>
              </w:rPr>
            </w:pPr>
            <w:ins w:id="2326" w:author="Author">
              <w:r w:rsidRPr="00873E82">
                <w:rPr>
                  <w:rFonts w:ascii="Times New Roman" w:hAnsi="Times New Roman"/>
                  <w:lang w:val="is-IS"/>
                </w:rPr>
                <w:t>vöðvaverki</w:t>
              </w:r>
            </w:ins>
          </w:p>
        </w:tc>
        <w:tc>
          <w:tcPr>
            <w:tcW w:w="3260" w:type="dxa"/>
          </w:tcPr>
          <w:p w14:paraId="61A9B421" w14:textId="77777777" w:rsidR="0038014E" w:rsidRPr="00873E82" w:rsidRDefault="0038014E" w:rsidP="00666779">
            <w:pPr>
              <w:pStyle w:val="ListParagraph"/>
              <w:numPr>
                <w:ilvl w:val="1"/>
                <w:numId w:val="9"/>
              </w:numPr>
              <w:spacing w:after="0" w:line="240" w:lineRule="auto"/>
              <w:ind w:left="453"/>
              <w:rPr>
                <w:ins w:id="2327" w:author="Author"/>
                <w:rFonts w:ascii="Times New Roman" w:hAnsi="Times New Roman"/>
                <w:lang w:val="is-IS"/>
              </w:rPr>
            </w:pPr>
            <w:ins w:id="2328" w:author="Author">
              <w:r w:rsidRPr="00873E82">
                <w:rPr>
                  <w:rFonts w:ascii="Times New Roman" w:hAnsi="Times New Roman"/>
                  <w:lang w:val="is-IS"/>
                </w:rPr>
                <w:t>eymsli í hálsi</w:t>
              </w:r>
            </w:ins>
          </w:p>
        </w:tc>
      </w:tr>
      <w:tr w:rsidR="0038014E" w:rsidRPr="00873E82" w14:paraId="62A1A3F5" w14:textId="77777777" w:rsidTr="00666779">
        <w:trPr>
          <w:ins w:id="2329" w:author="Author"/>
        </w:trPr>
        <w:tc>
          <w:tcPr>
            <w:tcW w:w="3375" w:type="dxa"/>
          </w:tcPr>
          <w:p w14:paraId="5DD870C8" w14:textId="77777777" w:rsidR="0038014E" w:rsidRPr="00873E82" w:rsidRDefault="0038014E" w:rsidP="00666779">
            <w:pPr>
              <w:pStyle w:val="ListParagraph"/>
              <w:numPr>
                <w:ilvl w:val="1"/>
                <w:numId w:val="9"/>
              </w:numPr>
              <w:spacing w:after="0" w:line="240" w:lineRule="auto"/>
              <w:ind w:left="425"/>
              <w:rPr>
                <w:ins w:id="2330" w:author="Author"/>
                <w:rFonts w:ascii="Times New Roman" w:hAnsi="Times New Roman"/>
                <w:lang w:val="is-IS"/>
              </w:rPr>
            </w:pPr>
            <w:ins w:id="2331" w:author="Author">
              <w:r w:rsidRPr="00873E82">
                <w:rPr>
                  <w:rFonts w:ascii="Times New Roman" w:hAnsi="Times New Roman"/>
                  <w:lang w:val="is-IS"/>
                </w:rPr>
                <w:t>hósta</w:t>
              </w:r>
            </w:ins>
          </w:p>
        </w:tc>
        <w:tc>
          <w:tcPr>
            <w:tcW w:w="3260" w:type="dxa"/>
          </w:tcPr>
          <w:p w14:paraId="536B9E38" w14:textId="77777777" w:rsidR="0038014E" w:rsidRPr="00873E82" w:rsidRDefault="0038014E" w:rsidP="00666779">
            <w:pPr>
              <w:pStyle w:val="ListParagraph"/>
              <w:numPr>
                <w:ilvl w:val="1"/>
                <w:numId w:val="9"/>
              </w:numPr>
              <w:spacing w:after="0" w:line="240" w:lineRule="auto"/>
              <w:ind w:left="453"/>
              <w:rPr>
                <w:ins w:id="2332" w:author="Author"/>
                <w:rFonts w:ascii="Times New Roman" w:hAnsi="Times New Roman"/>
                <w:lang w:val="is-IS"/>
              </w:rPr>
            </w:pPr>
            <w:ins w:id="2333" w:author="Author">
              <w:r w:rsidRPr="00873E82">
                <w:rPr>
                  <w:rFonts w:ascii="Times New Roman" w:hAnsi="Times New Roman"/>
                  <w:lang w:val="is-IS"/>
                </w:rPr>
                <w:t>verk við þvaglát</w:t>
              </w:r>
            </w:ins>
          </w:p>
        </w:tc>
      </w:tr>
    </w:tbl>
    <w:p w14:paraId="6E1BD122" w14:textId="77777777" w:rsidR="0038014E" w:rsidRPr="00873E82" w:rsidRDefault="0038014E" w:rsidP="0038014E">
      <w:pPr>
        <w:ind w:right="-23"/>
        <w:rPr>
          <w:ins w:id="2334" w:author="Author"/>
          <w:szCs w:val="22"/>
        </w:rPr>
      </w:pPr>
    </w:p>
    <w:p w14:paraId="3C32EB1B" w14:textId="77777777" w:rsidR="0038014E" w:rsidRPr="00873E82" w:rsidRDefault="0038014E" w:rsidP="0038014E">
      <w:pPr>
        <w:pStyle w:val="ListParagraph"/>
        <w:numPr>
          <w:ilvl w:val="0"/>
          <w:numId w:val="9"/>
        </w:numPr>
        <w:spacing w:after="0" w:line="240" w:lineRule="auto"/>
        <w:ind w:left="426" w:right="-20"/>
        <w:rPr>
          <w:ins w:id="2335" w:author="Author"/>
          <w:rFonts w:ascii="Times New Roman" w:hAnsi="Times New Roman"/>
          <w:spacing w:val="-1"/>
          <w:lang w:val="is-IS"/>
        </w:rPr>
      </w:pPr>
      <w:ins w:id="2336" w:author="Author">
        <w:r w:rsidRPr="00873E82">
          <w:rPr>
            <w:rFonts w:ascii="Times New Roman" w:hAnsi="Times New Roman"/>
            <w:spacing w:val="-1"/>
            <w:lang w:val="is-IS"/>
          </w:rPr>
          <w:t>Láttu lækninn einnig vita ef þú hefur nýlega verið nálægt einhverjum sem gæti verið með berkla.</w:t>
        </w:r>
      </w:ins>
    </w:p>
    <w:p w14:paraId="08723810" w14:textId="77777777" w:rsidR="0038014E" w:rsidRPr="00873E82" w:rsidRDefault="0038014E" w:rsidP="0038014E">
      <w:pPr>
        <w:pStyle w:val="ListParagraph"/>
        <w:numPr>
          <w:ilvl w:val="0"/>
          <w:numId w:val="9"/>
        </w:numPr>
        <w:spacing w:after="0" w:line="240" w:lineRule="auto"/>
        <w:ind w:left="426" w:right="-20"/>
        <w:rPr>
          <w:ins w:id="2337" w:author="Author"/>
          <w:rFonts w:ascii="Times New Roman" w:hAnsi="Times New Roman"/>
          <w:spacing w:val="-1"/>
          <w:lang w:val="is-IS"/>
        </w:rPr>
      </w:pPr>
      <w:ins w:id="2338" w:author="Author">
        <w:r w:rsidRPr="00873E82">
          <w:rPr>
            <w:rFonts w:ascii="Times New Roman" w:hAnsi="Times New Roman"/>
            <w:spacing w:val="-1"/>
            <w:lang w:val="is-IS"/>
          </w:rPr>
          <w:t>Læknirinn mun skoða þig og gæti framkvæmt berklapróf áður en þér verður gefið Omvoh.</w:t>
        </w:r>
      </w:ins>
    </w:p>
    <w:p w14:paraId="20DD7BB5" w14:textId="77777777" w:rsidR="0038014E" w:rsidRPr="00873E82" w:rsidRDefault="0038014E" w:rsidP="0038014E">
      <w:pPr>
        <w:pStyle w:val="ListParagraph"/>
        <w:numPr>
          <w:ilvl w:val="0"/>
          <w:numId w:val="9"/>
        </w:numPr>
        <w:spacing w:after="0" w:line="240" w:lineRule="auto"/>
        <w:ind w:left="426" w:right="-20"/>
        <w:rPr>
          <w:ins w:id="2339" w:author="Author"/>
          <w:rFonts w:ascii="Times New Roman" w:hAnsi="Times New Roman"/>
          <w:spacing w:val="-1"/>
          <w:lang w:val="is-IS"/>
        </w:rPr>
      </w:pPr>
      <w:ins w:id="2340" w:author="Author">
        <w:r w:rsidRPr="00873E82">
          <w:rPr>
            <w:rFonts w:ascii="Times New Roman" w:hAnsi="Times New Roman"/>
            <w:spacing w:val="-1"/>
            <w:lang w:val="is-IS"/>
          </w:rPr>
          <w:t>Ef læknirinn telur að hætta geti verið á að þú sért með virka berkla verða þér gefin lyf við þeim.</w:t>
        </w:r>
      </w:ins>
    </w:p>
    <w:p w14:paraId="6BDF8393" w14:textId="77777777" w:rsidR="0038014E" w:rsidRPr="00873E82" w:rsidRDefault="0038014E" w:rsidP="0038014E">
      <w:pPr>
        <w:pStyle w:val="PPIBulletedList1"/>
        <w:spacing w:after="0"/>
        <w:ind w:left="0" w:firstLine="0"/>
        <w:rPr>
          <w:ins w:id="2341" w:author="Author"/>
          <w:rFonts w:ascii="Times New Roman" w:hAnsi="Times New Roman"/>
          <w:sz w:val="22"/>
          <w:szCs w:val="22"/>
          <w:lang w:val="is-IS"/>
        </w:rPr>
      </w:pPr>
    </w:p>
    <w:p w14:paraId="78C7A0C6" w14:textId="77777777" w:rsidR="0038014E" w:rsidRPr="00873E82" w:rsidRDefault="0038014E" w:rsidP="0038014E">
      <w:pPr>
        <w:shd w:val="clear" w:color="auto" w:fill="FFFFFF" w:themeFill="background1"/>
        <w:textAlignment w:val="baseline"/>
        <w:rPr>
          <w:ins w:id="2342" w:author="Author"/>
          <w:i/>
          <w:iCs/>
          <w:szCs w:val="22"/>
          <w:lang w:eastAsia="de-DE"/>
        </w:rPr>
      </w:pPr>
      <w:ins w:id="2343" w:author="Author">
        <w:r w:rsidRPr="00873E82">
          <w:rPr>
            <w:i/>
            <w:iCs/>
            <w:szCs w:val="22"/>
            <w:lang w:eastAsia="de-DE"/>
          </w:rPr>
          <w:t>Bólusetningar</w:t>
        </w:r>
      </w:ins>
    </w:p>
    <w:p w14:paraId="1D6FCE3C" w14:textId="77777777" w:rsidR="0038014E" w:rsidRPr="00873E82" w:rsidRDefault="0038014E" w:rsidP="0038014E">
      <w:pPr>
        <w:pStyle w:val="PPIBulletedList1"/>
        <w:spacing w:after="0"/>
        <w:ind w:left="0" w:firstLine="0"/>
        <w:rPr>
          <w:ins w:id="2344" w:author="Author"/>
          <w:rFonts w:ascii="Times New Roman" w:hAnsi="Times New Roman"/>
          <w:sz w:val="22"/>
          <w:szCs w:val="22"/>
          <w:lang w:val="is-IS"/>
        </w:rPr>
      </w:pPr>
      <w:ins w:id="2345" w:author="Author">
        <w:r w:rsidRPr="006E0DA7">
          <w:rPr>
            <w:rStyle w:val="cf01"/>
            <w:rFonts w:ascii="Times New Roman" w:hAnsi="Times New Roman" w:cs="Times New Roman"/>
            <w:i w:val="0"/>
            <w:iCs w:val="0"/>
            <w:sz w:val="22"/>
            <w:szCs w:val="22"/>
            <w:lang w:val="is-IS"/>
          </w:rPr>
          <w:t>Læknirinn mun kanna hvort þú þarft að fá einhverjar bólusetningar áður en meðferðin hefst</w:t>
        </w:r>
        <w:r w:rsidRPr="00873E82">
          <w:rPr>
            <w:rStyle w:val="cf01"/>
            <w:rFonts w:ascii="Times New Roman" w:hAnsi="Times New Roman" w:cs="Times New Roman"/>
            <w:sz w:val="22"/>
            <w:szCs w:val="22"/>
            <w:lang w:val="is-IS"/>
          </w:rPr>
          <w:t xml:space="preserve">. </w:t>
        </w:r>
        <w:r w:rsidRPr="00873E82">
          <w:rPr>
            <w:rFonts w:ascii="Times New Roman" w:hAnsi="Times New Roman"/>
            <w:noProof/>
            <w:sz w:val="22"/>
            <w:szCs w:val="22"/>
            <w:lang w:val="is-IS"/>
          </w:rPr>
          <w:t>Láttu lækninn, lyfjafræðing eða hjúkrunarfræðing vita ef þú hefur nýlega fengið eða munt bráðlega fá bólusetningu</w:t>
        </w:r>
        <w:r w:rsidRPr="00873E82">
          <w:rPr>
            <w:rFonts w:ascii="Times New Roman" w:hAnsi="Times New Roman"/>
            <w:sz w:val="22"/>
            <w:szCs w:val="22"/>
            <w:lang w:val="is-IS"/>
          </w:rPr>
          <w:t>. Ekki á að gefa sumar tegundir bóluefna (lifandi bóluefni) meðan Omvoh er notað.</w:t>
        </w:r>
      </w:ins>
    </w:p>
    <w:p w14:paraId="6547827A" w14:textId="77777777" w:rsidR="0038014E" w:rsidRPr="00873E82" w:rsidRDefault="0038014E" w:rsidP="0038014E">
      <w:pPr>
        <w:pStyle w:val="PPIBulletedList1"/>
        <w:spacing w:after="0"/>
        <w:ind w:left="0" w:firstLine="0"/>
        <w:rPr>
          <w:ins w:id="2346" w:author="Author"/>
          <w:rFonts w:ascii="Times New Roman" w:hAnsi="Times New Roman"/>
          <w:sz w:val="22"/>
          <w:szCs w:val="22"/>
          <w:lang w:val="is-IS"/>
        </w:rPr>
      </w:pPr>
    </w:p>
    <w:p w14:paraId="03656262" w14:textId="77777777" w:rsidR="0038014E" w:rsidRPr="00873E82" w:rsidRDefault="0038014E" w:rsidP="0038014E">
      <w:pPr>
        <w:pStyle w:val="PPIBulletedList1"/>
        <w:spacing w:after="0"/>
        <w:ind w:left="0" w:firstLine="0"/>
        <w:rPr>
          <w:ins w:id="2347" w:author="Author"/>
          <w:rFonts w:ascii="Times New Roman" w:hAnsi="Times New Roman"/>
          <w:i/>
          <w:iCs/>
          <w:sz w:val="22"/>
          <w:szCs w:val="22"/>
          <w:bdr w:val="none" w:sz="0" w:space="0" w:color="auto" w:frame="1"/>
          <w:lang w:val="is-IS" w:eastAsia="en-CA"/>
        </w:rPr>
      </w:pPr>
      <w:ins w:id="2348" w:author="Author">
        <w:r w:rsidRPr="00873E82">
          <w:rPr>
            <w:rFonts w:ascii="Times New Roman" w:hAnsi="Times New Roman"/>
            <w:i/>
            <w:iCs/>
            <w:sz w:val="22"/>
            <w:szCs w:val="22"/>
            <w:bdr w:val="none" w:sz="0" w:space="0" w:color="auto" w:frame="1"/>
            <w:lang w:val="is-IS" w:eastAsia="en-CA"/>
          </w:rPr>
          <w:t>Ofnæmisviðbrögð</w:t>
        </w:r>
      </w:ins>
    </w:p>
    <w:p w14:paraId="637BF7D5" w14:textId="77777777" w:rsidR="0038014E" w:rsidRPr="00873E82" w:rsidRDefault="0038014E" w:rsidP="0038014E">
      <w:pPr>
        <w:pStyle w:val="PPIBulletedList1"/>
        <w:numPr>
          <w:ilvl w:val="0"/>
          <w:numId w:val="10"/>
        </w:numPr>
        <w:spacing w:after="0"/>
        <w:ind w:left="426"/>
        <w:rPr>
          <w:ins w:id="2349" w:author="Author"/>
          <w:rFonts w:ascii="Times New Roman" w:hAnsi="Times New Roman"/>
          <w:spacing w:val="1"/>
          <w:sz w:val="22"/>
          <w:szCs w:val="22"/>
          <w:lang w:val="is-IS"/>
        </w:rPr>
      </w:pPr>
      <w:ins w:id="2350" w:author="Author">
        <w:r w:rsidRPr="00873E82">
          <w:rPr>
            <w:rFonts w:ascii="Times New Roman" w:hAnsi="Times New Roman"/>
            <w:spacing w:val="-1"/>
            <w:sz w:val="22"/>
            <w:szCs w:val="22"/>
            <w:lang w:val="is-IS"/>
          </w:rPr>
          <w:t>Omvoh</w:t>
        </w:r>
        <w:r w:rsidRPr="00873E82">
          <w:rPr>
            <w:rFonts w:ascii="Times New Roman" w:hAnsi="Times New Roman"/>
            <w:sz w:val="22"/>
            <w:szCs w:val="22"/>
            <w:lang w:val="is-IS"/>
          </w:rPr>
          <w:t xml:space="preserve"> getur hugsanlega valdið alvarlegum ofnæmisviðbrögðum</w:t>
        </w:r>
        <w:r w:rsidRPr="00873E82">
          <w:rPr>
            <w:rFonts w:ascii="Times New Roman" w:hAnsi="Times New Roman"/>
            <w:spacing w:val="1"/>
            <w:sz w:val="22"/>
            <w:szCs w:val="22"/>
            <w:lang w:val="is-IS"/>
          </w:rPr>
          <w:t>.</w:t>
        </w:r>
      </w:ins>
    </w:p>
    <w:p w14:paraId="25DF82FE" w14:textId="77777777" w:rsidR="0038014E" w:rsidRPr="00873E82" w:rsidRDefault="0038014E" w:rsidP="0038014E">
      <w:pPr>
        <w:pStyle w:val="PPIBulletedList1"/>
        <w:numPr>
          <w:ilvl w:val="0"/>
          <w:numId w:val="10"/>
        </w:numPr>
        <w:spacing w:after="0"/>
        <w:ind w:left="426"/>
        <w:rPr>
          <w:ins w:id="2351" w:author="Author"/>
          <w:rFonts w:ascii="Times New Roman" w:hAnsi="Times New Roman"/>
          <w:spacing w:val="1"/>
          <w:sz w:val="22"/>
          <w:szCs w:val="22"/>
          <w:lang w:val="is-IS"/>
        </w:rPr>
      </w:pPr>
      <w:ins w:id="2352" w:author="Author">
        <w:r w:rsidRPr="00873E82">
          <w:rPr>
            <w:rFonts w:ascii="Times New Roman" w:hAnsi="Times New Roman"/>
            <w:spacing w:val="1"/>
            <w:sz w:val="22"/>
            <w:szCs w:val="22"/>
            <w:lang w:val="is-IS"/>
          </w:rPr>
          <w:t>Hættu að nota Omvoh og leitaðu læknisaðstoðar tafarlaust ef vart verður við einhver eftirtalinna einkenna alvarlegra ofnæmisviðbragða:</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38014E" w:rsidRPr="00873E82" w14:paraId="77E61431" w14:textId="77777777" w:rsidTr="00666779">
        <w:trPr>
          <w:ins w:id="2353" w:author="Author"/>
        </w:trPr>
        <w:tc>
          <w:tcPr>
            <w:tcW w:w="2388" w:type="dxa"/>
          </w:tcPr>
          <w:p w14:paraId="0AB1113C" w14:textId="77777777" w:rsidR="0038014E" w:rsidRPr="00873E82" w:rsidRDefault="0038014E" w:rsidP="00666779">
            <w:pPr>
              <w:pStyle w:val="PPIBulletedList1"/>
              <w:numPr>
                <w:ilvl w:val="1"/>
                <w:numId w:val="9"/>
              </w:numPr>
              <w:spacing w:after="0"/>
              <w:ind w:left="425"/>
              <w:rPr>
                <w:ins w:id="2354" w:author="Author"/>
                <w:rFonts w:ascii="Times New Roman" w:hAnsi="Times New Roman"/>
                <w:spacing w:val="1"/>
                <w:sz w:val="22"/>
                <w:szCs w:val="22"/>
                <w:lang w:val="is-IS"/>
              </w:rPr>
            </w:pPr>
            <w:ins w:id="2355" w:author="Author">
              <w:r w:rsidRPr="00873E82">
                <w:rPr>
                  <w:rFonts w:ascii="Times New Roman" w:hAnsi="Times New Roman"/>
                  <w:sz w:val="22"/>
                  <w:szCs w:val="22"/>
                  <w:bdr w:val="none" w:sz="0" w:space="0" w:color="auto" w:frame="1"/>
                  <w:lang w:val="is-IS" w:eastAsia="en-CA"/>
                </w:rPr>
                <w:t>útbrot</w:t>
              </w:r>
            </w:ins>
          </w:p>
        </w:tc>
        <w:tc>
          <w:tcPr>
            <w:tcW w:w="4247" w:type="dxa"/>
          </w:tcPr>
          <w:p w14:paraId="45EEDECC" w14:textId="77777777" w:rsidR="0038014E" w:rsidRPr="00873E82" w:rsidRDefault="0038014E" w:rsidP="00666779">
            <w:pPr>
              <w:pStyle w:val="PPIBulletedList1"/>
              <w:numPr>
                <w:ilvl w:val="1"/>
                <w:numId w:val="9"/>
              </w:numPr>
              <w:spacing w:after="0"/>
              <w:ind w:left="453"/>
              <w:rPr>
                <w:ins w:id="2356" w:author="Author"/>
                <w:rFonts w:ascii="Times New Roman" w:hAnsi="Times New Roman"/>
                <w:spacing w:val="1"/>
                <w:sz w:val="22"/>
                <w:szCs w:val="22"/>
                <w:lang w:val="is-IS"/>
              </w:rPr>
            </w:pPr>
            <w:ins w:id="2357" w:author="Author">
              <w:r w:rsidRPr="00873E82">
                <w:rPr>
                  <w:rFonts w:ascii="Times New Roman" w:hAnsi="Times New Roman"/>
                  <w:sz w:val="22"/>
                  <w:szCs w:val="22"/>
                  <w:bdr w:val="none" w:sz="0" w:space="0" w:color="auto" w:frame="1"/>
                  <w:lang w:val="is-IS" w:eastAsia="en-CA"/>
                </w:rPr>
                <w:t>lágur blóðþrýstingur</w:t>
              </w:r>
            </w:ins>
          </w:p>
        </w:tc>
      </w:tr>
      <w:tr w:rsidR="0038014E" w:rsidRPr="00873E82" w14:paraId="7DEBD36D" w14:textId="77777777" w:rsidTr="00666779">
        <w:trPr>
          <w:ins w:id="2358" w:author="Author"/>
        </w:trPr>
        <w:tc>
          <w:tcPr>
            <w:tcW w:w="2388" w:type="dxa"/>
          </w:tcPr>
          <w:p w14:paraId="50A1A512" w14:textId="77777777" w:rsidR="0038014E" w:rsidRPr="00873E82" w:rsidRDefault="0038014E" w:rsidP="00666779">
            <w:pPr>
              <w:pStyle w:val="PPIBulletedList1"/>
              <w:numPr>
                <w:ilvl w:val="1"/>
                <w:numId w:val="9"/>
              </w:numPr>
              <w:spacing w:after="0"/>
              <w:ind w:left="425"/>
              <w:rPr>
                <w:ins w:id="2359" w:author="Author"/>
                <w:rFonts w:ascii="Times New Roman" w:hAnsi="Times New Roman"/>
                <w:spacing w:val="1"/>
                <w:sz w:val="22"/>
                <w:szCs w:val="22"/>
                <w:lang w:val="is-IS"/>
              </w:rPr>
            </w:pPr>
            <w:ins w:id="2360" w:author="Author">
              <w:r w:rsidRPr="00873E82">
                <w:rPr>
                  <w:rFonts w:ascii="Times New Roman" w:hAnsi="Times New Roman"/>
                  <w:sz w:val="22"/>
                  <w:szCs w:val="22"/>
                  <w:bdr w:val="none" w:sz="0" w:space="0" w:color="auto" w:frame="1"/>
                  <w:lang w:val="is-IS" w:eastAsia="en-CA"/>
                </w:rPr>
                <w:t>yfirlið</w:t>
              </w:r>
            </w:ins>
          </w:p>
        </w:tc>
        <w:tc>
          <w:tcPr>
            <w:tcW w:w="4247" w:type="dxa"/>
          </w:tcPr>
          <w:p w14:paraId="64467463" w14:textId="77777777" w:rsidR="0038014E" w:rsidRPr="00873E82" w:rsidRDefault="0038014E" w:rsidP="00666779">
            <w:pPr>
              <w:pStyle w:val="PPIBulletedList1"/>
              <w:numPr>
                <w:ilvl w:val="1"/>
                <w:numId w:val="9"/>
              </w:numPr>
              <w:spacing w:after="0"/>
              <w:ind w:left="453"/>
              <w:rPr>
                <w:ins w:id="2361" w:author="Author"/>
                <w:rFonts w:ascii="Times New Roman" w:hAnsi="Times New Roman"/>
                <w:spacing w:val="1"/>
                <w:sz w:val="22"/>
                <w:szCs w:val="22"/>
                <w:lang w:val="is-IS"/>
              </w:rPr>
            </w:pPr>
            <w:ins w:id="2362" w:author="Author">
              <w:r w:rsidRPr="00873E82">
                <w:rPr>
                  <w:rFonts w:ascii="Times New Roman" w:hAnsi="Times New Roman"/>
                  <w:sz w:val="22"/>
                  <w:szCs w:val="22"/>
                  <w:bdr w:val="none" w:sz="0" w:space="0" w:color="auto" w:frame="1"/>
                  <w:lang w:val="is-IS" w:eastAsia="en-CA"/>
                </w:rPr>
                <w:t>þroti í andliti, vörum, munni, tungu eða koki, öndunarerfiðleikar</w:t>
              </w:r>
            </w:ins>
          </w:p>
        </w:tc>
      </w:tr>
      <w:tr w:rsidR="0038014E" w:rsidRPr="00873E82" w14:paraId="33909D7B" w14:textId="77777777" w:rsidTr="00666779">
        <w:trPr>
          <w:ins w:id="2363" w:author="Author"/>
        </w:trPr>
        <w:tc>
          <w:tcPr>
            <w:tcW w:w="2388" w:type="dxa"/>
          </w:tcPr>
          <w:p w14:paraId="5B1AF827" w14:textId="77777777" w:rsidR="0038014E" w:rsidRPr="00873E82" w:rsidRDefault="0038014E" w:rsidP="00666779">
            <w:pPr>
              <w:pStyle w:val="PPIBulletedList1"/>
              <w:numPr>
                <w:ilvl w:val="1"/>
                <w:numId w:val="9"/>
              </w:numPr>
              <w:spacing w:after="0"/>
              <w:ind w:left="425"/>
              <w:rPr>
                <w:ins w:id="2364" w:author="Author"/>
                <w:rFonts w:ascii="Times New Roman" w:hAnsi="Times New Roman"/>
                <w:spacing w:val="1"/>
                <w:sz w:val="22"/>
                <w:szCs w:val="22"/>
                <w:lang w:val="is-IS"/>
              </w:rPr>
            </w:pPr>
            <w:ins w:id="2365" w:author="Author">
              <w:r w:rsidRPr="00873E82">
                <w:rPr>
                  <w:rFonts w:ascii="Times New Roman" w:hAnsi="Times New Roman"/>
                  <w:sz w:val="22"/>
                  <w:szCs w:val="22"/>
                  <w:bdr w:val="none" w:sz="0" w:space="0" w:color="auto" w:frame="1"/>
                  <w:lang w:val="is-IS" w:eastAsia="en-CA"/>
                </w:rPr>
                <w:t>sundl</w:t>
              </w:r>
            </w:ins>
          </w:p>
        </w:tc>
        <w:tc>
          <w:tcPr>
            <w:tcW w:w="4247" w:type="dxa"/>
          </w:tcPr>
          <w:p w14:paraId="34AEDE3D" w14:textId="77777777" w:rsidR="0038014E" w:rsidRPr="00873E82" w:rsidRDefault="0038014E" w:rsidP="00666779">
            <w:pPr>
              <w:pStyle w:val="PPIBulletedList1"/>
              <w:numPr>
                <w:ilvl w:val="1"/>
                <w:numId w:val="9"/>
              </w:numPr>
              <w:spacing w:after="0"/>
              <w:ind w:left="453"/>
              <w:rPr>
                <w:ins w:id="2366" w:author="Author"/>
                <w:rFonts w:ascii="Times New Roman" w:hAnsi="Times New Roman"/>
                <w:spacing w:val="1"/>
                <w:sz w:val="22"/>
                <w:szCs w:val="22"/>
                <w:lang w:val="is-IS"/>
              </w:rPr>
            </w:pPr>
            <w:ins w:id="2367" w:author="Author">
              <w:r w:rsidRPr="00873E82">
                <w:rPr>
                  <w:rFonts w:ascii="Times New Roman" w:hAnsi="Times New Roman"/>
                  <w:sz w:val="22"/>
                  <w:szCs w:val="22"/>
                  <w:bdr w:val="none" w:sz="0" w:space="0" w:color="auto" w:frame="1"/>
                  <w:lang w:val="is-IS" w:eastAsia="en-CA"/>
                </w:rPr>
                <w:t>þrengslatilfinning í hálsi eða þyngsli fyrir brjósti.</w:t>
              </w:r>
            </w:ins>
          </w:p>
        </w:tc>
      </w:tr>
    </w:tbl>
    <w:p w14:paraId="4DF650EC" w14:textId="77777777" w:rsidR="0038014E" w:rsidRPr="00873E82" w:rsidRDefault="0038014E" w:rsidP="0038014E">
      <w:pPr>
        <w:rPr>
          <w:ins w:id="2368" w:author="Author"/>
          <w:szCs w:val="22"/>
        </w:rPr>
      </w:pPr>
    </w:p>
    <w:p w14:paraId="7D8B5462" w14:textId="77777777" w:rsidR="0038014E" w:rsidRPr="00873E82" w:rsidRDefault="0038014E" w:rsidP="0038014E">
      <w:pPr>
        <w:rPr>
          <w:ins w:id="2369" w:author="Author"/>
          <w:i/>
          <w:iCs/>
          <w:noProof/>
          <w:szCs w:val="22"/>
          <w:u w:val="single"/>
        </w:rPr>
      </w:pPr>
      <w:ins w:id="2370" w:author="Author">
        <w:r w:rsidRPr="00873E82">
          <w:rPr>
            <w:i/>
            <w:iCs/>
            <w:noProof/>
            <w:szCs w:val="22"/>
          </w:rPr>
          <w:t>Blóðpróf til að athuga lifrarstarfsemi</w:t>
        </w:r>
      </w:ins>
    </w:p>
    <w:p w14:paraId="65312DF5" w14:textId="77777777" w:rsidR="0038014E" w:rsidRPr="00873E82" w:rsidRDefault="0038014E" w:rsidP="0038014E">
      <w:pPr>
        <w:pStyle w:val="PLRHeading1"/>
        <w:tabs>
          <w:tab w:val="clear" w:pos="648"/>
        </w:tabs>
        <w:spacing w:before="0" w:after="0"/>
        <w:ind w:left="0" w:firstLine="0"/>
        <w:rPr>
          <w:ins w:id="2371" w:author="Author"/>
          <w:rFonts w:ascii="Times New Roman" w:hAnsi="Times New Roman" w:cs="Times New Roman"/>
          <w:b w:val="0"/>
          <w:color w:val="auto"/>
          <w:sz w:val="22"/>
          <w:lang w:val="is-IS"/>
        </w:rPr>
      </w:pPr>
      <w:ins w:id="2372" w:author="Author">
        <w:r w:rsidRPr="00873E82">
          <w:rPr>
            <w:rFonts w:ascii="Times New Roman" w:hAnsi="Times New Roman" w:cs="Times New Roman"/>
            <w:b w:val="0"/>
            <w:color w:val="auto"/>
            <w:sz w:val="22"/>
            <w:lang w:val="is-IS"/>
          </w:rPr>
          <w:t>Læknirinn mun framkvæma blóðpróf áður en meðferð með Omvoh hefst og meðan á henni stendur til að kanna hvort lifur þín starfar eðlilega. Ef niðurstöður blóðprófanna eru óeðlilegar gæti læknirinn gert hlé á meðferð með Omvoh og framkvæmt frekari rannsóknir á lifrinni til að greina ástæðuna.</w:t>
        </w:r>
      </w:ins>
    </w:p>
    <w:p w14:paraId="2ABD01AC" w14:textId="77777777" w:rsidR="0038014E" w:rsidRPr="00873E82" w:rsidRDefault="0038014E" w:rsidP="0038014E">
      <w:pPr>
        <w:pStyle w:val="PLRHeading1"/>
        <w:tabs>
          <w:tab w:val="clear" w:pos="648"/>
        </w:tabs>
        <w:spacing w:before="0" w:after="0"/>
        <w:ind w:left="0" w:firstLine="0"/>
        <w:rPr>
          <w:ins w:id="2373" w:author="Author"/>
          <w:rFonts w:ascii="Times New Roman" w:hAnsi="Times New Roman" w:cs="Times New Roman"/>
          <w:b w:val="0"/>
          <w:color w:val="auto"/>
          <w:sz w:val="22"/>
          <w:lang w:val="is-IS"/>
        </w:rPr>
      </w:pPr>
    </w:p>
    <w:p w14:paraId="2FF5EC04" w14:textId="77777777" w:rsidR="0038014E" w:rsidRPr="00873E82" w:rsidRDefault="0038014E" w:rsidP="0038014E">
      <w:pPr>
        <w:numPr>
          <w:ilvl w:val="12"/>
          <w:numId w:val="0"/>
        </w:numPr>
        <w:rPr>
          <w:ins w:id="2374" w:author="Author"/>
          <w:noProof/>
          <w:szCs w:val="22"/>
        </w:rPr>
      </w:pPr>
      <w:ins w:id="2375" w:author="Author">
        <w:r w:rsidRPr="00873E82">
          <w:rPr>
            <w:b/>
            <w:noProof/>
            <w:szCs w:val="22"/>
          </w:rPr>
          <w:t>Börn og unglingar</w:t>
        </w:r>
      </w:ins>
    </w:p>
    <w:p w14:paraId="086C28B4" w14:textId="0E96F15A" w:rsidR="0038014E" w:rsidRPr="00873E82" w:rsidRDefault="0038014E" w:rsidP="0038014E">
      <w:pPr>
        <w:numPr>
          <w:ilvl w:val="12"/>
          <w:numId w:val="0"/>
        </w:numPr>
        <w:ind w:right="-2"/>
        <w:rPr>
          <w:ins w:id="2376" w:author="Author"/>
          <w:noProof/>
          <w:szCs w:val="22"/>
        </w:rPr>
      </w:pPr>
      <w:ins w:id="2377" w:author="Author">
        <w:r w:rsidRPr="00873E82">
          <w:rPr>
            <w:noProof/>
            <w:szCs w:val="22"/>
          </w:rPr>
          <w:t>Ekki er ráðlagt að gefa börnum eða unglingum yngri en 18 ára Omvoh, þar sem notkun lyfsins handa þessum aldurshóp hefur ekki verið rannsökuð.</w:t>
        </w:r>
      </w:ins>
    </w:p>
    <w:p w14:paraId="38622D4D" w14:textId="77777777" w:rsidR="0038014E" w:rsidRPr="00873E82" w:rsidRDefault="0038014E" w:rsidP="0038014E">
      <w:pPr>
        <w:numPr>
          <w:ilvl w:val="12"/>
          <w:numId w:val="0"/>
        </w:numPr>
        <w:ind w:right="-2"/>
        <w:rPr>
          <w:ins w:id="2378" w:author="Author"/>
          <w:noProof/>
          <w:szCs w:val="22"/>
        </w:rPr>
      </w:pPr>
    </w:p>
    <w:p w14:paraId="2970A762" w14:textId="77777777" w:rsidR="0038014E" w:rsidRPr="00873E82" w:rsidRDefault="0038014E" w:rsidP="0038014E">
      <w:pPr>
        <w:rPr>
          <w:ins w:id="2379" w:author="Author"/>
          <w:noProof/>
          <w:szCs w:val="22"/>
        </w:rPr>
      </w:pPr>
      <w:ins w:id="2380" w:author="Author">
        <w:r w:rsidRPr="00873E82">
          <w:rPr>
            <w:b/>
            <w:noProof/>
            <w:szCs w:val="22"/>
          </w:rPr>
          <w:t>Notkun annarra lyfja samhliða Omvoh</w:t>
        </w:r>
      </w:ins>
    </w:p>
    <w:p w14:paraId="61D22E38" w14:textId="77777777" w:rsidR="0038014E" w:rsidRPr="00873E82" w:rsidRDefault="0038014E" w:rsidP="0038014E">
      <w:pPr>
        <w:numPr>
          <w:ilvl w:val="12"/>
          <w:numId w:val="0"/>
        </w:numPr>
        <w:rPr>
          <w:ins w:id="2381" w:author="Author"/>
          <w:noProof/>
          <w:szCs w:val="22"/>
        </w:rPr>
      </w:pPr>
      <w:ins w:id="2382" w:author="Author">
        <w:r w:rsidRPr="00873E82">
          <w:rPr>
            <w:noProof/>
            <w:szCs w:val="22"/>
          </w:rPr>
          <w:t>Látið lækninn, lyfjafræðing eða hjúkrunarfræðing vita</w:t>
        </w:r>
      </w:ins>
    </w:p>
    <w:p w14:paraId="57440F75" w14:textId="77777777" w:rsidR="0038014E" w:rsidRPr="00873E82" w:rsidRDefault="0038014E" w:rsidP="0038014E">
      <w:pPr>
        <w:pStyle w:val="CommentText"/>
        <w:numPr>
          <w:ilvl w:val="0"/>
          <w:numId w:val="2"/>
        </w:numPr>
        <w:tabs>
          <w:tab w:val="left" w:pos="567"/>
        </w:tabs>
        <w:ind w:left="567" w:hanging="567"/>
        <w:rPr>
          <w:ins w:id="2383" w:author="Author"/>
          <w:sz w:val="22"/>
          <w:szCs w:val="22"/>
        </w:rPr>
      </w:pPr>
      <w:ins w:id="2384" w:author="Author">
        <w:r w:rsidRPr="00873E82">
          <w:rPr>
            <w:sz w:val="22"/>
            <w:szCs w:val="22"/>
          </w:rPr>
          <w:t>um öll önnur lyf sem eru notuð, hafa nýlega verið notuð eða kynnu að verða notuð</w:t>
        </w:r>
      </w:ins>
    </w:p>
    <w:p w14:paraId="6911D1AB" w14:textId="77777777" w:rsidR="0038014E" w:rsidRPr="00873E82" w:rsidRDefault="0038014E" w:rsidP="0038014E">
      <w:pPr>
        <w:pStyle w:val="CommentText"/>
        <w:numPr>
          <w:ilvl w:val="0"/>
          <w:numId w:val="2"/>
        </w:numPr>
        <w:tabs>
          <w:tab w:val="left" w:pos="567"/>
        </w:tabs>
        <w:ind w:left="567" w:hanging="567"/>
        <w:rPr>
          <w:ins w:id="2385" w:author="Author"/>
          <w:sz w:val="22"/>
          <w:szCs w:val="22"/>
        </w:rPr>
      </w:pPr>
      <w:ins w:id="2386" w:author="Author">
        <w:r w:rsidRPr="00873E82">
          <w:rPr>
            <w:noProof/>
            <w:sz w:val="22"/>
            <w:szCs w:val="22"/>
          </w:rPr>
          <w:t>ef þú hefur nýlega fengið eða munt bráðlega fá bólusetningu</w:t>
        </w:r>
        <w:r w:rsidRPr="00873E82">
          <w:rPr>
            <w:sz w:val="22"/>
            <w:szCs w:val="22"/>
          </w:rPr>
          <w:t>. Ekki á að gefa sumar tegundir bóluefna (lifandi bóluefni) meðan Omvoh er notað.</w:t>
        </w:r>
      </w:ins>
    </w:p>
    <w:p w14:paraId="6BA588FA" w14:textId="77777777" w:rsidR="0038014E" w:rsidRPr="00873E82" w:rsidRDefault="0038014E" w:rsidP="0038014E">
      <w:pPr>
        <w:rPr>
          <w:ins w:id="2387" w:author="Author"/>
          <w:noProof/>
          <w:szCs w:val="22"/>
        </w:rPr>
      </w:pPr>
    </w:p>
    <w:p w14:paraId="4884C253" w14:textId="77777777" w:rsidR="0038014E" w:rsidRPr="00873E82" w:rsidRDefault="0038014E" w:rsidP="0038014E">
      <w:pPr>
        <w:rPr>
          <w:ins w:id="2388" w:author="Author"/>
          <w:noProof/>
          <w:szCs w:val="22"/>
        </w:rPr>
      </w:pPr>
      <w:ins w:id="2389" w:author="Author">
        <w:r w:rsidRPr="00873E82">
          <w:rPr>
            <w:b/>
            <w:noProof/>
            <w:szCs w:val="22"/>
          </w:rPr>
          <w:t>Meðganga og brjóstagjöf</w:t>
        </w:r>
      </w:ins>
    </w:p>
    <w:p w14:paraId="281FCC63" w14:textId="77777777" w:rsidR="0038014E" w:rsidRPr="00873E82" w:rsidRDefault="0038014E" w:rsidP="0038014E">
      <w:pPr>
        <w:rPr>
          <w:ins w:id="2390" w:author="Author"/>
          <w:noProof/>
          <w:szCs w:val="22"/>
        </w:rPr>
      </w:pPr>
      <w:ins w:id="2391" w:author="Author">
        <w:r w:rsidRPr="00873E82">
          <w:rPr>
            <w:noProof/>
            <w:szCs w:val="22"/>
          </w:rPr>
          <w:t>Við meðgöngu, grun um þungun eða ef þungun er fyrirhuguð skal leita ráða hjá lækninum áður en lyfið er notað.</w:t>
        </w:r>
        <w:r w:rsidRPr="00873E82">
          <w:rPr>
            <w:spacing w:val="1"/>
            <w:szCs w:val="22"/>
          </w:rPr>
          <w:t xml:space="preserve"> Æskilegt er að forðast notkun Omvoh á meðgöngu. Áhrif Omvoh á þungaðar konur eru ekki þekkt.</w:t>
        </w:r>
        <w:r w:rsidRPr="00873E82">
          <w:rPr>
            <w:szCs w:val="22"/>
          </w:rPr>
          <w:t xml:space="preserve"> Ef þú ert kona sem getur orðið þunguð er þér ráðlagt að forðast þungun og nota örugga getnaðarvörn meðan þú notar</w:t>
        </w:r>
        <w:r w:rsidRPr="00873E82">
          <w:rPr>
            <w:spacing w:val="-4"/>
            <w:szCs w:val="22"/>
          </w:rPr>
          <w:t xml:space="preserve"> Omvoh og í a.m.k. 10 vikur eftir að þú færð síðasta skammtinn af Omvoh.</w:t>
        </w:r>
      </w:ins>
    </w:p>
    <w:p w14:paraId="66F0AA75" w14:textId="77777777" w:rsidR="0038014E" w:rsidRPr="00873E82" w:rsidRDefault="0038014E" w:rsidP="0038014E">
      <w:pPr>
        <w:rPr>
          <w:ins w:id="2392" w:author="Author"/>
          <w:noProof/>
          <w:szCs w:val="22"/>
        </w:rPr>
      </w:pPr>
    </w:p>
    <w:p w14:paraId="39C8490F" w14:textId="77777777" w:rsidR="0038014E" w:rsidRPr="00873E82" w:rsidRDefault="0038014E" w:rsidP="0038014E">
      <w:pPr>
        <w:rPr>
          <w:ins w:id="2393" w:author="Author"/>
          <w:noProof/>
          <w:szCs w:val="22"/>
        </w:rPr>
      </w:pPr>
      <w:ins w:id="2394" w:author="Author">
        <w:r w:rsidRPr="00873E82">
          <w:rPr>
            <w:noProof/>
            <w:szCs w:val="22"/>
          </w:rPr>
          <w:t>Við brjóstagjöf eða ef brjóstagjöf er fyrirhuguð skal leita ráða hjá lækninum áður en lyfið er notað.</w:t>
        </w:r>
      </w:ins>
    </w:p>
    <w:p w14:paraId="53A79645" w14:textId="77777777" w:rsidR="0038014E" w:rsidRPr="00873E82" w:rsidRDefault="0038014E" w:rsidP="0038014E">
      <w:pPr>
        <w:rPr>
          <w:ins w:id="2395" w:author="Author"/>
          <w:noProof/>
          <w:szCs w:val="22"/>
        </w:rPr>
      </w:pPr>
    </w:p>
    <w:p w14:paraId="5F3CBC64" w14:textId="77777777" w:rsidR="0038014E" w:rsidRPr="00873E82" w:rsidRDefault="0038014E" w:rsidP="0038014E">
      <w:pPr>
        <w:rPr>
          <w:ins w:id="2396" w:author="Author"/>
          <w:noProof/>
          <w:szCs w:val="22"/>
        </w:rPr>
      </w:pPr>
      <w:ins w:id="2397" w:author="Author">
        <w:r w:rsidRPr="00873E82">
          <w:rPr>
            <w:b/>
            <w:noProof/>
            <w:szCs w:val="22"/>
          </w:rPr>
          <w:t>Akstur og notkun véla</w:t>
        </w:r>
      </w:ins>
    </w:p>
    <w:p w14:paraId="381434AD" w14:textId="77777777" w:rsidR="0038014E" w:rsidRPr="00873E82" w:rsidRDefault="0038014E" w:rsidP="0038014E">
      <w:pPr>
        <w:ind w:right="-20"/>
        <w:rPr>
          <w:ins w:id="2398" w:author="Author"/>
          <w:szCs w:val="22"/>
        </w:rPr>
      </w:pPr>
      <w:ins w:id="2399" w:author="Author">
        <w:r w:rsidRPr="00873E82">
          <w:rPr>
            <w:szCs w:val="22"/>
          </w:rPr>
          <w:t>Ólíklegt er að Omvoh hafi áhrif á færni þína til aksturs eða notkunar véla.</w:t>
        </w:r>
      </w:ins>
    </w:p>
    <w:p w14:paraId="7A359D59" w14:textId="77777777" w:rsidR="0038014E" w:rsidRPr="00873E82" w:rsidRDefault="0038014E" w:rsidP="0038014E">
      <w:pPr>
        <w:rPr>
          <w:ins w:id="2400" w:author="Author"/>
          <w:noProof/>
          <w:szCs w:val="22"/>
        </w:rPr>
      </w:pPr>
    </w:p>
    <w:p w14:paraId="75E24AA0" w14:textId="77777777" w:rsidR="0038014E" w:rsidRPr="00873E82" w:rsidRDefault="0038014E" w:rsidP="0038014E">
      <w:pPr>
        <w:keepNext/>
        <w:rPr>
          <w:ins w:id="2401" w:author="Author"/>
          <w:b/>
          <w:noProof/>
          <w:szCs w:val="22"/>
        </w:rPr>
      </w:pPr>
      <w:ins w:id="2402" w:author="Author">
        <w:r w:rsidRPr="00873E82">
          <w:rPr>
            <w:b/>
            <w:noProof/>
            <w:szCs w:val="22"/>
          </w:rPr>
          <w:lastRenderedPageBreak/>
          <w:t>Omvoh inniheldur natríum</w:t>
        </w:r>
      </w:ins>
    </w:p>
    <w:p w14:paraId="0555E087" w14:textId="77777777" w:rsidR="0038014E" w:rsidRPr="00873E82" w:rsidRDefault="0038014E" w:rsidP="0038014E">
      <w:pPr>
        <w:rPr>
          <w:ins w:id="2403" w:author="Author"/>
          <w:noProof/>
          <w:szCs w:val="22"/>
        </w:rPr>
      </w:pPr>
      <w:ins w:id="2404" w:author="Author">
        <w:r w:rsidRPr="00873E82">
          <w:rPr>
            <w:noProof/>
            <w:szCs w:val="22"/>
          </w:rPr>
          <w:t>Lyfið inniheldur minna en 1 mmól (23 mg) af natríum í hverjum skammti, þ.e.a.s. er sem næst natríumlaust.</w:t>
        </w:r>
      </w:ins>
    </w:p>
    <w:p w14:paraId="4A934D05" w14:textId="77777777" w:rsidR="0038014E" w:rsidRDefault="0038014E" w:rsidP="0038014E">
      <w:pPr>
        <w:numPr>
          <w:ilvl w:val="12"/>
          <w:numId w:val="0"/>
        </w:numPr>
        <w:ind w:right="-2"/>
        <w:rPr>
          <w:ins w:id="2405" w:author="Author"/>
          <w:noProof/>
          <w:szCs w:val="22"/>
        </w:rPr>
      </w:pPr>
    </w:p>
    <w:p w14:paraId="0FFE9894" w14:textId="77777777" w:rsidR="0038014E" w:rsidRDefault="0038014E" w:rsidP="0038014E">
      <w:pPr>
        <w:numPr>
          <w:ilvl w:val="12"/>
          <w:numId w:val="0"/>
        </w:numPr>
        <w:ind w:right="-2"/>
        <w:rPr>
          <w:ins w:id="2406" w:author="Author"/>
          <w:rFonts w:eastAsia="Calibri"/>
          <w:b/>
          <w:szCs w:val="22"/>
          <w:lang w:eastAsia="en-GB"/>
        </w:rPr>
      </w:pPr>
      <w:ins w:id="2407" w:author="Author">
        <w:r w:rsidRPr="00DE4531">
          <w:rPr>
            <w:rFonts w:eastAsia="Calibri"/>
            <w:b/>
            <w:color w:val="000000"/>
            <w:szCs w:val="22"/>
            <w:lang w:eastAsia="en-GB"/>
          </w:rPr>
          <w:t xml:space="preserve">Omvoh </w:t>
        </w:r>
        <w:r>
          <w:rPr>
            <w:rFonts w:eastAsia="Calibri"/>
            <w:b/>
            <w:color w:val="000000"/>
            <w:szCs w:val="22"/>
            <w:lang w:eastAsia="en-GB"/>
          </w:rPr>
          <w:t>inniheldur</w:t>
        </w:r>
        <w:r>
          <w:rPr>
            <w:rFonts w:eastAsia="Calibri"/>
            <w:b/>
            <w:szCs w:val="22"/>
            <w:lang w:eastAsia="en-GB"/>
          </w:rPr>
          <w:t xml:space="preserve"> pólýsorbat</w:t>
        </w:r>
      </w:ins>
    </w:p>
    <w:p w14:paraId="35301E7D" w14:textId="5E26E254" w:rsidR="0038014E" w:rsidRPr="00352E8A" w:rsidRDefault="0038014E" w:rsidP="0038014E">
      <w:pPr>
        <w:keepNext/>
        <w:rPr>
          <w:ins w:id="2408" w:author="Author"/>
          <w:color w:val="000000" w:themeColor="text1"/>
          <w:szCs w:val="22"/>
        </w:rPr>
      </w:pPr>
      <w:ins w:id="2409" w:author="Author">
        <w:r w:rsidRPr="00012F78">
          <w:t>Lyfið inniheldur</w:t>
        </w:r>
        <w:r w:rsidRPr="00352E8A">
          <w:rPr>
            <w:color w:val="000000" w:themeColor="text1"/>
            <w:szCs w:val="22"/>
          </w:rPr>
          <w:t xml:space="preserve"> 0,3 mg/ml af pólýsorbati 80 í </w:t>
        </w:r>
        <w:r w:rsidR="00A05ED4" w:rsidRPr="00352E8A">
          <w:rPr>
            <w:color w:val="000000" w:themeColor="text1"/>
            <w:szCs w:val="22"/>
          </w:rPr>
          <w:t>hver</w:t>
        </w:r>
        <w:r w:rsidR="00A05ED4">
          <w:rPr>
            <w:color w:val="000000" w:themeColor="text1"/>
            <w:szCs w:val="22"/>
          </w:rPr>
          <w:t>jum lyfjapenna</w:t>
        </w:r>
        <w:r w:rsidRPr="00352E8A">
          <w:rPr>
            <w:color w:val="000000" w:themeColor="text1"/>
            <w:szCs w:val="22"/>
          </w:rPr>
          <w:t>, sem jafngildir 0,6 mg í viðhaldsskammti til meðferðar við sáraristilbólgu. Pólýsorbatefni geta valdið ofnæmisviðbrögðum. Látið lækninn vita ef ofnæmi er þekkt.</w:t>
        </w:r>
      </w:ins>
    </w:p>
    <w:p w14:paraId="120E6825" w14:textId="77777777" w:rsidR="0038014E" w:rsidRPr="00873E82" w:rsidRDefault="0038014E" w:rsidP="0038014E">
      <w:pPr>
        <w:rPr>
          <w:ins w:id="2410" w:author="Author"/>
          <w:noProof/>
          <w:szCs w:val="22"/>
        </w:rPr>
      </w:pPr>
    </w:p>
    <w:p w14:paraId="4DBE18E6" w14:textId="77777777" w:rsidR="0038014E" w:rsidRPr="00873E82" w:rsidRDefault="0038014E" w:rsidP="0038014E">
      <w:pPr>
        <w:rPr>
          <w:ins w:id="2411" w:author="Author"/>
          <w:noProof/>
          <w:szCs w:val="22"/>
        </w:rPr>
      </w:pPr>
    </w:p>
    <w:p w14:paraId="10CE1802" w14:textId="77777777" w:rsidR="0038014E" w:rsidRPr="00873E82" w:rsidRDefault="0038014E" w:rsidP="0038014E">
      <w:pPr>
        <w:rPr>
          <w:ins w:id="2412" w:author="Author"/>
          <w:noProof/>
          <w:szCs w:val="22"/>
        </w:rPr>
      </w:pPr>
      <w:ins w:id="2413" w:author="Author">
        <w:r w:rsidRPr="00873E82">
          <w:rPr>
            <w:b/>
            <w:noProof/>
            <w:szCs w:val="22"/>
          </w:rPr>
          <w:t>3.</w:t>
        </w:r>
        <w:r w:rsidRPr="00873E82">
          <w:rPr>
            <w:b/>
            <w:noProof/>
            <w:szCs w:val="22"/>
          </w:rPr>
          <w:tab/>
          <w:t>Hvernig nota á Omvoh</w:t>
        </w:r>
      </w:ins>
    </w:p>
    <w:p w14:paraId="4D7BC025" w14:textId="77777777" w:rsidR="0038014E" w:rsidRPr="00873E82" w:rsidRDefault="0038014E" w:rsidP="0038014E">
      <w:pPr>
        <w:rPr>
          <w:ins w:id="2414" w:author="Author"/>
          <w:noProof/>
          <w:szCs w:val="22"/>
        </w:rPr>
      </w:pPr>
    </w:p>
    <w:p w14:paraId="1F8726DB" w14:textId="77777777" w:rsidR="0038014E" w:rsidRPr="00873E82" w:rsidRDefault="0038014E" w:rsidP="0038014E">
      <w:pPr>
        <w:rPr>
          <w:ins w:id="2415" w:author="Author"/>
          <w:noProof/>
          <w:szCs w:val="22"/>
        </w:rPr>
      </w:pPr>
      <w:ins w:id="2416" w:author="Author">
        <w:r w:rsidRPr="00873E82">
          <w:rPr>
            <w:noProof/>
            <w:szCs w:val="22"/>
          </w:rPr>
          <w:t>Notið lyfið alltaf eins og læknirinn eða hjúkrunarfræðingur hefur sagt til um. Ef ekki er ljóst hvernig nota á lyfið skal leita upplýsinga hjá lækninum, hjúkrunarfræðingi eða lyfjafræðingi.</w:t>
        </w:r>
      </w:ins>
    </w:p>
    <w:p w14:paraId="1EEA6A1D" w14:textId="77777777" w:rsidR="0038014E" w:rsidRPr="00873E82" w:rsidRDefault="0038014E" w:rsidP="0038014E">
      <w:pPr>
        <w:rPr>
          <w:ins w:id="2417" w:author="Author"/>
          <w:noProof/>
          <w:szCs w:val="22"/>
        </w:rPr>
      </w:pPr>
    </w:p>
    <w:p w14:paraId="21F5AA1C" w14:textId="77777777" w:rsidR="0038014E" w:rsidRPr="00873E82" w:rsidRDefault="0038014E" w:rsidP="0038014E">
      <w:pPr>
        <w:ind w:right="-20"/>
        <w:rPr>
          <w:ins w:id="2418" w:author="Author"/>
          <w:szCs w:val="22"/>
        </w:rPr>
      </w:pPr>
      <w:ins w:id="2419" w:author="Author">
        <w:r w:rsidRPr="00873E82">
          <w:rPr>
            <w:b/>
            <w:bCs/>
            <w:spacing w:val="1"/>
            <w:szCs w:val="22"/>
          </w:rPr>
          <w:t xml:space="preserve">Hve mikið á að gefa af </w:t>
        </w:r>
        <w:r w:rsidRPr="00873E82">
          <w:rPr>
            <w:b/>
            <w:bCs/>
            <w:spacing w:val="-1"/>
            <w:szCs w:val="22"/>
          </w:rPr>
          <w:t>Omvoh</w:t>
        </w:r>
        <w:r w:rsidRPr="00873E82">
          <w:rPr>
            <w:b/>
            <w:bCs/>
            <w:spacing w:val="-2"/>
            <w:szCs w:val="22"/>
          </w:rPr>
          <w:t xml:space="preserve"> og hve lengi</w:t>
        </w:r>
      </w:ins>
    </w:p>
    <w:p w14:paraId="688BCA43" w14:textId="77777777" w:rsidR="0038014E" w:rsidRPr="00873E82" w:rsidRDefault="0038014E" w:rsidP="0038014E">
      <w:pPr>
        <w:ind w:right="-20"/>
        <w:rPr>
          <w:ins w:id="2420" w:author="Author"/>
          <w:szCs w:val="22"/>
        </w:rPr>
      </w:pPr>
      <w:ins w:id="2421" w:author="Author">
        <w:r w:rsidRPr="00873E82">
          <w:rPr>
            <w:spacing w:val="-1"/>
            <w:szCs w:val="22"/>
          </w:rPr>
          <w:t>Læknirinn mun ákveða hve mikið þú átt að fá af</w:t>
        </w:r>
        <w:r w:rsidRPr="00873E82">
          <w:rPr>
            <w:szCs w:val="22"/>
          </w:rPr>
          <w:t xml:space="preserve"> Omvoh og hve lengi.</w:t>
        </w:r>
        <w:r w:rsidRPr="00873E82">
          <w:rPr>
            <w:spacing w:val="-1"/>
            <w:szCs w:val="22"/>
          </w:rPr>
          <w:t xml:space="preserve"> Omvoh</w:t>
        </w:r>
        <w:r w:rsidRPr="00873E82">
          <w:rPr>
            <w:szCs w:val="22"/>
          </w:rPr>
          <w:t xml:space="preserve"> er til langtímameðferðar. Læknirinn eða hjúkrunarfræðingur mun fylgjast reglulega með heilsufari þínu til að ganga úr skugga um að meðferðin hafi tilætluð áhrif.</w:t>
        </w:r>
      </w:ins>
    </w:p>
    <w:p w14:paraId="55DB613A" w14:textId="77777777" w:rsidR="0038014E" w:rsidRDefault="0038014E" w:rsidP="0038014E">
      <w:pPr>
        <w:ind w:right="292"/>
        <w:rPr>
          <w:ins w:id="2422" w:author="Author"/>
          <w:strike/>
          <w:szCs w:val="22"/>
        </w:rPr>
      </w:pPr>
    </w:p>
    <w:p w14:paraId="5C2DD5B2" w14:textId="77777777" w:rsidR="0038014E" w:rsidRDefault="0038014E" w:rsidP="0038014E">
      <w:pPr>
        <w:keepNext/>
        <w:ind w:right="-20"/>
        <w:rPr>
          <w:ins w:id="2423" w:author="Author"/>
        </w:rPr>
      </w:pPr>
      <w:ins w:id="2424" w:author="Author">
        <w:r>
          <w:rPr>
            <w:u w:val="single"/>
          </w:rPr>
          <w:t>Sáraristilbólga</w:t>
        </w:r>
      </w:ins>
    </w:p>
    <w:p w14:paraId="656BEF85" w14:textId="77777777" w:rsidR="0038014E" w:rsidRPr="00873E82" w:rsidRDefault="0038014E" w:rsidP="0038014E">
      <w:pPr>
        <w:ind w:right="292"/>
        <w:rPr>
          <w:ins w:id="2425" w:author="Author"/>
          <w:strike/>
          <w:szCs w:val="22"/>
        </w:rPr>
      </w:pPr>
    </w:p>
    <w:p w14:paraId="78D0A3B2" w14:textId="77777777" w:rsidR="0038014E" w:rsidRPr="00873E82" w:rsidRDefault="0038014E" w:rsidP="0038014E">
      <w:pPr>
        <w:pStyle w:val="ListParagraph"/>
        <w:numPr>
          <w:ilvl w:val="0"/>
          <w:numId w:val="4"/>
        </w:numPr>
        <w:autoSpaceDE w:val="0"/>
        <w:autoSpaceDN w:val="0"/>
        <w:adjustRightInd w:val="0"/>
        <w:spacing w:after="0" w:line="240" w:lineRule="auto"/>
        <w:ind w:left="567" w:hanging="567"/>
        <w:rPr>
          <w:ins w:id="2426" w:author="Author"/>
          <w:rFonts w:ascii="Times New Roman" w:hAnsi="Times New Roman"/>
          <w:lang w:val="is-IS"/>
        </w:rPr>
      </w:pPr>
      <w:ins w:id="2427" w:author="Author">
        <w:r w:rsidRPr="00873E82">
          <w:rPr>
            <w:rFonts w:ascii="Times New Roman" w:eastAsia="TimesNewRoman" w:hAnsi="Times New Roman"/>
            <w:lang w:val="is-IS"/>
          </w:rPr>
          <w:t>Upphaf meðferðar: Fyrsti skammturinn af Omvoh er 300</w:t>
        </w:r>
        <w:r w:rsidRPr="00873E82">
          <w:rPr>
            <w:rFonts w:ascii="Times New Roman" w:hAnsi="Times New Roman"/>
            <w:lang w:val="is-IS"/>
          </w:rPr>
          <w:t> </w:t>
        </w:r>
        <w:r w:rsidRPr="00873E82">
          <w:rPr>
            <w:rFonts w:ascii="Times New Roman" w:eastAsia="TimesNewRoman" w:hAnsi="Times New Roman"/>
            <w:lang w:val="is-IS"/>
          </w:rPr>
          <w:t>mg og læknirinn mun gefa þér hann með innrennsli í bláæð (dreypi í æð á handlegg) á a.m.k. 30 mínútum. Eftir fyrsta skammtinn munt þú fá annan 300 mg skammt af Omvoh 4 vikum síðar og aftur 4 vikum eftir það.</w:t>
        </w:r>
        <w:r w:rsidRPr="00873E82">
          <w:rPr>
            <w:rFonts w:ascii="Times New Roman" w:hAnsi="Times New Roman"/>
            <w:lang w:val="is-IS"/>
          </w:rPr>
          <w:br/>
          <w:t>Ef þú svarar meðferðinni ekki á fullnægjandi hátt eftir þessi 3 innrennsli gæti læknirinn íhugað að halda gjöf lyfsins með innrennsli áfram í vikum</w:t>
        </w:r>
        <w:r w:rsidRPr="00873E82">
          <w:rPr>
            <w:rFonts w:ascii="Times New Roman" w:hAnsi="Times New Roman"/>
            <w:i/>
            <w:lang w:val="is-IS"/>
          </w:rPr>
          <w:t> </w:t>
        </w:r>
        <w:r w:rsidRPr="00873E82">
          <w:rPr>
            <w:rFonts w:ascii="Times New Roman" w:hAnsi="Times New Roman"/>
            <w:lang w:val="is-IS"/>
          </w:rPr>
          <w:t>12, 16 og 20.</w:t>
        </w:r>
      </w:ins>
    </w:p>
    <w:p w14:paraId="7724D075" w14:textId="77777777" w:rsidR="0038014E" w:rsidRPr="00873E82" w:rsidRDefault="0038014E" w:rsidP="0038014E">
      <w:pPr>
        <w:pStyle w:val="ListParagraph"/>
        <w:autoSpaceDE w:val="0"/>
        <w:autoSpaceDN w:val="0"/>
        <w:adjustRightInd w:val="0"/>
        <w:spacing w:after="0" w:line="240" w:lineRule="auto"/>
        <w:ind w:left="567"/>
        <w:rPr>
          <w:ins w:id="2428" w:author="Author"/>
          <w:rFonts w:ascii="Times New Roman" w:eastAsia="TimesNewRoman" w:hAnsi="Times New Roman"/>
          <w:lang w:val="is-IS"/>
        </w:rPr>
      </w:pPr>
    </w:p>
    <w:p w14:paraId="5A5E0ED0" w14:textId="57490DC2" w:rsidR="0038014E" w:rsidRPr="00873E82" w:rsidRDefault="0038014E" w:rsidP="0038014E">
      <w:pPr>
        <w:pStyle w:val="ListParagraph"/>
        <w:numPr>
          <w:ilvl w:val="0"/>
          <w:numId w:val="4"/>
        </w:numPr>
        <w:autoSpaceDE w:val="0"/>
        <w:autoSpaceDN w:val="0"/>
        <w:adjustRightInd w:val="0"/>
        <w:spacing w:after="0" w:line="240" w:lineRule="auto"/>
        <w:ind w:left="567" w:hanging="567"/>
        <w:rPr>
          <w:ins w:id="2429" w:author="Author"/>
          <w:rFonts w:ascii="Times New Roman" w:hAnsi="Times New Roman"/>
          <w:lang w:val="is-IS"/>
        </w:rPr>
      </w:pPr>
      <w:ins w:id="2430" w:author="Author">
        <w:r w:rsidRPr="00873E82">
          <w:rPr>
            <w:rFonts w:ascii="Times New Roman" w:eastAsia="TimesNewRoman" w:hAnsi="Times New Roman"/>
            <w:lang w:val="is-IS"/>
          </w:rPr>
          <w:t>Viðhaldsmeðferð: 4</w:t>
        </w:r>
        <w:r w:rsidRPr="00873E82">
          <w:rPr>
            <w:rFonts w:ascii="Times New Roman" w:hAnsi="Times New Roman"/>
            <w:lang w:val="is-IS"/>
          </w:rPr>
          <w:t> vikum eftir að þú færð síðasta innrennslið verður þér gefinn 200 mg viðhaldsskammtur af</w:t>
        </w:r>
        <w:r w:rsidRPr="00873E82">
          <w:rPr>
            <w:rFonts w:ascii="Times New Roman" w:eastAsia="TimesNewRoman" w:hAnsi="Times New Roman"/>
            <w:lang w:val="is-IS"/>
          </w:rPr>
          <w:t xml:space="preserve"> Omvoh með inndælingu undir húð og síðan á 4 vikna fresti. 200 mg viðhaldsskammturinn er gefinn með </w:t>
        </w:r>
        <w:r w:rsidR="00C848D1">
          <w:rPr>
            <w:rFonts w:ascii="Times New Roman" w:eastAsia="TimesNewRoman" w:hAnsi="Times New Roman"/>
            <w:lang w:val="is-IS"/>
          </w:rPr>
          <w:t>1</w:t>
        </w:r>
        <w:r w:rsidRPr="00873E82">
          <w:rPr>
            <w:rFonts w:ascii="Times New Roman" w:eastAsia="TimesNewRoman" w:hAnsi="Times New Roman"/>
            <w:lang w:val="is-IS"/>
          </w:rPr>
          <w:t xml:space="preserve"> sprautu sem inniheldur </w:t>
        </w:r>
        <w:r w:rsidR="00C848D1">
          <w:rPr>
            <w:rFonts w:ascii="Times New Roman" w:eastAsia="TimesNewRoman" w:hAnsi="Times New Roman"/>
            <w:lang w:val="is-IS"/>
          </w:rPr>
          <w:t>2</w:t>
        </w:r>
        <w:r w:rsidRPr="00873E82">
          <w:rPr>
            <w:rFonts w:ascii="Times New Roman" w:eastAsia="TimesNewRoman" w:hAnsi="Times New Roman"/>
            <w:lang w:val="is-IS"/>
          </w:rPr>
          <w:t>00 mg af Omvoh.</w:t>
        </w:r>
      </w:ins>
    </w:p>
    <w:p w14:paraId="656B3A92" w14:textId="77777777" w:rsidR="0038014E" w:rsidRPr="00873E82" w:rsidRDefault="0038014E" w:rsidP="0038014E">
      <w:pPr>
        <w:pStyle w:val="ListParagraph"/>
        <w:autoSpaceDE w:val="0"/>
        <w:autoSpaceDN w:val="0"/>
        <w:adjustRightInd w:val="0"/>
        <w:spacing w:after="0" w:line="240" w:lineRule="auto"/>
        <w:ind w:left="567"/>
        <w:rPr>
          <w:ins w:id="2431" w:author="Author"/>
          <w:rStyle w:val="CommentReference"/>
          <w:rFonts w:ascii="Times New Roman" w:hAnsi="Times New Roman"/>
          <w:sz w:val="22"/>
          <w:szCs w:val="22"/>
          <w:lang w:val="is-IS"/>
        </w:rPr>
      </w:pPr>
      <w:ins w:id="2432" w:author="Author">
        <w:r w:rsidRPr="00873E82">
          <w:rPr>
            <w:rFonts w:ascii="Times New Roman" w:hAnsi="Times New Roman"/>
            <w:lang w:val="is-IS"/>
          </w:rPr>
          <w:t>Ef þú hættir að svara meðferðinni eftir að þú byrjar að fá viðhaldsskammta af Omvoh gæti læknirinn ákveðið að gefa þér 3 skammta af Omvoh með innrennsli í bláæð.</w:t>
        </w:r>
      </w:ins>
    </w:p>
    <w:p w14:paraId="5DB2DA4A" w14:textId="77777777" w:rsidR="0038014E" w:rsidRDefault="0038014E" w:rsidP="0038014E">
      <w:pPr>
        <w:pStyle w:val="ListParagraph"/>
        <w:autoSpaceDE w:val="0"/>
        <w:autoSpaceDN w:val="0"/>
        <w:adjustRightInd w:val="0"/>
        <w:spacing w:after="0" w:line="240" w:lineRule="auto"/>
        <w:ind w:left="567"/>
        <w:rPr>
          <w:ins w:id="2433" w:author="Author"/>
          <w:rFonts w:ascii="Times New Roman" w:hAnsi="Times New Roman"/>
          <w:spacing w:val="-1"/>
          <w:lang w:val="is-IS"/>
        </w:rPr>
      </w:pPr>
    </w:p>
    <w:p w14:paraId="316D2E43" w14:textId="77777777" w:rsidR="0038014E" w:rsidRPr="00873E82" w:rsidRDefault="0038014E" w:rsidP="0038014E">
      <w:pPr>
        <w:pStyle w:val="ListParagraph"/>
        <w:autoSpaceDE w:val="0"/>
        <w:autoSpaceDN w:val="0"/>
        <w:adjustRightInd w:val="0"/>
        <w:spacing w:after="0" w:line="240" w:lineRule="auto"/>
        <w:ind w:left="567"/>
        <w:rPr>
          <w:ins w:id="2434" w:author="Author"/>
          <w:rFonts w:ascii="Times New Roman" w:hAnsi="Times New Roman"/>
          <w:lang w:val="is-IS"/>
        </w:rPr>
      </w:pPr>
      <w:ins w:id="2435" w:author="Author">
        <w:r w:rsidRPr="00873E82">
          <w:rPr>
            <w:rFonts w:ascii="Times New Roman" w:hAnsi="Times New Roman"/>
            <w:spacing w:val="-1"/>
            <w:lang w:val="is-IS"/>
          </w:rPr>
          <w:t>Læknirinn eða hjúkrunarfræðingur mun láta þig vita hvenær</w:t>
        </w:r>
        <w:r w:rsidRPr="00873E82">
          <w:rPr>
            <w:rFonts w:ascii="Times New Roman" w:hAnsi="Times New Roman"/>
            <w:spacing w:val="1"/>
            <w:lang w:val="is-IS"/>
          </w:rPr>
          <w:t xml:space="preserve"> þú átt að byrja að fá lyfið með inndælingu undir húð</w:t>
        </w:r>
        <w:r w:rsidRPr="00873E82">
          <w:rPr>
            <w:rFonts w:ascii="Times New Roman" w:hAnsi="Times New Roman"/>
            <w:lang w:val="is-IS"/>
          </w:rPr>
          <w:t>.</w:t>
        </w:r>
      </w:ins>
    </w:p>
    <w:p w14:paraId="449490F6" w14:textId="77777777" w:rsidR="0038014E" w:rsidRPr="00873E82" w:rsidRDefault="0038014E" w:rsidP="0038014E">
      <w:pPr>
        <w:pStyle w:val="ListParagraph"/>
        <w:autoSpaceDE w:val="0"/>
        <w:autoSpaceDN w:val="0"/>
        <w:adjustRightInd w:val="0"/>
        <w:spacing w:after="0" w:line="240" w:lineRule="auto"/>
        <w:ind w:left="567"/>
        <w:rPr>
          <w:ins w:id="2436" w:author="Author"/>
          <w:rFonts w:ascii="Times New Roman" w:hAnsi="Times New Roman"/>
          <w:lang w:val="is-IS"/>
        </w:rPr>
      </w:pPr>
      <w:ins w:id="2437" w:author="Author">
        <w:r w:rsidRPr="00873E82">
          <w:rPr>
            <w:rFonts w:ascii="Times New Roman" w:hAnsi="Times New Roman"/>
            <w:lang w:val="is-IS"/>
          </w:rPr>
          <w:t xml:space="preserve">Meðan á viðhaldsmeðferðinni stendur mun læknirinn eða hjúkrunarfræðingur ákveða ásamt þér hvort þú getur byrjað að sprauta þig með </w:t>
        </w:r>
        <w:r w:rsidRPr="002C40F7">
          <w:rPr>
            <w:rFonts w:ascii="Times New Roman" w:hAnsi="Times New Roman"/>
            <w:lang w:val="is-IS"/>
          </w:rPr>
          <w:t xml:space="preserve">Omvoh </w:t>
        </w:r>
        <w:r>
          <w:rPr>
            <w:rFonts w:ascii="Times New Roman" w:hAnsi="Times New Roman"/>
            <w:lang w:val="is-IS"/>
          </w:rPr>
          <w:t>eftir að hafa fengið þjálfun í að sprauta undir húð</w:t>
        </w:r>
        <w:r w:rsidRPr="00873E82">
          <w:rPr>
            <w:rFonts w:ascii="Times New Roman" w:hAnsi="Times New Roman"/>
            <w:lang w:val="is-IS"/>
          </w:rPr>
          <w:t>.</w:t>
        </w:r>
        <w:r w:rsidRPr="002C40F7">
          <w:rPr>
            <w:rFonts w:ascii="Times New Roman" w:hAnsi="Times New Roman"/>
            <w:lang w:val="is-IS"/>
          </w:rPr>
          <w:t xml:space="preserve"> Það er mikilvægt að reyna ekki að sprauta sig fyrr en læknirinn eða</w:t>
        </w:r>
        <w:r w:rsidRPr="00873E82">
          <w:rPr>
            <w:rFonts w:ascii="Times New Roman" w:hAnsi="Times New Roman"/>
            <w:spacing w:val="-1"/>
            <w:lang w:val="is-IS"/>
          </w:rPr>
          <w:t xml:space="preserve"> hjúkrunarfræðingur hefur kennt þér það</w:t>
        </w:r>
        <w:r w:rsidRPr="00873E82">
          <w:rPr>
            <w:rFonts w:ascii="Times New Roman" w:hAnsi="Times New Roman"/>
            <w:lang w:val="is-IS"/>
          </w:rPr>
          <w:t>.</w:t>
        </w:r>
        <w:r w:rsidRPr="00873E82">
          <w:rPr>
            <w:rFonts w:ascii="Times New Roman" w:hAnsi="Times New Roman"/>
            <w:spacing w:val="-1"/>
            <w:lang w:val="is-IS"/>
          </w:rPr>
          <w:t xml:space="preserve"> Læknirinn eða hjúkrunarfræðingur mun veita þér nauðsynlega kennslu.</w:t>
        </w:r>
      </w:ins>
    </w:p>
    <w:p w14:paraId="128A184B" w14:textId="77777777" w:rsidR="0038014E" w:rsidRPr="00873E82" w:rsidRDefault="0038014E" w:rsidP="0038014E">
      <w:pPr>
        <w:autoSpaceDE w:val="0"/>
        <w:autoSpaceDN w:val="0"/>
        <w:adjustRightInd w:val="0"/>
        <w:ind w:left="567" w:right="-1"/>
        <w:rPr>
          <w:ins w:id="2438" w:author="Author"/>
        </w:rPr>
      </w:pPr>
      <w:ins w:id="2439" w:author="Author">
        <w:r w:rsidRPr="00873E82">
          <w:t>Umönnunaraðili getur einnig sprautað þig með</w:t>
        </w:r>
        <w:r w:rsidRPr="00873E82">
          <w:rPr>
            <w:spacing w:val="1"/>
          </w:rPr>
          <w:t xml:space="preserve"> </w:t>
        </w:r>
        <w:r w:rsidRPr="00873E82">
          <w:rPr>
            <w:spacing w:val="-1"/>
          </w:rPr>
          <w:t>Omvoh</w:t>
        </w:r>
        <w:r w:rsidRPr="00873E82">
          <w:t xml:space="preserve"> eftir að hafa fengið rétta þjálfun.</w:t>
        </w:r>
      </w:ins>
    </w:p>
    <w:p w14:paraId="56D2B070" w14:textId="77777777" w:rsidR="0038014E" w:rsidRPr="00873E82" w:rsidRDefault="0038014E" w:rsidP="0038014E">
      <w:pPr>
        <w:ind w:left="567" w:right="221"/>
        <w:rPr>
          <w:ins w:id="2440" w:author="Author"/>
        </w:rPr>
      </w:pPr>
      <w:ins w:id="2441" w:author="Author">
        <w:r w:rsidRPr="00873E82">
          <w:t>Notaðu áminningu, svo sem merkingu í dagatal eða dagbók, til að minna þig á hvenær þú átt að fá næsta skammt, svo þú forðist að sleppa skömmtum eða endurtaka þá.</w:t>
        </w:r>
      </w:ins>
    </w:p>
    <w:p w14:paraId="6BC7A58E" w14:textId="77777777" w:rsidR="0038014E" w:rsidRPr="00873E82" w:rsidRDefault="0038014E" w:rsidP="0038014E">
      <w:pPr>
        <w:rPr>
          <w:ins w:id="2442" w:author="Author"/>
          <w:noProof/>
          <w:szCs w:val="22"/>
        </w:rPr>
      </w:pPr>
    </w:p>
    <w:p w14:paraId="652735DD" w14:textId="77777777" w:rsidR="0038014E" w:rsidRPr="00873E82" w:rsidRDefault="0038014E" w:rsidP="0038014E">
      <w:pPr>
        <w:rPr>
          <w:ins w:id="2443" w:author="Author"/>
          <w:noProof/>
          <w:szCs w:val="22"/>
        </w:rPr>
      </w:pPr>
      <w:ins w:id="2444" w:author="Author">
        <w:r w:rsidRPr="00873E82">
          <w:rPr>
            <w:b/>
            <w:noProof/>
            <w:szCs w:val="22"/>
          </w:rPr>
          <w:t>Ef notaður er stærri skammtur en mælt er fyrir um</w:t>
        </w:r>
      </w:ins>
    </w:p>
    <w:p w14:paraId="2C4A541A" w14:textId="77777777" w:rsidR="0038014E" w:rsidRPr="00873E82" w:rsidRDefault="0038014E" w:rsidP="0038014E">
      <w:pPr>
        <w:ind w:right="-20"/>
        <w:rPr>
          <w:ins w:id="2445" w:author="Author"/>
          <w:szCs w:val="22"/>
        </w:rPr>
      </w:pPr>
      <w:ins w:id="2446" w:author="Author">
        <w:r w:rsidRPr="00873E82">
          <w:rPr>
            <w:spacing w:val="-4"/>
            <w:szCs w:val="22"/>
          </w:rPr>
          <w:t>Láttu lækninn vita ef þú hefur fengið stærri skammt af</w:t>
        </w:r>
        <w:r w:rsidRPr="00873E82">
          <w:rPr>
            <w:szCs w:val="22"/>
          </w:rPr>
          <w:t xml:space="preserve"> Omvoh en mælt er fyrir um eða ef skammtur hefur verið gefinn fyrr en áætlað var.</w:t>
        </w:r>
      </w:ins>
    </w:p>
    <w:p w14:paraId="3A8923BD" w14:textId="77777777" w:rsidR="0038014E" w:rsidRPr="00873E82" w:rsidRDefault="0038014E" w:rsidP="0038014E">
      <w:pPr>
        <w:rPr>
          <w:ins w:id="2447" w:author="Author"/>
          <w:noProof/>
          <w:szCs w:val="22"/>
        </w:rPr>
      </w:pPr>
    </w:p>
    <w:p w14:paraId="3A2CEFA3" w14:textId="77777777" w:rsidR="0038014E" w:rsidRPr="00873E82" w:rsidRDefault="0038014E" w:rsidP="0038014E">
      <w:pPr>
        <w:rPr>
          <w:ins w:id="2448" w:author="Author"/>
          <w:noProof/>
          <w:szCs w:val="22"/>
        </w:rPr>
      </w:pPr>
      <w:ins w:id="2449" w:author="Author">
        <w:r w:rsidRPr="00873E82">
          <w:rPr>
            <w:b/>
            <w:noProof/>
            <w:szCs w:val="22"/>
          </w:rPr>
          <w:t>Ef gleymist að nota Omvoh</w:t>
        </w:r>
      </w:ins>
    </w:p>
    <w:p w14:paraId="68F22238" w14:textId="77777777" w:rsidR="0038014E" w:rsidRPr="00873E82" w:rsidRDefault="0038014E" w:rsidP="0038014E">
      <w:pPr>
        <w:keepNext/>
        <w:ind w:right="-20"/>
        <w:rPr>
          <w:ins w:id="2450" w:author="Author"/>
          <w:szCs w:val="22"/>
        </w:rPr>
      </w:pPr>
      <w:ins w:id="2451" w:author="Author">
        <w:r w:rsidRPr="00873E82">
          <w:rPr>
            <w:spacing w:val="-4"/>
          </w:rPr>
          <w:t>Ef þú gleymir að sprauta þig með skammti af</w:t>
        </w:r>
        <w:r w:rsidRPr="00873E82">
          <w:rPr>
            <w:spacing w:val="1"/>
          </w:rPr>
          <w:t xml:space="preserve"> </w:t>
        </w:r>
        <w:r w:rsidRPr="00873E82">
          <w:rPr>
            <w:spacing w:val="-1"/>
          </w:rPr>
          <w:t>Omvoh skalt þú gera</w:t>
        </w:r>
        <w:r>
          <w:rPr>
            <w:spacing w:val="-1"/>
          </w:rPr>
          <w:t xml:space="preserve"> </w:t>
        </w:r>
        <w:r w:rsidRPr="00873E82">
          <w:rPr>
            <w:spacing w:val="-1"/>
          </w:rPr>
          <w:t>það eins fljótt og kostur er</w:t>
        </w:r>
        <w:r w:rsidRPr="00873E82">
          <w:rPr>
            <w:color w:val="000000" w:themeColor="text1"/>
            <w:szCs w:val="22"/>
          </w:rPr>
          <w:t>. Síðan á að halda skömmtun áfram á 4 vikna fresti</w:t>
        </w:r>
        <w:r w:rsidRPr="00873E82">
          <w:rPr>
            <w:color w:val="000000" w:themeColor="text1"/>
          </w:rPr>
          <w:t>.</w:t>
        </w:r>
      </w:ins>
    </w:p>
    <w:p w14:paraId="2C17AEAA" w14:textId="77777777" w:rsidR="0038014E" w:rsidRPr="00873E82" w:rsidRDefault="0038014E" w:rsidP="0038014E">
      <w:pPr>
        <w:rPr>
          <w:ins w:id="2452" w:author="Author"/>
          <w:noProof/>
          <w:szCs w:val="22"/>
        </w:rPr>
      </w:pPr>
    </w:p>
    <w:p w14:paraId="23946DF3" w14:textId="77777777" w:rsidR="0038014E" w:rsidRPr="00873E82" w:rsidRDefault="0038014E" w:rsidP="0038014E">
      <w:pPr>
        <w:rPr>
          <w:ins w:id="2453" w:author="Author"/>
          <w:b/>
          <w:noProof/>
          <w:szCs w:val="22"/>
        </w:rPr>
      </w:pPr>
      <w:ins w:id="2454" w:author="Author">
        <w:r w:rsidRPr="00873E82">
          <w:rPr>
            <w:b/>
            <w:noProof/>
            <w:szCs w:val="22"/>
          </w:rPr>
          <w:t>Ef hætt er að nota Omvoh</w:t>
        </w:r>
      </w:ins>
    </w:p>
    <w:p w14:paraId="104AD3FA" w14:textId="77777777" w:rsidR="0038014E" w:rsidRPr="00873E82" w:rsidRDefault="0038014E" w:rsidP="0038014E">
      <w:pPr>
        <w:numPr>
          <w:ilvl w:val="12"/>
          <w:numId w:val="0"/>
        </w:numPr>
        <w:ind w:right="-29"/>
        <w:rPr>
          <w:ins w:id="2455" w:author="Author"/>
          <w:szCs w:val="22"/>
        </w:rPr>
      </w:pPr>
      <w:ins w:id="2456" w:author="Author">
        <w:r w:rsidRPr="00873E82">
          <w:rPr>
            <w:szCs w:val="22"/>
          </w:rPr>
          <w:t>Ekki hætta að nota Omvoh nema ræða fyrst við lækninn. Ef meðferðinni er hætt geta einkenni sáraristilbólgu komið fram á ný.</w:t>
        </w:r>
      </w:ins>
    </w:p>
    <w:p w14:paraId="21B2E95A" w14:textId="77777777" w:rsidR="0038014E" w:rsidRPr="00873E82" w:rsidRDefault="0038014E" w:rsidP="0038014E">
      <w:pPr>
        <w:numPr>
          <w:ilvl w:val="12"/>
          <w:numId w:val="0"/>
        </w:numPr>
        <w:ind w:right="-29"/>
        <w:rPr>
          <w:ins w:id="2457" w:author="Author"/>
          <w:noProof/>
          <w:szCs w:val="22"/>
        </w:rPr>
      </w:pPr>
    </w:p>
    <w:p w14:paraId="67AED8C4" w14:textId="77777777" w:rsidR="0038014E" w:rsidRPr="00873E82" w:rsidRDefault="0038014E" w:rsidP="0038014E">
      <w:pPr>
        <w:numPr>
          <w:ilvl w:val="12"/>
          <w:numId w:val="0"/>
        </w:numPr>
        <w:rPr>
          <w:ins w:id="2458" w:author="Author"/>
          <w:noProof/>
          <w:szCs w:val="22"/>
        </w:rPr>
      </w:pPr>
      <w:ins w:id="2459" w:author="Author">
        <w:r w:rsidRPr="00873E82">
          <w:rPr>
            <w:noProof/>
            <w:szCs w:val="22"/>
          </w:rPr>
          <w:lastRenderedPageBreak/>
          <w:t>Leitið til læknisins, lyfjafræðings eða hjúkrunarfræðingsins ef þörf er á frekari upplýsingum um notkun lyfsins.</w:t>
        </w:r>
      </w:ins>
    </w:p>
    <w:p w14:paraId="39BEC473" w14:textId="77777777" w:rsidR="0038014E" w:rsidRPr="00873E82" w:rsidRDefault="0038014E" w:rsidP="0038014E">
      <w:pPr>
        <w:rPr>
          <w:ins w:id="2460" w:author="Author"/>
          <w:noProof/>
          <w:szCs w:val="22"/>
        </w:rPr>
      </w:pPr>
    </w:p>
    <w:p w14:paraId="6683432C" w14:textId="77777777" w:rsidR="0038014E" w:rsidRPr="00873E82" w:rsidRDefault="0038014E" w:rsidP="0038014E">
      <w:pPr>
        <w:rPr>
          <w:ins w:id="2461" w:author="Author"/>
          <w:noProof/>
          <w:szCs w:val="22"/>
        </w:rPr>
      </w:pPr>
    </w:p>
    <w:p w14:paraId="54B4CF31" w14:textId="77777777" w:rsidR="0038014E" w:rsidRPr="00873E82" w:rsidRDefault="0038014E" w:rsidP="0038014E">
      <w:pPr>
        <w:rPr>
          <w:ins w:id="2462" w:author="Author"/>
          <w:noProof/>
          <w:szCs w:val="22"/>
        </w:rPr>
      </w:pPr>
      <w:ins w:id="2463" w:author="Author">
        <w:r w:rsidRPr="00873E82">
          <w:rPr>
            <w:b/>
            <w:noProof/>
            <w:szCs w:val="22"/>
          </w:rPr>
          <w:t>4.</w:t>
        </w:r>
        <w:r w:rsidRPr="00873E82">
          <w:rPr>
            <w:b/>
            <w:noProof/>
            <w:szCs w:val="22"/>
          </w:rPr>
          <w:tab/>
          <w:t>Hugsanlegar aukaverkanir</w:t>
        </w:r>
      </w:ins>
    </w:p>
    <w:p w14:paraId="377D6D55" w14:textId="77777777" w:rsidR="0038014E" w:rsidRPr="00873E82" w:rsidRDefault="0038014E" w:rsidP="0038014E">
      <w:pPr>
        <w:rPr>
          <w:ins w:id="2464" w:author="Author"/>
          <w:noProof/>
          <w:szCs w:val="22"/>
        </w:rPr>
      </w:pPr>
    </w:p>
    <w:p w14:paraId="61D82A3F" w14:textId="77777777" w:rsidR="0038014E" w:rsidRPr="00873E82" w:rsidRDefault="0038014E" w:rsidP="0038014E">
      <w:pPr>
        <w:rPr>
          <w:ins w:id="2465" w:author="Author"/>
          <w:noProof/>
          <w:szCs w:val="22"/>
        </w:rPr>
      </w:pPr>
      <w:ins w:id="2466" w:author="Author">
        <w:r w:rsidRPr="00873E82">
          <w:rPr>
            <w:noProof/>
            <w:szCs w:val="22"/>
          </w:rPr>
          <w:t>Eins og við á um öll lyf getur þetta lyf valdið aukaverkunum en það gerist þó ekki hjá öllum.</w:t>
        </w:r>
      </w:ins>
    </w:p>
    <w:p w14:paraId="3CD9A0F5" w14:textId="77777777" w:rsidR="0038014E" w:rsidRDefault="0038014E" w:rsidP="0038014E">
      <w:pPr>
        <w:keepNext/>
        <w:ind w:left="284" w:right="-20" w:hanging="284"/>
        <w:jc w:val="both"/>
        <w:rPr>
          <w:ins w:id="2467" w:author="Author"/>
          <w:b/>
          <w:bCs/>
          <w:spacing w:val="-2"/>
        </w:rPr>
      </w:pPr>
    </w:p>
    <w:p w14:paraId="0400AA54" w14:textId="77777777" w:rsidR="0038014E" w:rsidRPr="00451A3D" w:rsidRDefault="0038014E" w:rsidP="0038014E">
      <w:pPr>
        <w:keepNext/>
        <w:ind w:left="284" w:right="-20" w:hanging="284"/>
        <w:jc w:val="both"/>
        <w:rPr>
          <w:ins w:id="2468" w:author="Author"/>
        </w:rPr>
      </w:pPr>
      <w:ins w:id="2469" w:author="Author">
        <w:r>
          <w:rPr>
            <w:b/>
            <w:bCs/>
            <w:spacing w:val="-2"/>
          </w:rPr>
          <w:t>Mjög a</w:t>
        </w:r>
        <w:r w:rsidRPr="00873E82">
          <w:rPr>
            <w:b/>
            <w:bCs/>
            <w:spacing w:val="-2"/>
            <w:szCs w:val="22"/>
          </w:rPr>
          <w:t>lgengar</w:t>
        </w:r>
        <w:r w:rsidRPr="00873E82">
          <w:rPr>
            <w:b/>
            <w:bCs/>
            <w:spacing w:val="2"/>
            <w:szCs w:val="22"/>
          </w:rPr>
          <w:t xml:space="preserve"> </w:t>
        </w:r>
        <w:r w:rsidRPr="00873E82">
          <w:rPr>
            <w:spacing w:val="1"/>
            <w:szCs w:val="22"/>
          </w:rPr>
          <w:t xml:space="preserve">(geta komið fram hjá </w:t>
        </w:r>
        <w:r>
          <w:rPr>
            <w:spacing w:val="1"/>
            <w:szCs w:val="22"/>
          </w:rPr>
          <w:t>fleiri en</w:t>
        </w:r>
        <w:r w:rsidRPr="00873E82">
          <w:rPr>
            <w:szCs w:val="22"/>
          </w:rPr>
          <w:t xml:space="preserve"> 1 af hverjum 10</w:t>
        </w:r>
        <w:r w:rsidRPr="00873E82">
          <w:rPr>
            <w:spacing w:val="1"/>
            <w:szCs w:val="22"/>
          </w:rPr>
          <w:t>)</w:t>
        </w:r>
      </w:ins>
    </w:p>
    <w:p w14:paraId="28930B65" w14:textId="77777777" w:rsidR="0038014E" w:rsidRPr="00873E82" w:rsidRDefault="0038014E" w:rsidP="0038014E">
      <w:pPr>
        <w:numPr>
          <w:ilvl w:val="0"/>
          <w:numId w:val="2"/>
        </w:numPr>
        <w:ind w:left="567" w:right="-20" w:hanging="567"/>
        <w:jc w:val="both"/>
        <w:rPr>
          <w:ins w:id="2470" w:author="Author"/>
          <w:szCs w:val="22"/>
        </w:rPr>
      </w:pPr>
      <w:ins w:id="2471" w:author="Author">
        <w:r w:rsidRPr="00873E82">
          <w:rPr>
            <w:szCs w:val="22"/>
          </w:rPr>
          <w:t>Viðbrögð á stungustað (t.d. húðroði, verkur)</w:t>
        </w:r>
      </w:ins>
    </w:p>
    <w:p w14:paraId="2C28E1FB" w14:textId="77777777" w:rsidR="0038014E" w:rsidRPr="00873E82" w:rsidRDefault="0038014E" w:rsidP="0038014E">
      <w:pPr>
        <w:ind w:right="-20"/>
        <w:jc w:val="both"/>
        <w:rPr>
          <w:ins w:id="2472" w:author="Author"/>
          <w:szCs w:val="22"/>
        </w:rPr>
      </w:pPr>
    </w:p>
    <w:p w14:paraId="37722E2E" w14:textId="77777777" w:rsidR="0038014E" w:rsidRPr="00873E82" w:rsidRDefault="0038014E" w:rsidP="0038014E">
      <w:pPr>
        <w:ind w:left="284" w:right="-20" w:hanging="284"/>
        <w:jc w:val="both"/>
        <w:rPr>
          <w:ins w:id="2473" w:author="Author"/>
          <w:szCs w:val="22"/>
        </w:rPr>
      </w:pPr>
      <w:ins w:id="2474" w:author="Author">
        <w:r w:rsidRPr="00873E82">
          <w:rPr>
            <w:b/>
            <w:bCs/>
            <w:spacing w:val="-2"/>
            <w:szCs w:val="22"/>
          </w:rPr>
          <w:t>Algengar</w:t>
        </w:r>
        <w:r w:rsidRPr="00873E82">
          <w:rPr>
            <w:b/>
            <w:bCs/>
            <w:spacing w:val="2"/>
            <w:szCs w:val="22"/>
          </w:rPr>
          <w:t xml:space="preserve"> </w:t>
        </w:r>
        <w:r w:rsidRPr="00873E82">
          <w:rPr>
            <w:spacing w:val="1"/>
            <w:szCs w:val="22"/>
          </w:rPr>
          <w:t>(geta komið fram hjá allt að</w:t>
        </w:r>
        <w:r w:rsidRPr="00873E82">
          <w:rPr>
            <w:szCs w:val="22"/>
          </w:rPr>
          <w:t xml:space="preserve"> 1 af hverjum 10</w:t>
        </w:r>
        <w:r w:rsidRPr="00873E82">
          <w:rPr>
            <w:spacing w:val="1"/>
            <w:szCs w:val="22"/>
          </w:rPr>
          <w:t>)</w:t>
        </w:r>
      </w:ins>
    </w:p>
    <w:p w14:paraId="326265F1" w14:textId="77777777" w:rsidR="0038014E" w:rsidRPr="00873E82" w:rsidRDefault="0038014E" w:rsidP="0038014E">
      <w:pPr>
        <w:numPr>
          <w:ilvl w:val="0"/>
          <w:numId w:val="2"/>
        </w:numPr>
        <w:ind w:left="567" w:right="-20" w:hanging="567"/>
        <w:jc w:val="both"/>
        <w:rPr>
          <w:ins w:id="2475" w:author="Author"/>
          <w:szCs w:val="22"/>
        </w:rPr>
      </w:pPr>
      <w:ins w:id="2476" w:author="Author">
        <w:r w:rsidRPr="00873E82">
          <w:rPr>
            <w:position w:val="-1"/>
            <w:szCs w:val="22"/>
          </w:rPr>
          <w:t>Sýkingar í efri hluta öndunarvegar (sýkingar í nefi og hálsi)</w:t>
        </w:r>
      </w:ins>
    </w:p>
    <w:p w14:paraId="03ED901E" w14:textId="77777777" w:rsidR="0038014E" w:rsidRPr="00873E82" w:rsidRDefault="0038014E" w:rsidP="0038014E">
      <w:pPr>
        <w:numPr>
          <w:ilvl w:val="0"/>
          <w:numId w:val="2"/>
        </w:numPr>
        <w:ind w:left="567" w:right="-20" w:hanging="567"/>
        <w:jc w:val="both"/>
        <w:rPr>
          <w:ins w:id="2477" w:author="Author"/>
          <w:szCs w:val="22"/>
        </w:rPr>
      </w:pPr>
      <w:ins w:id="2478" w:author="Author">
        <w:r w:rsidRPr="00873E82">
          <w:rPr>
            <w:szCs w:val="22"/>
          </w:rPr>
          <w:t>Liðverkir</w:t>
        </w:r>
      </w:ins>
    </w:p>
    <w:p w14:paraId="4BBE7FE7" w14:textId="77777777" w:rsidR="0038014E" w:rsidRPr="00873E82" w:rsidRDefault="0038014E" w:rsidP="0038014E">
      <w:pPr>
        <w:numPr>
          <w:ilvl w:val="0"/>
          <w:numId w:val="2"/>
        </w:numPr>
        <w:ind w:left="567" w:right="-20" w:hanging="567"/>
        <w:jc w:val="both"/>
        <w:rPr>
          <w:ins w:id="2479" w:author="Author"/>
          <w:szCs w:val="22"/>
        </w:rPr>
      </w:pPr>
      <w:ins w:id="2480" w:author="Author">
        <w:r w:rsidRPr="00873E82">
          <w:rPr>
            <w:szCs w:val="22"/>
          </w:rPr>
          <w:t>Höfuðverkur</w:t>
        </w:r>
      </w:ins>
    </w:p>
    <w:p w14:paraId="663D92D0" w14:textId="77777777" w:rsidR="0038014E" w:rsidRPr="00873E82" w:rsidRDefault="0038014E" w:rsidP="0038014E">
      <w:pPr>
        <w:numPr>
          <w:ilvl w:val="0"/>
          <w:numId w:val="2"/>
        </w:numPr>
        <w:ind w:left="567" w:right="-20" w:hanging="567"/>
        <w:jc w:val="both"/>
        <w:rPr>
          <w:ins w:id="2481" w:author="Author"/>
          <w:szCs w:val="22"/>
        </w:rPr>
      </w:pPr>
      <w:ins w:id="2482" w:author="Author">
        <w:r w:rsidRPr="00873E82">
          <w:rPr>
            <w:szCs w:val="22"/>
          </w:rPr>
          <w:t>Útbrot</w:t>
        </w:r>
      </w:ins>
    </w:p>
    <w:p w14:paraId="633623DB" w14:textId="77777777" w:rsidR="0038014E" w:rsidRPr="00873E82" w:rsidRDefault="0038014E" w:rsidP="0038014E">
      <w:pPr>
        <w:ind w:left="284" w:right="-20"/>
        <w:jc w:val="both"/>
        <w:rPr>
          <w:ins w:id="2483" w:author="Author"/>
          <w:szCs w:val="22"/>
        </w:rPr>
      </w:pPr>
    </w:p>
    <w:p w14:paraId="2F0A70C9" w14:textId="77777777" w:rsidR="0038014E" w:rsidRPr="00873E82" w:rsidRDefault="0038014E" w:rsidP="0038014E">
      <w:pPr>
        <w:ind w:left="284" w:right="-20" w:hanging="284"/>
        <w:jc w:val="both"/>
        <w:rPr>
          <w:ins w:id="2484" w:author="Author"/>
          <w:szCs w:val="22"/>
        </w:rPr>
      </w:pPr>
      <w:ins w:id="2485" w:author="Author">
        <w:r w:rsidRPr="00873E82">
          <w:rPr>
            <w:b/>
            <w:bCs/>
            <w:spacing w:val="-2"/>
            <w:szCs w:val="22"/>
          </w:rPr>
          <w:t>Sjaldgæfar</w:t>
        </w:r>
        <w:r w:rsidRPr="00873E82">
          <w:rPr>
            <w:b/>
            <w:bCs/>
            <w:spacing w:val="2"/>
            <w:szCs w:val="22"/>
          </w:rPr>
          <w:t xml:space="preserve"> </w:t>
        </w:r>
        <w:r w:rsidRPr="00873E82">
          <w:rPr>
            <w:spacing w:val="1"/>
            <w:szCs w:val="22"/>
          </w:rPr>
          <w:t>(geta komið fram hjá allt að</w:t>
        </w:r>
        <w:r w:rsidRPr="00873E82">
          <w:rPr>
            <w:szCs w:val="22"/>
          </w:rPr>
          <w:t xml:space="preserve"> 1 af hverjum 100</w:t>
        </w:r>
        <w:r w:rsidRPr="00873E82">
          <w:rPr>
            <w:spacing w:val="1"/>
            <w:szCs w:val="22"/>
          </w:rPr>
          <w:t>)</w:t>
        </w:r>
      </w:ins>
    </w:p>
    <w:p w14:paraId="3E959BE5" w14:textId="77777777" w:rsidR="0038014E" w:rsidRPr="00873E82" w:rsidRDefault="0038014E" w:rsidP="0038014E">
      <w:pPr>
        <w:numPr>
          <w:ilvl w:val="0"/>
          <w:numId w:val="2"/>
        </w:numPr>
        <w:autoSpaceDE w:val="0"/>
        <w:autoSpaceDN w:val="0"/>
        <w:adjustRightInd w:val="0"/>
        <w:ind w:left="567" w:right="-20" w:hanging="567"/>
        <w:jc w:val="both"/>
        <w:rPr>
          <w:ins w:id="2486" w:author="Author"/>
          <w:rFonts w:eastAsia="SimSun"/>
          <w:szCs w:val="22"/>
          <w:lang w:eastAsia="en-GB"/>
        </w:rPr>
      </w:pPr>
      <w:ins w:id="2487" w:author="Author">
        <w:r w:rsidRPr="00873E82">
          <w:rPr>
            <w:bCs/>
            <w:iCs/>
            <w:szCs w:val="22"/>
            <w:lang w:eastAsia="ja-JP"/>
          </w:rPr>
          <w:t>Ristill</w:t>
        </w:r>
      </w:ins>
    </w:p>
    <w:p w14:paraId="0C8A87F8" w14:textId="77777777" w:rsidR="0038014E" w:rsidRPr="00873E82" w:rsidRDefault="0038014E" w:rsidP="0038014E">
      <w:pPr>
        <w:numPr>
          <w:ilvl w:val="0"/>
          <w:numId w:val="2"/>
        </w:numPr>
        <w:autoSpaceDE w:val="0"/>
        <w:autoSpaceDN w:val="0"/>
        <w:adjustRightInd w:val="0"/>
        <w:ind w:left="567" w:right="-20" w:hanging="567"/>
        <w:jc w:val="both"/>
        <w:rPr>
          <w:ins w:id="2488" w:author="Author"/>
          <w:rFonts w:eastAsia="SimSun"/>
          <w:szCs w:val="22"/>
          <w:lang w:eastAsia="en-GB"/>
        </w:rPr>
      </w:pPr>
      <w:ins w:id="2489" w:author="Author">
        <w:r w:rsidRPr="00873E82">
          <w:rPr>
            <w:bCs/>
            <w:iCs/>
            <w:szCs w:val="22"/>
            <w:lang w:eastAsia="ja-JP"/>
          </w:rPr>
          <w:t>Innrennslistengd ofnæmisviðbrögð (t.d. kláði, ofsakláði)</w:t>
        </w:r>
      </w:ins>
    </w:p>
    <w:p w14:paraId="398EFE86" w14:textId="77777777" w:rsidR="0038014E" w:rsidRPr="00873E82" w:rsidRDefault="0038014E" w:rsidP="0038014E">
      <w:pPr>
        <w:numPr>
          <w:ilvl w:val="0"/>
          <w:numId w:val="2"/>
        </w:numPr>
        <w:autoSpaceDE w:val="0"/>
        <w:autoSpaceDN w:val="0"/>
        <w:adjustRightInd w:val="0"/>
        <w:ind w:left="567" w:right="-20" w:hanging="567"/>
        <w:jc w:val="both"/>
        <w:rPr>
          <w:ins w:id="2490" w:author="Author"/>
          <w:bCs/>
          <w:noProof/>
          <w:szCs w:val="22"/>
        </w:rPr>
      </w:pPr>
      <w:ins w:id="2491" w:author="Author">
        <w:r w:rsidRPr="00873E82">
          <w:rPr>
            <w:rFonts w:eastAsia="TimesNewRoman"/>
            <w:szCs w:val="22"/>
            <w:lang w:eastAsia="en-GB"/>
          </w:rPr>
          <w:t>Hækkuð gildi lifrarensíma í blóði</w:t>
        </w:r>
      </w:ins>
    </w:p>
    <w:p w14:paraId="3DC734D2" w14:textId="77777777" w:rsidR="0038014E" w:rsidRPr="00873E82" w:rsidRDefault="0038014E" w:rsidP="0038014E">
      <w:pPr>
        <w:autoSpaceDE w:val="0"/>
        <w:autoSpaceDN w:val="0"/>
        <w:adjustRightInd w:val="0"/>
        <w:ind w:right="-20"/>
        <w:jc w:val="both"/>
        <w:rPr>
          <w:ins w:id="2492" w:author="Author"/>
          <w:bCs/>
          <w:noProof/>
          <w:szCs w:val="22"/>
        </w:rPr>
      </w:pPr>
    </w:p>
    <w:p w14:paraId="1E422379" w14:textId="77777777" w:rsidR="0038014E" w:rsidRPr="00873E82" w:rsidRDefault="0038014E" w:rsidP="0038014E">
      <w:pPr>
        <w:rPr>
          <w:ins w:id="2493" w:author="Author"/>
          <w:b/>
          <w:noProof/>
          <w:szCs w:val="22"/>
        </w:rPr>
      </w:pPr>
      <w:ins w:id="2494" w:author="Author">
        <w:r w:rsidRPr="00873E82">
          <w:rPr>
            <w:b/>
            <w:noProof/>
            <w:szCs w:val="22"/>
          </w:rPr>
          <w:t>Tilkynning aukaverkana</w:t>
        </w:r>
      </w:ins>
    </w:p>
    <w:p w14:paraId="6A57A1DC" w14:textId="77777777" w:rsidR="0038014E" w:rsidRPr="00873E82" w:rsidRDefault="0038014E" w:rsidP="0038014E">
      <w:pPr>
        <w:rPr>
          <w:ins w:id="2495" w:author="Author"/>
          <w:noProof/>
          <w:szCs w:val="22"/>
        </w:rPr>
      </w:pPr>
      <w:ins w:id="2496" w:author="Author">
        <w:r w:rsidRPr="00873E82">
          <w:rPr>
            <w:noProof/>
            <w:szCs w:val="22"/>
          </w:rPr>
          <w:t xml:space="preserve">Látið lækninn, lyfjafræðing eða hjúkrunarfræðinginn vita um allar aukaverkanir. Þetta gildir einnig um aukaverkanir sem ekki er minnst á í þessum fylgiseðli. Einnig er hægt að tilkynna aukaverkanir beint </w:t>
        </w:r>
        <w:r w:rsidRPr="00873E82">
          <w:rPr>
            <w:szCs w:val="22"/>
            <w:highlight w:val="lightGray"/>
          </w:rPr>
          <w:t xml:space="preserve">samkvæmt fyrirkomulagi sem gildir í hverju landi fyrir sig, sjá </w:t>
        </w:r>
        <w:r>
          <w:fldChar w:fldCharType="begin"/>
        </w:r>
        <w:r>
          <w:instrText xml:space="preserve"> HYPERLINK "http://www.ema.europa.eu/docs/en_GB/document_library/Template_or_form/2013/03/WC500139752.doc"</w:instrText>
        </w:r>
        <w:r>
          <w:fldChar w:fldCharType="separate"/>
        </w:r>
        <w:r w:rsidRPr="00873E82">
          <w:rPr>
            <w:rStyle w:val="Hyperlink"/>
            <w:color w:val="auto"/>
            <w:szCs w:val="22"/>
            <w:highlight w:val="lightGray"/>
          </w:rPr>
          <w:t>Appendix V</w:t>
        </w:r>
        <w:r>
          <w:fldChar w:fldCharType="end"/>
        </w:r>
        <w:r w:rsidRPr="00873E82">
          <w:rPr>
            <w:szCs w:val="22"/>
          </w:rPr>
          <w:t>.</w:t>
        </w:r>
        <w:r w:rsidRPr="00873E82">
          <w:rPr>
            <w:noProof/>
            <w:szCs w:val="22"/>
          </w:rPr>
          <w:t xml:space="preserve"> Með því að tilkynna aukaverkanir er hægt að hjálpa til við að auka upplýsingar um öryggi lyfsins.</w:t>
        </w:r>
      </w:ins>
    </w:p>
    <w:p w14:paraId="3EE96B02" w14:textId="77777777" w:rsidR="0038014E" w:rsidRPr="00873E82" w:rsidRDefault="0038014E" w:rsidP="0038014E">
      <w:pPr>
        <w:rPr>
          <w:ins w:id="2497" w:author="Author"/>
          <w:noProof/>
          <w:szCs w:val="22"/>
        </w:rPr>
      </w:pPr>
    </w:p>
    <w:p w14:paraId="1BBB0FC2" w14:textId="77777777" w:rsidR="0038014E" w:rsidRPr="00873E82" w:rsidRDefault="0038014E" w:rsidP="0038014E">
      <w:pPr>
        <w:rPr>
          <w:ins w:id="2498" w:author="Author"/>
          <w:noProof/>
          <w:szCs w:val="22"/>
        </w:rPr>
      </w:pPr>
    </w:p>
    <w:p w14:paraId="72584BC2" w14:textId="77777777" w:rsidR="0038014E" w:rsidRPr="00873E82" w:rsidRDefault="0038014E" w:rsidP="0038014E">
      <w:pPr>
        <w:rPr>
          <w:ins w:id="2499" w:author="Author"/>
          <w:noProof/>
          <w:szCs w:val="22"/>
        </w:rPr>
      </w:pPr>
      <w:ins w:id="2500" w:author="Author">
        <w:r w:rsidRPr="00873E82">
          <w:rPr>
            <w:b/>
            <w:noProof/>
            <w:szCs w:val="22"/>
          </w:rPr>
          <w:t>5.</w:t>
        </w:r>
        <w:r w:rsidRPr="00873E82">
          <w:rPr>
            <w:b/>
            <w:noProof/>
            <w:szCs w:val="22"/>
          </w:rPr>
          <w:tab/>
          <w:t>Hvernig geyma á Omvoh</w:t>
        </w:r>
      </w:ins>
    </w:p>
    <w:p w14:paraId="405F39DA" w14:textId="77777777" w:rsidR="0038014E" w:rsidRPr="00873E82" w:rsidRDefault="0038014E" w:rsidP="0038014E">
      <w:pPr>
        <w:rPr>
          <w:ins w:id="2501" w:author="Author"/>
          <w:noProof/>
          <w:szCs w:val="22"/>
        </w:rPr>
      </w:pPr>
    </w:p>
    <w:p w14:paraId="203B3B16" w14:textId="77777777" w:rsidR="0038014E" w:rsidRPr="00873E82" w:rsidRDefault="0038014E" w:rsidP="0038014E">
      <w:pPr>
        <w:rPr>
          <w:ins w:id="2502" w:author="Author"/>
          <w:iCs/>
          <w:noProof/>
          <w:szCs w:val="22"/>
        </w:rPr>
      </w:pPr>
      <w:ins w:id="2503" w:author="Author">
        <w:r w:rsidRPr="00873E82">
          <w:rPr>
            <w:iCs/>
            <w:noProof/>
            <w:szCs w:val="22"/>
          </w:rPr>
          <w:t>Geymið lyfið þar sem börn hvorki ná til né sjá.</w:t>
        </w:r>
      </w:ins>
    </w:p>
    <w:p w14:paraId="1B567B22" w14:textId="77777777" w:rsidR="0038014E" w:rsidRPr="00873E82" w:rsidRDefault="0038014E" w:rsidP="0038014E">
      <w:pPr>
        <w:rPr>
          <w:ins w:id="2504" w:author="Author"/>
          <w:noProof/>
          <w:szCs w:val="22"/>
        </w:rPr>
      </w:pPr>
    </w:p>
    <w:p w14:paraId="5FBE8D68" w14:textId="77777777" w:rsidR="0038014E" w:rsidRPr="00873E82" w:rsidRDefault="0038014E" w:rsidP="0038014E">
      <w:pPr>
        <w:rPr>
          <w:ins w:id="2505" w:author="Author"/>
          <w:noProof/>
          <w:szCs w:val="22"/>
        </w:rPr>
      </w:pPr>
      <w:ins w:id="2506" w:author="Author">
        <w:r w:rsidRPr="00873E82">
          <w:rPr>
            <w:noProof/>
            <w:szCs w:val="22"/>
          </w:rPr>
          <w:t>Ekki skal nota lyfið eftir fyrningardagsetningu sem tilgreind er á merkimiðanum á hettuglasinu og öskjunni á eftir EXP. Fyrningardagsetning er síðasti dagur mánaðarins sem þar kemur fram.</w:t>
        </w:r>
      </w:ins>
    </w:p>
    <w:p w14:paraId="2C43C89E" w14:textId="77777777" w:rsidR="0038014E" w:rsidRPr="00873E82" w:rsidRDefault="0038014E" w:rsidP="0038014E">
      <w:pPr>
        <w:rPr>
          <w:ins w:id="2507" w:author="Author"/>
          <w:noProof/>
          <w:szCs w:val="22"/>
        </w:rPr>
      </w:pPr>
    </w:p>
    <w:p w14:paraId="3F741636" w14:textId="77777777" w:rsidR="0038014E" w:rsidRPr="00873E82" w:rsidRDefault="0038014E" w:rsidP="0038014E">
      <w:pPr>
        <w:rPr>
          <w:ins w:id="2508" w:author="Author"/>
          <w:szCs w:val="22"/>
        </w:rPr>
      </w:pPr>
      <w:ins w:id="2509" w:author="Author">
        <w:r w:rsidRPr="00873E82">
          <w:rPr>
            <w:szCs w:val="22"/>
          </w:rPr>
          <w:t>Geymið í kæli (2ºC – 8ºC). Má ekki frjósa.</w:t>
        </w:r>
      </w:ins>
    </w:p>
    <w:p w14:paraId="6384F406" w14:textId="77777777" w:rsidR="0038014E" w:rsidRPr="00873E82" w:rsidRDefault="0038014E" w:rsidP="0038014E">
      <w:pPr>
        <w:rPr>
          <w:ins w:id="2510" w:author="Author"/>
          <w:szCs w:val="22"/>
        </w:rPr>
      </w:pPr>
    </w:p>
    <w:p w14:paraId="7E928549" w14:textId="77777777" w:rsidR="0038014E" w:rsidRPr="00873E82" w:rsidRDefault="0038014E" w:rsidP="0038014E">
      <w:pPr>
        <w:rPr>
          <w:ins w:id="2511" w:author="Author"/>
          <w:color w:val="000000"/>
          <w:szCs w:val="22"/>
          <w:lang w:eastAsia="de-DE"/>
        </w:rPr>
      </w:pPr>
      <w:ins w:id="2512" w:author="Author">
        <w:r w:rsidRPr="00EA69B6">
          <w:rPr>
            <w:b/>
            <w:bCs/>
            <w:color w:val="000000"/>
            <w:szCs w:val="22"/>
            <w:lang w:eastAsia="de-DE"/>
          </w:rPr>
          <w:t>Ekki</w:t>
        </w:r>
        <w:r w:rsidRPr="00EA69B6">
          <w:rPr>
            <w:color w:val="000000"/>
            <w:szCs w:val="22"/>
            <w:lang w:eastAsia="de-DE"/>
          </w:rPr>
          <w:t xml:space="preserve"> hita áfylltu lyfjapennana í örbylgjuofni, undir heitri vatnsbunu eða skilja eftir í beinu sólarljósi.</w:t>
        </w:r>
      </w:ins>
    </w:p>
    <w:p w14:paraId="56102C11" w14:textId="77777777" w:rsidR="0038014E" w:rsidRPr="00873E82" w:rsidRDefault="0038014E" w:rsidP="0038014E">
      <w:pPr>
        <w:ind w:left="142" w:hanging="142"/>
        <w:rPr>
          <w:ins w:id="2513" w:author="Author"/>
          <w:color w:val="000000"/>
          <w:szCs w:val="22"/>
          <w:lang w:eastAsia="de-DE"/>
        </w:rPr>
      </w:pPr>
      <w:ins w:id="2514" w:author="Author">
        <w:r w:rsidRPr="00873E82">
          <w:rPr>
            <w:b/>
            <w:bCs/>
            <w:color w:val="000000"/>
            <w:szCs w:val="22"/>
            <w:lang w:eastAsia="de-DE"/>
          </w:rPr>
          <w:t>Ekki</w:t>
        </w:r>
        <w:r w:rsidRPr="00873E82">
          <w:rPr>
            <w:color w:val="000000"/>
            <w:szCs w:val="22"/>
            <w:lang w:eastAsia="de-DE"/>
          </w:rPr>
          <w:t xml:space="preserve"> hrista </w:t>
        </w:r>
        <w:r w:rsidRPr="0051664E">
          <w:rPr>
            <w:color w:val="000000"/>
            <w:szCs w:val="22"/>
            <w:lang w:eastAsia="de-DE"/>
          </w:rPr>
          <w:t>áfylltu lyfjapennana</w:t>
        </w:r>
        <w:r w:rsidRPr="00873E82">
          <w:rPr>
            <w:color w:val="000000"/>
            <w:szCs w:val="22"/>
            <w:lang w:eastAsia="de-DE"/>
          </w:rPr>
          <w:t>.</w:t>
        </w:r>
      </w:ins>
    </w:p>
    <w:p w14:paraId="45776D67" w14:textId="77777777" w:rsidR="0038014E" w:rsidRPr="00873E82" w:rsidRDefault="0038014E" w:rsidP="0038014E">
      <w:pPr>
        <w:numPr>
          <w:ilvl w:val="12"/>
          <w:numId w:val="0"/>
        </w:numPr>
        <w:ind w:right="-2"/>
        <w:rPr>
          <w:ins w:id="2515" w:author="Author"/>
          <w:szCs w:val="22"/>
          <w:lang w:eastAsia="en-GB"/>
        </w:rPr>
      </w:pPr>
    </w:p>
    <w:p w14:paraId="11ACF178" w14:textId="77777777" w:rsidR="0038014E" w:rsidRPr="00873E82" w:rsidRDefault="0038014E" w:rsidP="0038014E">
      <w:pPr>
        <w:pStyle w:val="Default"/>
        <w:rPr>
          <w:ins w:id="2516" w:author="Author"/>
          <w:color w:val="auto"/>
          <w:sz w:val="22"/>
          <w:szCs w:val="22"/>
          <w:lang w:val="is-IS"/>
        </w:rPr>
      </w:pPr>
      <w:ins w:id="2517" w:author="Author">
        <w:r w:rsidRPr="00873E82">
          <w:rPr>
            <w:color w:val="auto"/>
            <w:sz w:val="22"/>
            <w:szCs w:val="22"/>
            <w:lang w:val="is-IS"/>
          </w:rPr>
          <w:t>Geymið í upprunalegum umbúðum til varnar gegn ljósi.</w:t>
        </w:r>
      </w:ins>
    </w:p>
    <w:p w14:paraId="32B85565" w14:textId="77777777" w:rsidR="0038014E" w:rsidRPr="00873E82" w:rsidRDefault="0038014E" w:rsidP="0038014E">
      <w:pPr>
        <w:rPr>
          <w:ins w:id="2518" w:author="Author"/>
          <w:szCs w:val="22"/>
        </w:rPr>
      </w:pPr>
      <w:ins w:id="2519" w:author="Author">
        <w:r w:rsidRPr="00873E82">
          <w:rPr>
            <w:szCs w:val="22"/>
          </w:rPr>
          <w:t xml:space="preserve">Geyma má Omvoh utan kælis í allt að 2 vikur við </w:t>
        </w:r>
        <w:r>
          <w:rPr>
            <w:szCs w:val="22"/>
          </w:rPr>
          <w:t xml:space="preserve">lægri </w:t>
        </w:r>
        <w:r w:rsidRPr="00873E82">
          <w:rPr>
            <w:szCs w:val="22"/>
          </w:rPr>
          <w:t>hita en 30ºC.</w:t>
        </w:r>
      </w:ins>
    </w:p>
    <w:p w14:paraId="64B0E47F" w14:textId="77777777" w:rsidR="0038014E" w:rsidRPr="00873E82" w:rsidRDefault="0038014E" w:rsidP="0038014E">
      <w:pPr>
        <w:widowControl w:val="0"/>
        <w:rPr>
          <w:ins w:id="2520" w:author="Author"/>
        </w:rPr>
      </w:pPr>
      <w:ins w:id="2521" w:author="Author">
        <w:r w:rsidRPr="00873E82">
          <w:rPr>
            <w:rFonts w:cs="Arial"/>
            <w:lang w:eastAsia="ja-JP"/>
          </w:rPr>
          <w:t>Ef farið er umfram þessi skilyrði verður að farga Omvoh</w:t>
        </w:r>
        <w:r w:rsidRPr="00873E82">
          <w:t>.</w:t>
        </w:r>
      </w:ins>
    </w:p>
    <w:p w14:paraId="713AD00C" w14:textId="77777777" w:rsidR="0038014E" w:rsidRPr="00873E82" w:rsidRDefault="0038014E" w:rsidP="0038014E">
      <w:pPr>
        <w:numPr>
          <w:ilvl w:val="12"/>
          <w:numId w:val="0"/>
        </w:numPr>
        <w:ind w:right="-2"/>
        <w:rPr>
          <w:ins w:id="2522" w:author="Author"/>
          <w:noProof/>
          <w:szCs w:val="22"/>
        </w:rPr>
      </w:pPr>
    </w:p>
    <w:p w14:paraId="784C5C7C" w14:textId="77777777" w:rsidR="0038014E" w:rsidRPr="00873E82" w:rsidRDefault="0038014E" w:rsidP="0038014E">
      <w:pPr>
        <w:numPr>
          <w:ilvl w:val="12"/>
          <w:numId w:val="0"/>
        </w:numPr>
        <w:ind w:right="-2"/>
        <w:rPr>
          <w:ins w:id="2523" w:author="Author"/>
          <w:noProof/>
          <w:szCs w:val="22"/>
        </w:rPr>
      </w:pPr>
      <w:ins w:id="2524" w:author="Author">
        <w:r w:rsidRPr="00873E82">
          <w:rPr>
            <w:noProof/>
            <w:szCs w:val="22"/>
          </w:rPr>
          <w:t xml:space="preserve">Ekki skal nota lyfið ef sýnilegar skemmdir eru á </w:t>
        </w:r>
        <w:r w:rsidRPr="0051664E">
          <w:rPr>
            <w:noProof/>
            <w:szCs w:val="22"/>
          </w:rPr>
          <w:t>áfyllta lyfjapennanum</w:t>
        </w:r>
        <w:r w:rsidRPr="00873E82">
          <w:rPr>
            <w:noProof/>
            <w:szCs w:val="22"/>
          </w:rPr>
          <w:t xml:space="preserve"> eða ef lyfið er skýjað, greinilega brúnt eða inniheldur agnir.</w:t>
        </w:r>
      </w:ins>
    </w:p>
    <w:p w14:paraId="2484F244" w14:textId="77777777" w:rsidR="0038014E" w:rsidRPr="00873E82" w:rsidRDefault="0038014E" w:rsidP="0038014E">
      <w:pPr>
        <w:numPr>
          <w:ilvl w:val="12"/>
          <w:numId w:val="0"/>
        </w:numPr>
        <w:ind w:right="-2"/>
        <w:rPr>
          <w:ins w:id="2525" w:author="Author"/>
          <w:noProof/>
          <w:szCs w:val="22"/>
        </w:rPr>
      </w:pPr>
    </w:p>
    <w:p w14:paraId="1B4EDFDD" w14:textId="77777777" w:rsidR="0038014E" w:rsidRPr="00873E82" w:rsidRDefault="0038014E" w:rsidP="0038014E">
      <w:pPr>
        <w:numPr>
          <w:ilvl w:val="12"/>
          <w:numId w:val="0"/>
        </w:numPr>
        <w:ind w:right="-2"/>
        <w:rPr>
          <w:ins w:id="2526" w:author="Author"/>
          <w:noProof/>
          <w:szCs w:val="22"/>
        </w:rPr>
      </w:pPr>
      <w:ins w:id="2527" w:author="Author">
        <w:r w:rsidRPr="00873E82">
          <w:rPr>
            <w:spacing w:val="2"/>
            <w:szCs w:val="22"/>
          </w:rPr>
          <w:t>Lyfið er eingöngu einnota</w:t>
        </w:r>
        <w:r w:rsidRPr="00873E82">
          <w:rPr>
            <w:szCs w:val="22"/>
          </w:rPr>
          <w:t>.</w:t>
        </w:r>
      </w:ins>
    </w:p>
    <w:p w14:paraId="3BEEEDDD" w14:textId="77777777" w:rsidR="0038014E" w:rsidRPr="00873E82" w:rsidRDefault="0038014E" w:rsidP="0038014E">
      <w:pPr>
        <w:rPr>
          <w:ins w:id="2528" w:author="Author"/>
          <w:noProof/>
          <w:szCs w:val="22"/>
        </w:rPr>
      </w:pPr>
    </w:p>
    <w:p w14:paraId="58280330" w14:textId="77777777" w:rsidR="0038014E" w:rsidRPr="00873E82" w:rsidRDefault="0038014E" w:rsidP="0038014E">
      <w:pPr>
        <w:rPr>
          <w:ins w:id="2529" w:author="Author"/>
          <w:noProof/>
          <w:szCs w:val="22"/>
        </w:rPr>
      </w:pPr>
      <w:ins w:id="2530" w:author="Author">
        <w:r w:rsidRPr="00873E82">
          <w:rPr>
            <w:noProof/>
            <w:szCs w:val="22"/>
          </w:rPr>
          <w:t xml:space="preserve">Ekki má skola lyfjum niður í frárennslislagnir. Leitið ráða hjá </w:t>
        </w:r>
        <w:r w:rsidRPr="00873E82">
          <w:rPr>
            <w:szCs w:val="22"/>
          </w:rPr>
          <w:t>lækninum, hjúkrunarfræðingi eða lyfjafræðingi</w:t>
        </w:r>
        <w:r w:rsidRPr="00873E82">
          <w:rPr>
            <w:noProof/>
            <w:szCs w:val="22"/>
          </w:rPr>
          <w:t xml:space="preserve"> í apóteki um hvernig heppilegast er að farga lyfjum sem hætt er að nota. Markmiðið er að vernda umhverfið.</w:t>
        </w:r>
      </w:ins>
    </w:p>
    <w:p w14:paraId="120F225B" w14:textId="77777777" w:rsidR="0038014E" w:rsidRPr="00873E82" w:rsidRDefault="0038014E" w:rsidP="0038014E">
      <w:pPr>
        <w:rPr>
          <w:ins w:id="2531" w:author="Author"/>
          <w:noProof/>
          <w:szCs w:val="22"/>
        </w:rPr>
      </w:pPr>
    </w:p>
    <w:p w14:paraId="69A5AF55" w14:textId="204A2D66" w:rsidR="0038014E" w:rsidRPr="00873E82" w:rsidDel="00EA69B6" w:rsidRDefault="0038014E" w:rsidP="0038014E">
      <w:pPr>
        <w:keepNext/>
        <w:rPr>
          <w:ins w:id="2532" w:author="Author"/>
          <w:del w:id="2533" w:author="Author"/>
          <w:noProof/>
          <w:szCs w:val="22"/>
        </w:rPr>
      </w:pPr>
    </w:p>
    <w:p w14:paraId="14444B83" w14:textId="77777777" w:rsidR="0038014E" w:rsidRPr="00873E82" w:rsidRDefault="0038014E" w:rsidP="0038014E">
      <w:pPr>
        <w:keepNext/>
        <w:rPr>
          <w:ins w:id="2534" w:author="Author"/>
          <w:b/>
          <w:noProof/>
          <w:szCs w:val="22"/>
        </w:rPr>
      </w:pPr>
      <w:ins w:id="2535" w:author="Author">
        <w:r w:rsidRPr="00873E82">
          <w:rPr>
            <w:b/>
            <w:noProof/>
            <w:szCs w:val="22"/>
          </w:rPr>
          <w:t>6.</w:t>
        </w:r>
        <w:r w:rsidRPr="00873E82">
          <w:rPr>
            <w:b/>
            <w:noProof/>
            <w:szCs w:val="22"/>
          </w:rPr>
          <w:tab/>
          <w:t>Pakkningar og aðrar upplýsingar</w:t>
        </w:r>
      </w:ins>
    </w:p>
    <w:p w14:paraId="1B11AF31" w14:textId="77777777" w:rsidR="0038014E" w:rsidRPr="00873E82" w:rsidRDefault="0038014E" w:rsidP="0038014E">
      <w:pPr>
        <w:keepNext/>
        <w:rPr>
          <w:ins w:id="2536" w:author="Author"/>
          <w:noProof/>
          <w:szCs w:val="22"/>
        </w:rPr>
      </w:pPr>
    </w:p>
    <w:p w14:paraId="107AB309" w14:textId="77777777" w:rsidR="0038014E" w:rsidRPr="00873E82" w:rsidRDefault="0038014E" w:rsidP="0038014E">
      <w:pPr>
        <w:keepNext/>
        <w:rPr>
          <w:ins w:id="2537" w:author="Author"/>
          <w:noProof/>
          <w:szCs w:val="22"/>
        </w:rPr>
      </w:pPr>
      <w:ins w:id="2538" w:author="Author">
        <w:r w:rsidRPr="00873E82">
          <w:rPr>
            <w:b/>
            <w:noProof/>
            <w:szCs w:val="22"/>
          </w:rPr>
          <w:t>Omvoh inniheldur</w:t>
        </w:r>
      </w:ins>
    </w:p>
    <w:p w14:paraId="4E3317A4" w14:textId="77777777" w:rsidR="0038014E" w:rsidRPr="00873E82" w:rsidRDefault="0038014E" w:rsidP="0038014E">
      <w:pPr>
        <w:ind w:left="567" w:hanging="567"/>
        <w:rPr>
          <w:ins w:id="2539" w:author="Author"/>
          <w:bCs/>
          <w:noProof/>
          <w:szCs w:val="22"/>
        </w:rPr>
      </w:pPr>
      <w:ins w:id="2540" w:author="Author">
        <w:r w:rsidRPr="00873E82">
          <w:rPr>
            <w:bCs/>
            <w:noProof/>
            <w:szCs w:val="22"/>
          </w:rPr>
          <w:t>-</w:t>
        </w:r>
        <w:r w:rsidRPr="00873E82">
          <w:rPr>
            <w:bCs/>
            <w:noProof/>
            <w:szCs w:val="22"/>
          </w:rPr>
          <w:tab/>
          <w:t>Virka innihaldsefnið er mirikizumab.</w:t>
        </w:r>
      </w:ins>
    </w:p>
    <w:p w14:paraId="191ED156" w14:textId="1CA06CB8" w:rsidR="0038014E" w:rsidRPr="00873E82" w:rsidRDefault="0038014E" w:rsidP="0038014E">
      <w:pPr>
        <w:ind w:left="567"/>
        <w:rPr>
          <w:ins w:id="2541" w:author="Author"/>
          <w:bCs/>
          <w:noProof/>
          <w:szCs w:val="22"/>
        </w:rPr>
      </w:pPr>
      <w:ins w:id="2542" w:author="Author">
        <w:r w:rsidRPr="00873E82">
          <w:rPr>
            <w:bCs/>
            <w:noProof/>
            <w:szCs w:val="22"/>
          </w:rPr>
          <w:t xml:space="preserve">Hver </w:t>
        </w:r>
        <w:r w:rsidRPr="0051664E">
          <w:rPr>
            <w:bCs/>
            <w:noProof/>
            <w:szCs w:val="22"/>
          </w:rPr>
          <w:t>áfylltur lyfjapenni</w:t>
        </w:r>
        <w:r w:rsidRPr="00873E82">
          <w:rPr>
            <w:bCs/>
            <w:noProof/>
            <w:szCs w:val="22"/>
          </w:rPr>
          <w:t xml:space="preserve"> inniheldur </w:t>
        </w:r>
        <w:r w:rsidR="00B86EC4">
          <w:rPr>
            <w:bCs/>
            <w:noProof/>
            <w:szCs w:val="22"/>
          </w:rPr>
          <w:t>2</w:t>
        </w:r>
        <w:r w:rsidRPr="00873E82">
          <w:rPr>
            <w:bCs/>
            <w:noProof/>
            <w:szCs w:val="22"/>
          </w:rPr>
          <w:t xml:space="preserve">00 mg af mirikizumabi í </w:t>
        </w:r>
        <w:r w:rsidR="00B86EC4">
          <w:rPr>
            <w:bCs/>
            <w:noProof/>
            <w:szCs w:val="22"/>
          </w:rPr>
          <w:t>2</w:t>
        </w:r>
        <w:r w:rsidRPr="00873E82">
          <w:rPr>
            <w:bCs/>
            <w:noProof/>
            <w:szCs w:val="22"/>
          </w:rPr>
          <w:t> ml af lausn.</w:t>
        </w:r>
      </w:ins>
    </w:p>
    <w:p w14:paraId="2A8720E0" w14:textId="0923517C" w:rsidR="0038014E" w:rsidRPr="008B4AAD" w:rsidRDefault="0038014E" w:rsidP="002C2BAC">
      <w:pPr>
        <w:ind w:left="567" w:hanging="567"/>
        <w:rPr>
          <w:ins w:id="2543" w:author="Author"/>
          <w:noProof/>
          <w:szCs w:val="22"/>
        </w:rPr>
      </w:pPr>
      <w:ins w:id="2544" w:author="Author">
        <w:r w:rsidRPr="00873E82">
          <w:rPr>
            <w:bCs/>
            <w:noProof/>
            <w:szCs w:val="22"/>
          </w:rPr>
          <w:t>-</w:t>
        </w:r>
        <w:r w:rsidRPr="00873E82">
          <w:rPr>
            <w:bCs/>
            <w:noProof/>
            <w:szCs w:val="22"/>
          </w:rPr>
          <w:tab/>
          <w:t xml:space="preserve">Önnur innihaldsefni eru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Pr>
            <w:noProof/>
            <w:szCs w:val="22"/>
          </w:rPr>
          <w:t>.</w:t>
        </w:r>
      </w:ins>
    </w:p>
    <w:p w14:paraId="1D0505D2" w14:textId="77777777" w:rsidR="0038014E" w:rsidRPr="00873E82" w:rsidRDefault="0038014E" w:rsidP="0038014E">
      <w:pPr>
        <w:rPr>
          <w:ins w:id="2545" w:author="Author"/>
          <w:bCs/>
          <w:noProof/>
          <w:szCs w:val="22"/>
        </w:rPr>
      </w:pPr>
    </w:p>
    <w:p w14:paraId="64BD17F6" w14:textId="77777777" w:rsidR="0038014E" w:rsidRPr="00873E82" w:rsidRDefault="0038014E" w:rsidP="0038014E">
      <w:pPr>
        <w:keepNext/>
        <w:rPr>
          <w:ins w:id="2546" w:author="Author"/>
          <w:b/>
          <w:noProof/>
          <w:szCs w:val="22"/>
        </w:rPr>
      </w:pPr>
      <w:ins w:id="2547" w:author="Author">
        <w:r w:rsidRPr="00873E82">
          <w:rPr>
            <w:b/>
            <w:noProof/>
            <w:szCs w:val="22"/>
          </w:rPr>
          <w:t>Lýsing á útliti Omvoh og pakkningastærðir</w:t>
        </w:r>
      </w:ins>
    </w:p>
    <w:p w14:paraId="454D2DEE" w14:textId="77777777" w:rsidR="0038014E" w:rsidRDefault="0038014E" w:rsidP="0038014E">
      <w:pPr>
        <w:keepNext/>
        <w:numPr>
          <w:ilvl w:val="12"/>
          <w:numId w:val="0"/>
        </w:numPr>
        <w:ind w:right="-2"/>
        <w:rPr>
          <w:ins w:id="2548" w:author="Author"/>
          <w:noProof/>
          <w:szCs w:val="22"/>
        </w:rPr>
      </w:pPr>
    </w:p>
    <w:p w14:paraId="3CE7DD13" w14:textId="77777777" w:rsidR="0038014E" w:rsidRPr="0051664E" w:rsidRDefault="0038014E" w:rsidP="0038014E">
      <w:pPr>
        <w:keepNext/>
        <w:numPr>
          <w:ilvl w:val="12"/>
          <w:numId w:val="0"/>
        </w:numPr>
        <w:ind w:right="-2"/>
        <w:rPr>
          <w:ins w:id="2549" w:author="Author"/>
          <w:noProof/>
          <w:szCs w:val="22"/>
        </w:rPr>
      </w:pPr>
      <w:ins w:id="2550" w:author="Author">
        <w:r w:rsidRPr="0051664E">
          <w:rPr>
            <w:noProof/>
            <w:szCs w:val="22"/>
          </w:rPr>
          <w:t>Omvoh er lausn í lykju úr glæru gleri sem er innfelld í einnota lyfjapenna sem inniheldur einn skammt. Lausnin getur verið litlaus eða aðeins gulleit.</w:t>
        </w:r>
      </w:ins>
    </w:p>
    <w:p w14:paraId="26190509" w14:textId="77777777" w:rsidR="0038014E" w:rsidRPr="0051664E" w:rsidRDefault="0038014E" w:rsidP="0038014E">
      <w:pPr>
        <w:numPr>
          <w:ilvl w:val="12"/>
          <w:numId w:val="0"/>
        </w:numPr>
        <w:ind w:right="-2"/>
        <w:rPr>
          <w:ins w:id="2551" w:author="Author"/>
          <w:noProof/>
          <w:szCs w:val="22"/>
        </w:rPr>
      </w:pPr>
    </w:p>
    <w:p w14:paraId="28E2E9A9" w14:textId="663CB992" w:rsidR="0038014E" w:rsidRDefault="0038014E" w:rsidP="0038014E">
      <w:pPr>
        <w:outlineLvl w:val="0"/>
        <w:rPr>
          <w:ins w:id="2552" w:author="Author"/>
          <w:noProof/>
          <w:szCs w:val="22"/>
        </w:rPr>
      </w:pPr>
      <w:ins w:id="2553" w:author="Author">
        <w:r>
          <w:rPr>
            <w:noProof/>
            <w:szCs w:val="22"/>
          </w:rPr>
          <w:t>Omvoh er fáanlegt í pakkningum</w:t>
        </w:r>
        <w:r w:rsidRPr="0051664E">
          <w:rPr>
            <w:noProof/>
            <w:szCs w:val="22"/>
          </w:rPr>
          <w:t xml:space="preserve"> með </w:t>
        </w:r>
        <w:r w:rsidR="008B4AAD">
          <w:rPr>
            <w:noProof/>
            <w:color w:val="000000" w:themeColor="text1"/>
            <w:szCs w:val="22"/>
          </w:rPr>
          <w:t>1 </w:t>
        </w:r>
        <w:r w:rsidRPr="0051664E">
          <w:rPr>
            <w:noProof/>
            <w:color w:val="000000" w:themeColor="text1"/>
            <w:szCs w:val="22"/>
          </w:rPr>
          <w:t>áfylltum lyfjapenn</w:t>
        </w:r>
        <w:r w:rsidR="008B4AAD">
          <w:rPr>
            <w:noProof/>
            <w:color w:val="000000" w:themeColor="text1"/>
            <w:szCs w:val="22"/>
          </w:rPr>
          <w:t>a</w:t>
        </w:r>
        <w:r>
          <w:rPr>
            <w:noProof/>
            <w:color w:val="000000" w:themeColor="text1"/>
            <w:szCs w:val="22"/>
          </w:rPr>
          <w:t xml:space="preserve"> með </w:t>
        </w:r>
        <w:r w:rsidR="008B4AAD">
          <w:rPr>
            <w:noProof/>
            <w:color w:val="000000" w:themeColor="text1"/>
            <w:szCs w:val="22"/>
          </w:rPr>
          <w:t>2</w:t>
        </w:r>
        <w:r>
          <w:rPr>
            <w:noProof/>
            <w:color w:val="000000" w:themeColor="text1"/>
            <w:szCs w:val="22"/>
          </w:rPr>
          <w:t>00 mg</w:t>
        </w:r>
        <w:r w:rsidR="00CA7111">
          <w:rPr>
            <w:noProof/>
            <w:color w:val="000000" w:themeColor="text1"/>
            <w:szCs w:val="22"/>
          </w:rPr>
          <w:t xml:space="preserve"> og</w:t>
        </w:r>
        <w:r>
          <w:rPr>
            <w:noProof/>
            <w:color w:val="000000" w:themeColor="text1"/>
            <w:szCs w:val="22"/>
          </w:rPr>
          <w:t xml:space="preserve"> </w:t>
        </w:r>
        <w:r>
          <w:rPr>
            <w:noProof/>
          </w:rPr>
          <w:t xml:space="preserve">í fjölpakkningu með </w:t>
        </w:r>
        <w:r w:rsidR="000263E4">
          <w:rPr>
            <w:noProof/>
          </w:rPr>
          <w:t>3</w:t>
        </w:r>
        <w:r>
          <w:rPr>
            <w:noProof/>
          </w:rPr>
          <w:t> öskjum sem hv</w:t>
        </w:r>
        <w:r w:rsidR="00CA7111">
          <w:rPr>
            <w:noProof/>
          </w:rPr>
          <w:t xml:space="preserve">er </w:t>
        </w:r>
        <w:r>
          <w:rPr>
            <w:noProof/>
          </w:rPr>
          <w:t>inniheldur</w:t>
        </w:r>
        <w:r w:rsidRPr="001E2C4B">
          <w:rPr>
            <w:noProof/>
          </w:rPr>
          <w:t xml:space="preserve"> </w:t>
        </w:r>
        <w:r w:rsidR="00CA7111">
          <w:rPr>
            <w:noProof/>
          </w:rPr>
          <w:t>1</w:t>
        </w:r>
        <w:r>
          <w:rPr>
            <w:noProof/>
          </w:rPr>
          <w:t> áfyllta</w:t>
        </w:r>
        <w:r w:rsidR="00CA7111">
          <w:rPr>
            <w:noProof/>
          </w:rPr>
          <w:t>n</w:t>
        </w:r>
        <w:r>
          <w:rPr>
            <w:noProof/>
          </w:rPr>
          <w:t xml:space="preserve"> lyfjapenna með </w:t>
        </w:r>
        <w:r w:rsidR="00CA7111">
          <w:rPr>
            <w:noProof/>
          </w:rPr>
          <w:t>2</w:t>
        </w:r>
        <w:r>
          <w:rPr>
            <w:noProof/>
          </w:rPr>
          <w:t>00 mg</w:t>
        </w:r>
        <w:r w:rsidR="00CA7111">
          <w:rPr>
            <w:noProof/>
          </w:rPr>
          <w:t>.</w:t>
        </w:r>
      </w:ins>
      <w:r w:rsidR="00115B44">
        <w:rPr>
          <w:noProof/>
        </w:rPr>
        <w:fldChar w:fldCharType="begin"/>
      </w:r>
      <w:r w:rsidR="00115B44">
        <w:rPr>
          <w:noProof/>
        </w:rPr>
        <w:instrText xml:space="preserve"> DOCVARIABLE vault_nd_f920e71f-d2e9-460a-9946-56a282a85b54 \* MERGEFORMAT </w:instrText>
      </w:r>
      <w:r w:rsidR="00115B44">
        <w:rPr>
          <w:noProof/>
        </w:rPr>
        <w:fldChar w:fldCharType="separate"/>
      </w:r>
      <w:r w:rsidR="00115B44">
        <w:rPr>
          <w:noProof/>
        </w:rPr>
        <w:t xml:space="preserve"> </w:t>
      </w:r>
      <w:r w:rsidR="00115B44">
        <w:rPr>
          <w:noProof/>
        </w:rPr>
        <w:fldChar w:fldCharType="end"/>
      </w:r>
    </w:p>
    <w:p w14:paraId="242AC57F" w14:textId="77777777" w:rsidR="0038014E" w:rsidRDefault="0038014E" w:rsidP="0038014E">
      <w:pPr>
        <w:outlineLvl w:val="0"/>
        <w:rPr>
          <w:ins w:id="2554" w:author="Author"/>
          <w:noProof/>
          <w:szCs w:val="22"/>
        </w:rPr>
      </w:pPr>
    </w:p>
    <w:p w14:paraId="17E76F75" w14:textId="795BE9B2" w:rsidR="0038014E" w:rsidRPr="00873E82" w:rsidRDefault="0038014E" w:rsidP="0038014E">
      <w:pPr>
        <w:outlineLvl w:val="0"/>
        <w:rPr>
          <w:ins w:id="2555" w:author="Author"/>
          <w:noProof/>
          <w:szCs w:val="22"/>
        </w:rPr>
      </w:pPr>
      <w:ins w:id="2556" w:author="Author">
        <w:r w:rsidRPr="0051664E">
          <w:rPr>
            <w:noProof/>
            <w:szCs w:val="22"/>
          </w:rPr>
          <w:t>Ekki er víst að allar pakkningar séu markaðssettar.</w:t>
        </w:r>
      </w:ins>
      <w:r w:rsidR="00115B44">
        <w:rPr>
          <w:noProof/>
          <w:szCs w:val="22"/>
        </w:rPr>
        <w:fldChar w:fldCharType="begin"/>
      </w:r>
      <w:r w:rsidR="00115B44">
        <w:rPr>
          <w:noProof/>
          <w:szCs w:val="22"/>
        </w:rPr>
        <w:instrText xml:space="preserve"> DOCVARIABLE vault_nd_8f36a876-5156-46da-8fe5-f009ac36187a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24AB9893" w14:textId="77777777" w:rsidR="0038014E" w:rsidRPr="00873E82" w:rsidRDefault="0038014E" w:rsidP="0038014E">
      <w:pPr>
        <w:rPr>
          <w:ins w:id="2557" w:author="Author"/>
          <w:noProof/>
          <w:szCs w:val="22"/>
        </w:rPr>
      </w:pPr>
    </w:p>
    <w:p w14:paraId="6608F44D" w14:textId="77777777" w:rsidR="0038014E" w:rsidRPr="00873E82" w:rsidRDefault="0038014E" w:rsidP="0038014E">
      <w:pPr>
        <w:rPr>
          <w:ins w:id="2558" w:author="Author"/>
          <w:noProof/>
          <w:szCs w:val="22"/>
        </w:rPr>
      </w:pPr>
      <w:ins w:id="2559" w:author="Author">
        <w:r w:rsidRPr="00873E82">
          <w:rPr>
            <w:b/>
            <w:noProof/>
            <w:szCs w:val="22"/>
          </w:rPr>
          <w:t>Markaðsleyfishafi</w:t>
        </w:r>
      </w:ins>
    </w:p>
    <w:p w14:paraId="009110F5" w14:textId="77777777" w:rsidR="0038014E" w:rsidRPr="00873E82" w:rsidRDefault="0038014E" w:rsidP="0038014E">
      <w:pPr>
        <w:numPr>
          <w:ilvl w:val="12"/>
          <w:numId w:val="0"/>
        </w:numPr>
        <w:ind w:right="-2"/>
        <w:rPr>
          <w:ins w:id="2560" w:author="Author"/>
          <w:szCs w:val="22"/>
        </w:rPr>
      </w:pPr>
      <w:ins w:id="2561" w:author="Author">
        <w:r w:rsidRPr="00873E82">
          <w:rPr>
            <w:szCs w:val="22"/>
          </w:rPr>
          <w:t>Eli Lilly Nederland B.V.</w:t>
        </w:r>
      </w:ins>
    </w:p>
    <w:p w14:paraId="58443875" w14:textId="77777777" w:rsidR="0038014E" w:rsidRPr="00873E82" w:rsidRDefault="0038014E" w:rsidP="0038014E">
      <w:pPr>
        <w:numPr>
          <w:ilvl w:val="12"/>
          <w:numId w:val="0"/>
        </w:numPr>
        <w:ind w:right="-2"/>
        <w:rPr>
          <w:ins w:id="2562" w:author="Author"/>
          <w:szCs w:val="22"/>
        </w:rPr>
      </w:pPr>
      <w:ins w:id="2563" w:author="Author">
        <w:r w:rsidRPr="00873E82">
          <w:rPr>
            <w:szCs w:val="22"/>
          </w:rPr>
          <w:t>Papendorpseweg 83</w:t>
        </w:r>
      </w:ins>
    </w:p>
    <w:p w14:paraId="4C36B5D9" w14:textId="77777777" w:rsidR="0038014E" w:rsidRPr="00873E82" w:rsidRDefault="0038014E" w:rsidP="0038014E">
      <w:pPr>
        <w:numPr>
          <w:ilvl w:val="12"/>
          <w:numId w:val="0"/>
        </w:numPr>
        <w:ind w:right="-2"/>
        <w:rPr>
          <w:ins w:id="2564" w:author="Author"/>
          <w:szCs w:val="22"/>
        </w:rPr>
      </w:pPr>
      <w:ins w:id="2565" w:author="Author">
        <w:r w:rsidRPr="00873E82">
          <w:rPr>
            <w:szCs w:val="22"/>
          </w:rPr>
          <w:t>3528 BJ Utrecht</w:t>
        </w:r>
      </w:ins>
    </w:p>
    <w:p w14:paraId="69EB26DD" w14:textId="77777777" w:rsidR="0038014E" w:rsidRPr="00873E82" w:rsidRDefault="0038014E" w:rsidP="0038014E">
      <w:pPr>
        <w:numPr>
          <w:ilvl w:val="12"/>
          <w:numId w:val="0"/>
        </w:numPr>
        <w:ind w:right="-2"/>
        <w:rPr>
          <w:ins w:id="2566" w:author="Author"/>
          <w:szCs w:val="22"/>
        </w:rPr>
      </w:pPr>
      <w:ins w:id="2567" w:author="Author">
        <w:r w:rsidRPr="00873E82">
          <w:rPr>
            <w:szCs w:val="22"/>
          </w:rPr>
          <w:t>Holland</w:t>
        </w:r>
      </w:ins>
    </w:p>
    <w:p w14:paraId="7D3ECEBD" w14:textId="77777777" w:rsidR="0038014E" w:rsidRPr="00873E82" w:rsidRDefault="0038014E" w:rsidP="0038014E">
      <w:pPr>
        <w:rPr>
          <w:ins w:id="2568" w:author="Author"/>
          <w:bCs/>
          <w:noProof/>
          <w:szCs w:val="22"/>
        </w:rPr>
      </w:pPr>
    </w:p>
    <w:p w14:paraId="6D8E1C6C" w14:textId="77777777" w:rsidR="0038014E" w:rsidRPr="00873E82" w:rsidRDefault="0038014E" w:rsidP="0038014E">
      <w:pPr>
        <w:rPr>
          <w:ins w:id="2569" w:author="Author"/>
          <w:noProof/>
          <w:szCs w:val="22"/>
        </w:rPr>
      </w:pPr>
      <w:ins w:id="2570" w:author="Author">
        <w:r w:rsidRPr="00873E82">
          <w:rPr>
            <w:b/>
            <w:noProof/>
            <w:szCs w:val="22"/>
          </w:rPr>
          <w:t>Framleiðandi</w:t>
        </w:r>
      </w:ins>
    </w:p>
    <w:p w14:paraId="7FE54D7F" w14:textId="77777777" w:rsidR="0038014E" w:rsidRPr="00873E82" w:rsidRDefault="0038014E" w:rsidP="0038014E">
      <w:pPr>
        <w:widowControl w:val="0"/>
        <w:autoSpaceDE w:val="0"/>
        <w:autoSpaceDN w:val="0"/>
        <w:adjustRightInd w:val="0"/>
        <w:ind w:right="120"/>
        <w:rPr>
          <w:ins w:id="2571" w:author="Author"/>
          <w:szCs w:val="22"/>
        </w:rPr>
      </w:pPr>
      <w:ins w:id="2572" w:author="Author">
        <w:r w:rsidRPr="00873E82">
          <w:rPr>
            <w:szCs w:val="22"/>
          </w:rPr>
          <w:t>Lilly France S.A.S.</w:t>
        </w:r>
      </w:ins>
    </w:p>
    <w:p w14:paraId="1ADB017E" w14:textId="77777777" w:rsidR="0038014E" w:rsidRPr="00873E82" w:rsidRDefault="0038014E" w:rsidP="0038014E">
      <w:pPr>
        <w:widowControl w:val="0"/>
        <w:autoSpaceDE w:val="0"/>
        <w:autoSpaceDN w:val="0"/>
        <w:adjustRightInd w:val="0"/>
        <w:ind w:right="120"/>
        <w:rPr>
          <w:ins w:id="2573" w:author="Author"/>
          <w:szCs w:val="22"/>
        </w:rPr>
      </w:pPr>
      <w:ins w:id="2574" w:author="Author">
        <w:r w:rsidRPr="00873E82">
          <w:rPr>
            <w:szCs w:val="22"/>
          </w:rPr>
          <w:t>Rue du Colonel Lilly</w:t>
        </w:r>
      </w:ins>
    </w:p>
    <w:p w14:paraId="5ED4F818" w14:textId="77777777" w:rsidR="0038014E" w:rsidRPr="00873E82" w:rsidRDefault="0038014E" w:rsidP="0038014E">
      <w:pPr>
        <w:widowControl w:val="0"/>
        <w:autoSpaceDE w:val="0"/>
        <w:autoSpaceDN w:val="0"/>
        <w:adjustRightInd w:val="0"/>
        <w:ind w:right="120"/>
        <w:rPr>
          <w:ins w:id="2575" w:author="Author"/>
          <w:szCs w:val="22"/>
        </w:rPr>
      </w:pPr>
      <w:ins w:id="2576" w:author="Author">
        <w:r w:rsidRPr="00873E82">
          <w:rPr>
            <w:szCs w:val="22"/>
          </w:rPr>
          <w:t>67640 Fegersheim</w:t>
        </w:r>
      </w:ins>
    </w:p>
    <w:p w14:paraId="2B3E88D6" w14:textId="77777777" w:rsidR="0038014E" w:rsidRPr="00873E82" w:rsidRDefault="0038014E" w:rsidP="0038014E">
      <w:pPr>
        <w:widowControl w:val="0"/>
        <w:autoSpaceDE w:val="0"/>
        <w:autoSpaceDN w:val="0"/>
        <w:adjustRightInd w:val="0"/>
        <w:ind w:right="120"/>
        <w:rPr>
          <w:ins w:id="2577" w:author="Author"/>
          <w:szCs w:val="22"/>
        </w:rPr>
      </w:pPr>
      <w:ins w:id="2578" w:author="Author">
        <w:r w:rsidRPr="00873E82">
          <w:rPr>
            <w:szCs w:val="22"/>
          </w:rPr>
          <w:t>Frakkland</w:t>
        </w:r>
      </w:ins>
    </w:p>
    <w:p w14:paraId="19144499" w14:textId="77777777" w:rsidR="0038014E" w:rsidRPr="00873E82" w:rsidRDefault="0038014E" w:rsidP="0038014E">
      <w:pPr>
        <w:rPr>
          <w:ins w:id="2579" w:author="Author"/>
          <w:noProof/>
          <w:szCs w:val="22"/>
        </w:rPr>
      </w:pPr>
    </w:p>
    <w:p w14:paraId="399866AB" w14:textId="77777777" w:rsidR="0038014E" w:rsidRPr="00873E82" w:rsidRDefault="0038014E" w:rsidP="0038014E">
      <w:pPr>
        <w:rPr>
          <w:ins w:id="2580" w:author="Author"/>
          <w:noProof/>
          <w:szCs w:val="22"/>
        </w:rPr>
      </w:pPr>
      <w:ins w:id="2581" w:author="Author">
        <w:r w:rsidRPr="00873E82">
          <w:rPr>
            <w:noProof/>
            <w:szCs w:val="22"/>
          </w:rPr>
          <w:t>Hafið samband við fulltrúa markaðsleyfishafa á hverjum stað ef óskað er upplýsinga um lyfið:</w:t>
        </w:r>
      </w:ins>
    </w:p>
    <w:p w14:paraId="26A773BB" w14:textId="77777777" w:rsidR="0038014E" w:rsidRPr="00873E82" w:rsidRDefault="0038014E" w:rsidP="0038014E">
      <w:pPr>
        <w:rPr>
          <w:ins w:id="2582" w:author="Author"/>
          <w:noProof/>
          <w:szCs w:val="22"/>
        </w:rPr>
      </w:pPr>
    </w:p>
    <w:tbl>
      <w:tblPr>
        <w:tblW w:w="9326" w:type="dxa"/>
        <w:tblInd w:w="-4" w:type="dxa"/>
        <w:tblLayout w:type="fixed"/>
        <w:tblLook w:val="0000" w:firstRow="0" w:lastRow="0" w:firstColumn="0" w:lastColumn="0" w:noHBand="0" w:noVBand="0"/>
      </w:tblPr>
      <w:tblGrid>
        <w:gridCol w:w="4648"/>
        <w:gridCol w:w="4678"/>
      </w:tblGrid>
      <w:tr w:rsidR="0038014E" w:rsidRPr="00873E82" w14:paraId="10041C1F" w14:textId="77777777" w:rsidTr="00666779">
        <w:trPr>
          <w:cantSplit/>
          <w:ins w:id="2583" w:author="Author"/>
        </w:trPr>
        <w:tc>
          <w:tcPr>
            <w:tcW w:w="4648" w:type="dxa"/>
          </w:tcPr>
          <w:p w14:paraId="010F9CF6" w14:textId="77777777" w:rsidR="0038014E" w:rsidRPr="00873E82" w:rsidRDefault="0038014E" w:rsidP="00666779">
            <w:pPr>
              <w:rPr>
                <w:ins w:id="2584" w:author="Author"/>
                <w:szCs w:val="22"/>
              </w:rPr>
            </w:pPr>
            <w:ins w:id="2585" w:author="Author">
              <w:r w:rsidRPr="00873E82">
                <w:rPr>
                  <w:b/>
                  <w:szCs w:val="22"/>
                </w:rPr>
                <w:t>Belgique/België/Belgien</w:t>
              </w:r>
            </w:ins>
          </w:p>
          <w:p w14:paraId="4F053C8B" w14:textId="77777777" w:rsidR="0038014E" w:rsidRPr="00873E82" w:rsidRDefault="0038014E" w:rsidP="00666779">
            <w:pPr>
              <w:rPr>
                <w:ins w:id="2586" w:author="Author"/>
                <w:szCs w:val="22"/>
              </w:rPr>
            </w:pPr>
            <w:ins w:id="2587" w:author="Author">
              <w:r w:rsidRPr="00873E82">
                <w:rPr>
                  <w:szCs w:val="22"/>
                </w:rPr>
                <w:t>Eli Lilly Benelux S.A./N.V.</w:t>
              </w:r>
            </w:ins>
          </w:p>
          <w:p w14:paraId="16F07CA9" w14:textId="77777777" w:rsidR="0038014E" w:rsidRPr="00873E82" w:rsidRDefault="0038014E" w:rsidP="00666779">
            <w:pPr>
              <w:rPr>
                <w:ins w:id="2588" w:author="Author"/>
                <w:szCs w:val="22"/>
              </w:rPr>
            </w:pPr>
            <w:ins w:id="2589" w:author="Author">
              <w:r w:rsidRPr="00873E82">
                <w:rPr>
                  <w:szCs w:val="22"/>
                </w:rPr>
                <w:t>Tél/Tel: + 32-(0)2 548 84 84</w:t>
              </w:r>
            </w:ins>
          </w:p>
          <w:p w14:paraId="22EB2E5F" w14:textId="77777777" w:rsidR="0038014E" w:rsidRPr="00873E82" w:rsidRDefault="0038014E" w:rsidP="00666779">
            <w:pPr>
              <w:rPr>
                <w:ins w:id="2590" w:author="Author"/>
                <w:szCs w:val="22"/>
              </w:rPr>
            </w:pPr>
          </w:p>
        </w:tc>
        <w:tc>
          <w:tcPr>
            <w:tcW w:w="4678" w:type="dxa"/>
          </w:tcPr>
          <w:p w14:paraId="335EB739" w14:textId="77777777" w:rsidR="0038014E" w:rsidRPr="00873E82" w:rsidRDefault="0038014E" w:rsidP="00666779">
            <w:pPr>
              <w:rPr>
                <w:ins w:id="2591" w:author="Author"/>
                <w:szCs w:val="22"/>
              </w:rPr>
            </w:pPr>
            <w:ins w:id="2592" w:author="Author">
              <w:r w:rsidRPr="00873E82">
                <w:rPr>
                  <w:b/>
                  <w:szCs w:val="22"/>
                </w:rPr>
                <w:t>Lietuva</w:t>
              </w:r>
            </w:ins>
          </w:p>
          <w:p w14:paraId="53A7CED6" w14:textId="77777777" w:rsidR="0038014E" w:rsidRDefault="0038014E" w:rsidP="00666779">
            <w:pPr>
              <w:ind w:right="-449"/>
              <w:rPr>
                <w:ins w:id="2593" w:author="Author"/>
                <w:szCs w:val="22"/>
              </w:rPr>
            </w:pPr>
            <w:ins w:id="2594" w:author="Author">
              <w:r w:rsidRPr="000975A6">
                <w:rPr>
                  <w:color w:val="000000"/>
                  <w:szCs w:val="22"/>
                  <w:lang w:eastAsia="en-GB"/>
                </w:rPr>
                <w:t>Eli Lilly Lietuva</w:t>
              </w:r>
              <w:r w:rsidRPr="00D3773B" w:rsidDel="00D84D16">
                <w:rPr>
                  <w:szCs w:val="22"/>
                </w:rPr>
                <w:t xml:space="preserve"> </w:t>
              </w:r>
            </w:ins>
          </w:p>
          <w:p w14:paraId="67B6CC5E" w14:textId="77777777" w:rsidR="0038014E" w:rsidRPr="00873E82" w:rsidRDefault="0038014E" w:rsidP="00666779">
            <w:pPr>
              <w:ind w:right="-449"/>
              <w:rPr>
                <w:ins w:id="2595" w:author="Author"/>
                <w:szCs w:val="22"/>
              </w:rPr>
            </w:pPr>
            <w:ins w:id="2596" w:author="Author">
              <w:r w:rsidRPr="00873E82">
                <w:rPr>
                  <w:szCs w:val="22"/>
                </w:rPr>
                <w:t>Tel. +370 (5) 2649600</w:t>
              </w:r>
            </w:ins>
          </w:p>
          <w:p w14:paraId="6ACB302D" w14:textId="77777777" w:rsidR="0038014E" w:rsidRPr="00873E82" w:rsidRDefault="0038014E" w:rsidP="00666779">
            <w:pPr>
              <w:rPr>
                <w:ins w:id="2597" w:author="Author"/>
                <w:szCs w:val="22"/>
              </w:rPr>
            </w:pPr>
          </w:p>
        </w:tc>
      </w:tr>
      <w:tr w:rsidR="0038014E" w:rsidRPr="00873E82" w14:paraId="2BC2DDC2" w14:textId="77777777" w:rsidTr="00666779">
        <w:trPr>
          <w:cantSplit/>
          <w:ins w:id="2598" w:author="Author"/>
        </w:trPr>
        <w:tc>
          <w:tcPr>
            <w:tcW w:w="4648" w:type="dxa"/>
          </w:tcPr>
          <w:p w14:paraId="08B788CA" w14:textId="77777777" w:rsidR="0038014E" w:rsidRPr="00873E82" w:rsidRDefault="0038014E" w:rsidP="00666779">
            <w:pPr>
              <w:autoSpaceDE w:val="0"/>
              <w:autoSpaceDN w:val="0"/>
              <w:adjustRightInd w:val="0"/>
              <w:rPr>
                <w:ins w:id="2599" w:author="Author"/>
                <w:b/>
                <w:szCs w:val="22"/>
              </w:rPr>
            </w:pPr>
            <w:ins w:id="2600" w:author="Author">
              <w:r w:rsidRPr="00873E82">
                <w:rPr>
                  <w:b/>
                  <w:szCs w:val="22"/>
                </w:rPr>
                <w:t>България</w:t>
              </w:r>
            </w:ins>
          </w:p>
          <w:p w14:paraId="0407515A" w14:textId="77777777" w:rsidR="0038014E" w:rsidRPr="00873E82" w:rsidRDefault="0038014E" w:rsidP="00666779">
            <w:pPr>
              <w:autoSpaceDE w:val="0"/>
              <w:autoSpaceDN w:val="0"/>
              <w:adjustRightInd w:val="0"/>
              <w:rPr>
                <w:ins w:id="2601" w:author="Author"/>
                <w:szCs w:val="22"/>
              </w:rPr>
            </w:pPr>
            <w:ins w:id="2602" w:author="Author">
              <w:r w:rsidRPr="00873E82">
                <w:rPr>
                  <w:szCs w:val="22"/>
                </w:rPr>
                <w:t>ТП "Ели Лили Недерланд" Б.В. - България</w:t>
              </w:r>
            </w:ins>
          </w:p>
          <w:p w14:paraId="27C8A45E" w14:textId="77777777" w:rsidR="0038014E" w:rsidRPr="00873E82" w:rsidRDefault="0038014E" w:rsidP="00666779">
            <w:pPr>
              <w:rPr>
                <w:ins w:id="2603" w:author="Author"/>
                <w:szCs w:val="22"/>
              </w:rPr>
            </w:pPr>
            <w:ins w:id="2604" w:author="Author">
              <w:r w:rsidRPr="00873E82">
                <w:rPr>
                  <w:szCs w:val="22"/>
                </w:rPr>
                <w:t>тел. + 359 2 491 41 40</w:t>
              </w:r>
            </w:ins>
          </w:p>
          <w:p w14:paraId="5756663D" w14:textId="77777777" w:rsidR="0038014E" w:rsidRPr="00873E82" w:rsidRDefault="0038014E" w:rsidP="00666779">
            <w:pPr>
              <w:rPr>
                <w:ins w:id="2605" w:author="Author"/>
                <w:szCs w:val="22"/>
              </w:rPr>
            </w:pPr>
          </w:p>
        </w:tc>
        <w:tc>
          <w:tcPr>
            <w:tcW w:w="4678" w:type="dxa"/>
          </w:tcPr>
          <w:p w14:paraId="289D25ED" w14:textId="77777777" w:rsidR="0038014E" w:rsidRPr="00873E82" w:rsidRDefault="0038014E" w:rsidP="00666779">
            <w:pPr>
              <w:rPr>
                <w:ins w:id="2606" w:author="Author"/>
                <w:szCs w:val="22"/>
              </w:rPr>
            </w:pPr>
            <w:ins w:id="2607" w:author="Author">
              <w:r w:rsidRPr="00873E82">
                <w:rPr>
                  <w:b/>
                  <w:szCs w:val="22"/>
                </w:rPr>
                <w:t>Luxembourg/Luxemburg</w:t>
              </w:r>
            </w:ins>
          </w:p>
          <w:p w14:paraId="2FC4C0ED" w14:textId="77777777" w:rsidR="0038014E" w:rsidRPr="00873E82" w:rsidRDefault="0038014E" w:rsidP="00666779">
            <w:pPr>
              <w:rPr>
                <w:ins w:id="2608" w:author="Author"/>
                <w:szCs w:val="22"/>
              </w:rPr>
            </w:pPr>
            <w:ins w:id="2609" w:author="Author">
              <w:r w:rsidRPr="00873E82">
                <w:rPr>
                  <w:szCs w:val="22"/>
                </w:rPr>
                <w:t>Eli Lilly Benelux S.A./N.V.</w:t>
              </w:r>
            </w:ins>
          </w:p>
          <w:p w14:paraId="2A2A170C" w14:textId="77777777" w:rsidR="0038014E" w:rsidRPr="00873E82" w:rsidRDefault="0038014E" w:rsidP="00666779">
            <w:pPr>
              <w:tabs>
                <w:tab w:val="left" w:pos="-720"/>
              </w:tabs>
              <w:suppressAutoHyphens/>
              <w:rPr>
                <w:ins w:id="2610" w:author="Author"/>
                <w:szCs w:val="22"/>
              </w:rPr>
            </w:pPr>
            <w:ins w:id="2611" w:author="Author">
              <w:r w:rsidRPr="00873E82">
                <w:rPr>
                  <w:szCs w:val="22"/>
                </w:rPr>
                <w:t>Tél/Tel: + 32-(0)2 548 84 84</w:t>
              </w:r>
            </w:ins>
          </w:p>
        </w:tc>
      </w:tr>
      <w:tr w:rsidR="0038014E" w:rsidRPr="00873E82" w14:paraId="10C7F721" w14:textId="77777777" w:rsidTr="00666779">
        <w:trPr>
          <w:cantSplit/>
          <w:ins w:id="2612" w:author="Author"/>
        </w:trPr>
        <w:tc>
          <w:tcPr>
            <w:tcW w:w="4648" w:type="dxa"/>
          </w:tcPr>
          <w:p w14:paraId="6DC2305E" w14:textId="77777777" w:rsidR="0038014E" w:rsidRPr="00873E82" w:rsidRDefault="0038014E" w:rsidP="00666779">
            <w:pPr>
              <w:tabs>
                <w:tab w:val="left" w:pos="-720"/>
              </w:tabs>
              <w:suppressAutoHyphens/>
              <w:rPr>
                <w:ins w:id="2613" w:author="Author"/>
                <w:szCs w:val="22"/>
              </w:rPr>
            </w:pPr>
            <w:ins w:id="2614" w:author="Author">
              <w:r w:rsidRPr="00873E82">
                <w:rPr>
                  <w:b/>
                  <w:szCs w:val="22"/>
                </w:rPr>
                <w:t>Česká republika</w:t>
              </w:r>
            </w:ins>
          </w:p>
          <w:p w14:paraId="4DC67EA2" w14:textId="77777777" w:rsidR="0038014E" w:rsidRPr="00873E82" w:rsidRDefault="0038014E" w:rsidP="00666779">
            <w:pPr>
              <w:tabs>
                <w:tab w:val="left" w:pos="-720"/>
              </w:tabs>
              <w:suppressAutoHyphens/>
              <w:rPr>
                <w:ins w:id="2615" w:author="Author"/>
                <w:szCs w:val="22"/>
              </w:rPr>
            </w:pPr>
            <w:ins w:id="2616" w:author="Author">
              <w:r w:rsidRPr="00873E82">
                <w:rPr>
                  <w:szCs w:val="22"/>
                </w:rPr>
                <w:t>ELI LILLY ČR, s.r.o.</w:t>
              </w:r>
            </w:ins>
          </w:p>
          <w:p w14:paraId="52F4E9B0" w14:textId="77777777" w:rsidR="0038014E" w:rsidRPr="00873E82" w:rsidRDefault="0038014E" w:rsidP="00666779">
            <w:pPr>
              <w:rPr>
                <w:ins w:id="2617" w:author="Author"/>
                <w:szCs w:val="22"/>
              </w:rPr>
            </w:pPr>
            <w:ins w:id="2618" w:author="Author">
              <w:r w:rsidRPr="00873E82">
                <w:rPr>
                  <w:szCs w:val="22"/>
                </w:rPr>
                <w:t>Tel: + 420 234 664 111</w:t>
              </w:r>
            </w:ins>
          </w:p>
          <w:p w14:paraId="18B5E0CD" w14:textId="77777777" w:rsidR="0038014E" w:rsidRPr="00873E82" w:rsidRDefault="0038014E" w:rsidP="00666779">
            <w:pPr>
              <w:rPr>
                <w:ins w:id="2619" w:author="Author"/>
                <w:szCs w:val="22"/>
              </w:rPr>
            </w:pPr>
          </w:p>
        </w:tc>
        <w:tc>
          <w:tcPr>
            <w:tcW w:w="4678" w:type="dxa"/>
          </w:tcPr>
          <w:p w14:paraId="147DE67A" w14:textId="77777777" w:rsidR="0038014E" w:rsidRPr="00873E82" w:rsidRDefault="0038014E" w:rsidP="00666779">
            <w:pPr>
              <w:rPr>
                <w:ins w:id="2620" w:author="Author"/>
                <w:b/>
                <w:szCs w:val="22"/>
              </w:rPr>
            </w:pPr>
            <w:ins w:id="2621" w:author="Author">
              <w:r w:rsidRPr="00873E82">
                <w:rPr>
                  <w:b/>
                  <w:szCs w:val="22"/>
                </w:rPr>
                <w:t>Magyarország</w:t>
              </w:r>
            </w:ins>
          </w:p>
          <w:p w14:paraId="3CFF8D2B" w14:textId="77777777" w:rsidR="0038014E" w:rsidRPr="00873E82" w:rsidRDefault="0038014E" w:rsidP="00666779">
            <w:pPr>
              <w:autoSpaceDE w:val="0"/>
              <w:autoSpaceDN w:val="0"/>
              <w:adjustRightInd w:val="0"/>
              <w:rPr>
                <w:ins w:id="2622" w:author="Author"/>
                <w:szCs w:val="22"/>
              </w:rPr>
            </w:pPr>
            <w:ins w:id="2623" w:author="Author">
              <w:r w:rsidRPr="00873E82">
                <w:rPr>
                  <w:szCs w:val="22"/>
                </w:rPr>
                <w:t>Lilly Hungária Kft.</w:t>
              </w:r>
            </w:ins>
          </w:p>
          <w:p w14:paraId="32D782F6" w14:textId="77777777" w:rsidR="0038014E" w:rsidRPr="00873E82" w:rsidRDefault="0038014E" w:rsidP="00666779">
            <w:pPr>
              <w:rPr>
                <w:ins w:id="2624" w:author="Author"/>
                <w:szCs w:val="22"/>
              </w:rPr>
            </w:pPr>
            <w:ins w:id="2625" w:author="Author">
              <w:r w:rsidRPr="00873E82">
                <w:rPr>
                  <w:szCs w:val="22"/>
                </w:rPr>
                <w:t>Tel: + 36 1 328 5100</w:t>
              </w:r>
            </w:ins>
          </w:p>
        </w:tc>
      </w:tr>
      <w:tr w:rsidR="0038014E" w:rsidRPr="00873E82" w14:paraId="7A6618C8" w14:textId="77777777" w:rsidTr="00666779">
        <w:trPr>
          <w:cantSplit/>
          <w:ins w:id="2626" w:author="Author"/>
        </w:trPr>
        <w:tc>
          <w:tcPr>
            <w:tcW w:w="4648" w:type="dxa"/>
          </w:tcPr>
          <w:p w14:paraId="626065B5" w14:textId="77777777" w:rsidR="0038014E" w:rsidRPr="00873E82" w:rsidRDefault="0038014E" w:rsidP="00666779">
            <w:pPr>
              <w:rPr>
                <w:ins w:id="2627" w:author="Author"/>
                <w:szCs w:val="22"/>
              </w:rPr>
            </w:pPr>
            <w:ins w:id="2628" w:author="Author">
              <w:r w:rsidRPr="00873E82">
                <w:rPr>
                  <w:b/>
                  <w:szCs w:val="22"/>
                </w:rPr>
                <w:t>Danmark</w:t>
              </w:r>
            </w:ins>
          </w:p>
          <w:p w14:paraId="272ABDDA" w14:textId="77777777" w:rsidR="0038014E" w:rsidRPr="00873E82" w:rsidRDefault="0038014E" w:rsidP="00666779">
            <w:pPr>
              <w:tabs>
                <w:tab w:val="left" w:pos="-720"/>
              </w:tabs>
              <w:suppressAutoHyphens/>
              <w:rPr>
                <w:ins w:id="2629" w:author="Author"/>
                <w:szCs w:val="22"/>
              </w:rPr>
            </w:pPr>
            <w:ins w:id="2630" w:author="Author">
              <w:r w:rsidRPr="00873E82">
                <w:rPr>
                  <w:szCs w:val="22"/>
                </w:rPr>
                <w:t xml:space="preserve">Eli Lilly Danmark A/S </w:t>
              </w:r>
            </w:ins>
          </w:p>
          <w:p w14:paraId="2DC219A8" w14:textId="77777777" w:rsidR="0038014E" w:rsidRPr="00873E82" w:rsidRDefault="0038014E" w:rsidP="00666779">
            <w:pPr>
              <w:tabs>
                <w:tab w:val="left" w:pos="-720"/>
              </w:tabs>
              <w:suppressAutoHyphens/>
              <w:rPr>
                <w:ins w:id="2631" w:author="Author"/>
                <w:szCs w:val="22"/>
              </w:rPr>
            </w:pPr>
            <w:ins w:id="2632" w:author="Author">
              <w:r w:rsidRPr="00873E82">
                <w:rPr>
                  <w:szCs w:val="22"/>
                </w:rPr>
                <w:t>Tlf</w:t>
              </w:r>
              <w:r>
                <w:rPr>
                  <w:szCs w:val="22"/>
                </w:rPr>
                <w:t>.</w:t>
              </w:r>
              <w:r w:rsidRPr="00873E82">
                <w:rPr>
                  <w:szCs w:val="22"/>
                </w:rPr>
                <w:t>: +45 45 26 60 00</w:t>
              </w:r>
            </w:ins>
          </w:p>
          <w:p w14:paraId="0A5F041F" w14:textId="77777777" w:rsidR="0038014E" w:rsidRPr="00873E82" w:rsidRDefault="0038014E" w:rsidP="00666779">
            <w:pPr>
              <w:tabs>
                <w:tab w:val="left" w:pos="-720"/>
              </w:tabs>
              <w:suppressAutoHyphens/>
              <w:rPr>
                <w:ins w:id="2633" w:author="Author"/>
                <w:szCs w:val="22"/>
              </w:rPr>
            </w:pPr>
          </w:p>
        </w:tc>
        <w:tc>
          <w:tcPr>
            <w:tcW w:w="4678" w:type="dxa"/>
          </w:tcPr>
          <w:p w14:paraId="7A2DD4AD" w14:textId="77777777" w:rsidR="0038014E" w:rsidRPr="00873E82" w:rsidRDefault="0038014E" w:rsidP="00666779">
            <w:pPr>
              <w:tabs>
                <w:tab w:val="left" w:pos="-720"/>
                <w:tab w:val="left" w:pos="4536"/>
              </w:tabs>
              <w:suppressAutoHyphens/>
              <w:rPr>
                <w:ins w:id="2634" w:author="Author"/>
                <w:b/>
                <w:szCs w:val="22"/>
              </w:rPr>
            </w:pPr>
            <w:ins w:id="2635" w:author="Author">
              <w:r w:rsidRPr="00873E82">
                <w:rPr>
                  <w:b/>
                  <w:szCs w:val="22"/>
                </w:rPr>
                <w:t>Malta</w:t>
              </w:r>
            </w:ins>
          </w:p>
          <w:p w14:paraId="4B44F2A0" w14:textId="77777777" w:rsidR="0038014E" w:rsidRPr="00873E82" w:rsidRDefault="0038014E" w:rsidP="00666779">
            <w:pPr>
              <w:rPr>
                <w:ins w:id="2636" w:author="Author"/>
                <w:szCs w:val="22"/>
              </w:rPr>
            </w:pPr>
            <w:ins w:id="2637" w:author="Author">
              <w:r w:rsidRPr="00873E82">
                <w:rPr>
                  <w:szCs w:val="22"/>
                </w:rPr>
                <w:t>Charles de Giorgio Ltd.</w:t>
              </w:r>
            </w:ins>
          </w:p>
          <w:p w14:paraId="2F1CAEAE" w14:textId="77777777" w:rsidR="0038014E" w:rsidRPr="00873E82" w:rsidRDefault="0038014E" w:rsidP="00666779">
            <w:pPr>
              <w:rPr>
                <w:ins w:id="2638" w:author="Author"/>
                <w:szCs w:val="22"/>
              </w:rPr>
            </w:pPr>
            <w:ins w:id="2639" w:author="Author">
              <w:r w:rsidRPr="00873E82">
                <w:rPr>
                  <w:szCs w:val="22"/>
                </w:rPr>
                <w:t>Tel: + 356 25600 500</w:t>
              </w:r>
            </w:ins>
          </w:p>
        </w:tc>
      </w:tr>
      <w:tr w:rsidR="0038014E" w:rsidRPr="00873E82" w14:paraId="49BC8D74" w14:textId="77777777" w:rsidTr="00666779">
        <w:trPr>
          <w:cantSplit/>
          <w:ins w:id="2640" w:author="Author"/>
        </w:trPr>
        <w:tc>
          <w:tcPr>
            <w:tcW w:w="4648" w:type="dxa"/>
          </w:tcPr>
          <w:p w14:paraId="39D1AD1D" w14:textId="77777777" w:rsidR="0038014E" w:rsidRPr="00873E82" w:rsidRDefault="0038014E" w:rsidP="00666779">
            <w:pPr>
              <w:rPr>
                <w:ins w:id="2641" w:author="Author"/>
                <w:szCs w:val="22"/>
              </w:rPr>
            </w:pPr>
            <w:ins w:id="2642" w:author="Author">
              <w:r w:rsidRPr="00873E82">
                <w:rPr>
                  <w:b/>
                  <w:szCs w:val="22"/>
                </w:rPr>
                <w:t>Deutschland</w:t>
              </w:r>
            </w:ins>
          </w:p>
          <w:p w14:paraId="3BEB0023" w14:textId="77777777" w:rsidR="0038014E" w:rsidRPr="00873E82" w:rsidRDefault="0038014E" w:rsidP="00666779">
            <w:pPr>
              <w:tabs>
                <w:tab w:val="left" w:pos="-720"/>
              </w:tabs>
              <w:suppressAutoHyphens/>
              <w:rPr>
                <w:ins w:id="2643" w:author="Author"/>
                <w:szCs w:val="22"/>
              </w:rPr>
            </w:pPr>
            <w:ins w:id="2644" w:author="Author">
              <w:r w:rsidRPr="00873E82">
                <w:rPr>
                  <w:szCs w:val="22"/>
                </w:rPr>
                <w:t>Lilly Deutschland GmbH</w:t>
              </w:r>
            </w:ins>
          </w:p>
          <w:p w14:paraId="417106F2" w14:textId="77777777" w:rsidR="0038014E" w:rsidRPr="00873E82" w:rsidRDefault="0038014E" w:rsidP="00666779">
            <w:pPr>
              <w:tabs>
                <w:tab w:val="left" w:pos="-720"/>
              </w:tabs>
              <w:suppressAutoHyphens/>
              <w:rPr>
                <w:ins w:id="2645" w:author="Author"/>
                <w:szCs w:val="22"/>
              </w:rPr>
            </w:pPr>
            <w:ins w:id="2646" w:author="Author">
              <w:r w:rsidRPr="00873E82">
                <w:rPr>
                  <w:szCs w:val="22"/>
                </w:rPr>
                <w:t>Tel. + 49-(0) 6172 273 2222</w:t>
              </w:r>
            </w:ins>
          </w:p>
          <w:p w14:paraId="28244FA7" w14:textId="77777777" w:rsidR="0038014E" w:rsidRPr="00873E82" w:rsidRDefault="0038014E" w:rsidP="00666779">
            <w:pPr>
              <w:tabs>
                <w:tab w:val="left" w:pos="-720"/>
              </w:tabs>
              <w:suppressAutoHyphens/>
              <w:rPr>
                <w:ins w:id="2647" w:author="Author"/>
                <w:szCs w:val="22"/>
              </w:rPr>
            </w:pPr>
          </w:p>
        </w:tc>
        <w:tc>
          <w:tcPr>
            <w:tcW w:w="4678" w:type="dxa"/>
          </w:tcPr>
          <w:p w14:paraId="14107610" w14:textId="77777777" w:rsidR="0038014E" w:rsidRPr="00873E82" w:rsidRDefault="0038014E" w:rsidP="00666779">
            <w:pPr>
              <w:suppressAutoHyphens/>
              <w:rPr>
                <w:ins w:id="2648" w:author="Author"/>
                <w:szCs w:val="22"/>
              </w:rPr>
            </w:pPr>
            <w:ins w:id="2649" w:author="Author">
              <w:r w:rsidRPr="00873E82">
                <w:rPr>
                  <w:b/>
                  <w:szCs w:val="22"/>
                </w:rPr>
                <w:t>Nederland</w:t>
              </w:r>
            </w:ins>
          </w:p>
          <w:p w14:paraId="568E06B9" w14:textId="77777777" w:rsidR="0038014E" w:rsidRPr="00873E82" w:rsidRDefault="0038014E" w:rsidP="00666779">
            <w:pPr>
              <w:rPr>
                <w:ins w:id="2650" w:author="Author"/>
                <w:szCs w:val="22"/>
              </w:rPr>
            </w:pPr>
            <w:ins w:id="2651" w:author="Author">
              <w:r w:rsidRPr="00873E82">
                <w:rPr>
                  <w:szCs w:val="22"/>
                </w:rPr>
                <w:t xml:space="preserve">Eli Lilly Nederland B.V. </w:t>
              </w:r>
            </w:ins>
          </w:p>
          <w:p w14:paraId="21A4C8EA" w14:textId="77777777" w:rsidR="0038014E" w:rsidRPr="00873E82" w:rsidRDefault="0038014E" w:rsidP="00666779">
            <w:pPr>
              <w:tabs>
                <w:tab w:val="left" w:pos="-720"/>
              </w:tabs>
              <w:suppressAutoHyphens/>
              <w:rPr>
                <w:ins w:id="2652" w:author="Author"/>
                <w:szCs w:val="22"/>
              </w:rPr>
            </w:pPr>
            <w:ins w:id="2653" w:author="Author">
              <w:r w:rsidRPr="00873E82">
                <w:rPr>
                  <w:szCs w:val="22"/>
                </w:rPr>
                <w:t>Tel: + 31-(0) 30 60 25 800</w:t>
              </w:r>
            </w:ins>
          </w:p>
        </w:tc>
      </w:tr>
      <w:tr w:rsidR="0038014E" w:rsidRPr="00873E82" w14:paraId="4067693C" w14:textId="77777777" w:rsidTr="00666779">
        <w:trPr>
          <w:cantSplit/>
          <w:ins w:id="2654" w:author="Author"/>
        </w:trPr>
        <w:tc>
          <w:tcPr>
            <w:tcW w:w="4648" w:type="dxa"/>
          </w:tcPr>
          <w:p w14:paraId="618B69D0" w14:textId="77777777" w:rsidR="0038014E" w:rsidRPr="00873E82" w:rsidRDefault="0038014E" w:rsidP="00666779">
            <w:pPr>
              <w:tabs>
                <w:tab w:val="left" w:pos="-720"/>
              </w:tabs>
              <w:suppressAutoHyphens/>
              <w:rPr>
                <w:ins w:id="2655" w:author="Author"/>
                <w:b/>
                <w:bCs/>
                <w:szCs w:val="22"/>
              </w:rPr>
            </w:pPr>
            <w:ins w:id="2656" w:author="Author">
              <w:r w:rsidRPr="00873E82">
                <w:rPr>
                  <w:b/>
                  <w:bCs/>
                  <w:szCs w:val="22"/>
                </w:rPr>
                <w:t>Eesti</w:t>
              </w:r>
            </w:ins>
          </w:p>
          <w:p w14:paraId="3C674620" w14:textId="77777777" w:rsidR="0038014E" w:rsidRDefault="0038014E" w:rsidP="00666779">
            <w:pPr>
              <w:tabs>
                <w:tab w:val="left" w:pos="-720"/>
              </w:tabs>
              <w:suppressAutoHyphens/>
              <w:rPr>
                <w:ins w:id="2657" w:author="Author"/>
                <w:szCs w:val="22"/>
              </w:rPr>
            </w:pPr>
            <w:ins w:id="2658" w:author="Author">
              <w:r w:rsidRPr="008445A1">
                <w:rPr>
                  <w:szCs w:val="22"/>
                  <w:lang w:val="fi-FI"/>
                </w:rPr>
                <w:t>Eli Lilly Nederland B.V.</w:t>
              </w:r>
            </w:ins>
          </w:p>
          <w:p w14:paraId="60FA133D" w14:textId="77777777" w:rsidR="0038014E" w:rsidRPr="00873E82" w:rsidRDefault="0038014E" w:rsidP="00666779">
            <w:pPr>
              <w:tabs>
                <w:tab w:val="left" w:pos="-720"/>
              </w:tabs>
              <w:suppressAutoHyphens/>
              <w:rPr>
                <w:ins w:id="2659" w:author="Author"/>
                <w:szCs w:val="22"/>
                <w:lang w:eastAsia="en-GB"/>
              </w:rPr>
            </w:pPr>
            <w:ins w:id="2660" w:author="Author">
              <w:r w:rsidRPr="00873E82">
                <w:rPr>
                  <w:szCs w:val="22"/>
                </w:rPr>
                <w:t xml:space="preserve">Tel: </w:t>
              </w:r>
              <w:r w:rsidRPr="00873E82">
                <w:rPr>
                  <w:szCs w:val="22"/>
                  <w:lang w:eastAsia="en-GB"/>
                </w:rPr>
                <w:t>+372 6 817 280</w:t>
              </w:r>
            </w:ins>
          </w:p>
          <w:p w14:paraId="74C0EE4A" w14:textId="77777777" w:rsidR="0038014E" w:rsidRPr="00873E82" w:rsidRDefault="0038014E" w:rsidP="00666779">
            <w:pPr>
              <w:tabs>
                <w:tab w:val="left" w:pos="-720"/>
              </w:tabs>
              <w:suppressAutoHyphens/>
              <w:rPr>
                <w:ins w:id="2661" w:author="Author"/>
                <w:szCs w:val="22"/>
              </w:rPr>
            </w:pPr>
          </w:p>
        </w:tc>
        <w:tc>
          <w:tcPr>
            <w:tcW w:w="4678" w:type="dxa"/>
          </w:tcPr>
          <w:p w14:paraId="288272A3" w14:textId="77777777" w:rsidR="0038014E" w:rsidRPr="00873E82" w:rsidRDefault="0038014E" w:rsidP="00666779">
            <w:pPr>
              <w:rPr>
                <w:ins w:id="2662" w:author="Author"/>
                <w:szCs w:val="22"/>
              </w:rPr>
            </w:pPr>
            <w:ins w:id="2663" w:author="Author">
              <w:r w:rsidRPr="00873E82">
                <w:rPr>
                  <w:b/>
                  <w:szCs w:val="22"/>
                </w:rPr>
                <w:t>Norge</w:t>
              </w:r>
            </w:ins>
          </w:p>
          <w:p w14:paraId="2F74A478" w14:textId="77777777" w:rsidR="0038014E" w:rsidRPr="00873E82" w:rsidRDefault="0038014E" w:rsidP="00666779">
            <w:pPr>
              <w:tabs>
                <w:tab w:val="left" w:pos="-720"/>
              </w:tabs>
              <w:suppressAutoHyphens/>
              <w:rPr>
                <w:ins w:id="2664" w:author="Author"/>
                <w:szCs w:val="22"/>
              </w:rPr>
            </w:pPr>
            <w:ins w:id="2665" w:author="Author">
              <w:r w:rsidRPr="00873E82">
                <w:rPr>
                  <w:szCs w:val="22"/>
                </w:rPr>
                <w:t xml:space="preserve">Eli Lilly Norge A.S. </w:t>
              </w:r>
            </w:ins>
          </w:p>
          <w:p w14:paraId="28D64D7C" w14:textId="77777777" w:rsidR="0038014E" w:rsidRPr="00873E82" w:rsidRDefault="0038014E" w:rsidP="00666779">
            <w:pPr>
              <w:rPr>
                <w:ins w:id="2666" w:author="Author"/>
                <w:szCs w:val="22"/>
              </w:rPr>
            </w:pPr>
            <w:ins w:id="2667" w:author="Author">
              <w:r w:rsidRPr="00873E82">
                <w:rPr>
                  <w:szCs w:val="22"/>
                </w:rPr>
                <w:t>Tlf: + 47 22 88 18 00</w:t>
              </w:r>
            </w:ins>
          </w:p>
        </w:tc>
      </w:tr>
      <w:tr w:rsidR="0038014E" w:rsidRPr="00873E82" w14:paraId="69FC4D10" w14:textId="77777777" w:rsidTr="00666779">
        <w:trPr>
          <w:cantSplit/>
          <w:ins w:id="2668" w:author="Author"/>
        </w:trPr>
        <w:tc>
          <w:tcPr>
            <w:tcW w:w="4648" w:type="dxa"/>
          </w:tcPr>
          <w:p w14:paraId="5A3CFECF" w14:textId="77777777" w:rsidR="0038014E" w:rsidRPr="00873E82" w:rsidRDefault="0038014E" w:rsidP="00666779">
            <w:pPr>
              <w:rPr>
                <w:ins w:id="2669" w:author="Author"/>
                <w:szCs w:val="22"/>
              </w:rPr>
            </w:pPr>
            <w:ins w:id="2670" w:author="Author">
              <w:r w:rsidRPr="00873E82">
                <w:rPr>
                  <w:b/>
                  <w:szCs w:val="22"/>
                </w:rPr>
                <w:lastRenderedPageBreak/>
                <w:t>Ελλάδα</w:t>
              </w:r>
            </w:ins>
          </w:p>
          <w:p w14:paraId="71082722" w14:textId="77777777" w:rsidR="0038014E" w:rsidRPr="00873E82" w:rsidRDefault="0038014E" w:rsidP="00666779">
            <w:pPr>
              <w:tabs>
                <w:tab w:val="left" w:pos="-720"/>
              </w:tabs>
              <w:suppressAutoHyphens/>
              <w:rPr>
                <w:ins w:id="2671" w:author="Author"/>
                <w:snapToGrid w:val="0"/>
                <w:szCs w:val="22"/>
              </w:rPr>
            </w:pPr>
            <w:ins w:id="2672" w:author="Author">
              <w:r w:rsidRPr="00873E82">
                <w:rPr>
                  <w:snapToGrid w:val="0"/>
                  <w:szCs w:val="22"/>
                </w:rPr>
                <w:t xml:space="preserve">ΦΑΡΜΑΣΕΡΒ-ΛΙΛΛΥ Α.Ε.Β.Ε. </w:t>
              </w:r>
            </w:ins>
          </w:p>
          <w:p w14:paraId="60D23EAF" w14:textId="77777777" w:rsidR="0038014E" w:rsidRPr="00873E82" w:rsidRDefault="0038014E" w:rsidP="00666779">
            <w:pPr>
              <w:tabs>
                <w:tab w:val="left" w:pos="-720"/>
              </w:tabs>
              <w:suppressAutoHyphens/>
              <w:rPr>
                <w:ins w:id="2673" w:author="Author"/>
                <w:snapToGrid w:val="0"/>
                <w:szCs w:val="22"/>
              </w:rPr>
            </w:pPr>
            <w:ins w:id="2674" w:author="Author">
              <w:r w:rsidRPr="00873E82">
                <w:rPr>
                  <w:snapToGrid w:val="0"/>
                  <w:szCs w:val="22"/>
                </w:rPr>
                <w:t>Τηλ: +30 210 629 4600</w:t>
              </w:r>
            </w:ins>
          </w:p>
          <w:p w14:paraId="7CBB98CF" w14:textId="77777777" w:rsidR="0038014E" w:rsidRPr="00873E82" w:rsidRDefault="0038014E" w:rsidP="00666779">
            <w:pPr>
              <w:tabs>
                <w:tab w:val="left" w:pos="-720"/>
              </w:tabs>
              <w:suppressAutoHyphens/>
              <w:rPr>
                <w:ins w:id="2675" w:author="Author"/>
                <w:szCs w:val="22"/>
              </w:rPr>
            </w:pPr>
          </w:p>
        </w:tc>
        <w:tc>
          <w:tcPr>
            <w:tcW w:w="4678" w:type="dxa"/>
          </w:tcPr>
          <w:p w14:paraId="43E24A37" w14:textId="77777777" w:rsidR="0038014E" w:rsidRPr="00873E82" w:rsidRDefault="0038014E" w:rsidP="00666779">
            <w:pPr>
              <w:rPr>
                <w:ins w:id="2676" w:author="Author"/>
                <w:szCs w:val="22"/>
              </w:rPr>
            </w:pPr>
            <w:ins w:id="2677" w:author="Author">
              <w:r w:rsidRPr="00873E82">
                <w:rPr>
                  <w:b/>
                  <w:szCs w:val="22"/>
                </w:rPr>
                <w:t>Österreich</w:t>
              </w:r>
            </w:ins>
          </w:p>
          <w:p w14:paraId="5B45F420" w14:textId="77777777" w:rsidR="0038014E" w:rsidRPr="00873E82" w:rsidRDefault="0038014E" w:rsidP="00666779">
            <w:pPr>
              <w:rPr>
                <w:ins w:id="2678" w:author="Author"/>
                <w:szCs w:val="22"/>
              </w:rPr>
            </w:pPr>
            <w:ins w:id="2679" w:author="Author">
              <w:r w:rsidRPr="00873E82">
                <w:rPr>
                  <w:szCs w:val="22"/>
                </w:rPr>
                <w:t xml:space="preserve">Eli Lilly Ges.m.b.H. </w:t>
              </w:r>
            </w:ins>
          </w:p>
          <w:p w14:paraId="25B348CB" w14:textId="77777777" w:rsidR="0038014E" w:rsidRPr="00873E82" w:rsidRDefault="0038014E" w:rsidP="00666779">
            <w:pPr>
              <w:rPr>
                <w:ins w:id="2680" w:author="Author"/>
                <w:szCs w:val="22"/>
              </w:rPr>
            </w:pPr>
            <w:ins w:id="2681" w:author="Author">
              <w:r w:rsidRPr="00873E82">
                <w:rPr>
                  <w:szCs w:val="22"/>
                </w:rPr>
                <w:t>Tel: + 43-(0) 1 711 780</w:t>
              </w:r>
            </w:ins>
          </w:p>
        </w:tc>
      </w:tr>
      <w:tr w:rsidR="0038014E" w:rsidRPr="00873E82" w14:paraId="07EAABA8" w14:textId="77777777" w:rsidTr="00666779">
        <w:trPr>
          <w:cantSplit/>
          <w:ins w:id="2682" w:author="Author"/>
        </w:trPr>
        <w:tc>
          <w:tcPr>
            <w:tcW w:w="4648" w:type="dxa"/>
          </w:tcPr>
          <w:p w14:paraId="0F255D4B" w14:textId="77777777" w:rsidR="0038014E" w:rsidRPr="00873E82" w:rsidRDefault="0038014E" w:rsidP="00666779">
            <w:pPr>
              <w:tabs>
                <w:tab w:val="left" w:pos="-720"/>
                <w:tab w:val="left" w:pos="4536"/>
              </w:tabs>
              <w:suppressAutoHyphens/>
              <w:rPr>
                <w:ins w:id="2683" w:author="Author"/>
                <w:b/>
                <w:szCs w:val="22"/>
              </w:rPr>
            </w:pPr>
            <w:ins w:id="2684" w:author="Author">
              <w:r w:rsidRPr="00873E82">
                <w:rPr>
                  <w:b/>
                  <w:szCs w:val="22"/>
                </w:rPr>
                <w:t>España</w:t>
              </w:r>
            </w:ins>
          </w:p>
          <w:p w14:paraId="2778D11A" w14:textId="77777777" w:rsidR="0038014E" w:rsidRPr="00873E82" w:rsidRDefault="0038014E" w:rsidP="00666779">
            <w:pPr>
              <w:tabs>
                <w:tab w:val="left" w:pos="-720"/>
              </w:tabs>
              <w:suppressAutoHyphens/>
              <w:rPr>
                <w:ins w:id="2685" w:author="Author"/>
                <w:szCs w:val="22"/>
              </w:rPr>
            </w:pPr>
            <w:ins w:id="2686" w:author="Author">
              <w:r w:rsidRPr="00873E82">
                <w:rPr>
                  <w:szCs w:val="22"/>
                </w:rPr>
                <w:t>Lilly S.A.</w:t>
              </w:r>
            </w:ins>
          </w:p>
          <w:p w14:paraId="60FA9787" w14:textId="77777777" w:rsidR="0038014E" w:rsidRPr="00873E82" w:rsidRDefault="0038014E" w:rsidP="00666779">
            <w:pPr>
              <w:tabs>
                <w:tab w:val="left" w:pos="-720"/>
              </w:tabs>
              <w:suppressAutoHyphens/>
              <w:rPr>
                <w:ins w:id="2687" w:author="Author"/>
                <w:szCs w:val="22"/>
              </w:rPr>
            </w:pPr>
            <w:ins w:id="2688" w:author="Author">
              <w:r w:rsidRPr="00873E82">
                <w:rPr>
                  <w:szCs w:val="22"/>
                </w:rPr>
                <w:t>Tel: + 34-91 663 50 00</w:t>
              </w:r>
            </w:ins>
          </w:p>
          <w:p w14:paraId="08940205" w14:textId="77777777" w:rsidR="0038014E" w:rsidRPr="00873E82" w:rsidRDefault="0038014E" w:rsidP="00666779">
            <w:pPr>
              <w:tabs>
                <w:tab w:val="left" w:pos="-720"/>
              </w:tabs>
              <w:suppressAutoHyphens/>
              <w:rPr>
                <w:ins w:id="2689" w:author="Author"/>
                <w:szCs w:val="22"/>
              </w:rPr>
            </w:pPr>
          </w:p>
        </w:tc>
        <w:tc>
          <w:tcPr>
            <w:tcW w:w="4678" w:type="dxa"/>
          </w:tcPr>
          <w:p w14:paraId="311E237A" w14:textId="49882EEB" w:rsidR="0038014E" w:rsidRPr="00873E82" w:rsidRDefault="0038014E" w:rsidP="00666779">
            <w:pPr>
              <w:tabs>
                <w:tab w:val="left" w:pos="-720"/>
                <w:tab w:val="left" w:pos="4536"/>
              </w:tabs>
              <w:suppressAutoHyphens/>
              <w:jc w:val="both"/>
              <w:outlineLvl w:val="6"/>
              <w:rPr>
                <w:ins w:id="2690" w:author="Author"/>
                <w:b/>
                <w:bCs/>
                <w:iCs/>
                <w:szCs w:val="22"/>
              </w:rPr>
            </w:pPr>
            <w:ins w:id="2691" w:author="Author">
              <w:r w:rsidRPr="00873E82">
                <w:rPr>
                  <w:b/>
                  <w:bCs/>
                  <w:iCs/>
                  <w:szCs w:val="22"/>
                </w:rPr>
                <w:t>Polska</w:t>
              </w:r>
            </w:ins>
            <w:r w:rsidR="00115B44">
              <w:rPr>
                <w:b/>
                <w:bCs/>
                <w:iCs/>
                <w:szCs w:val="22"/>
              </w:rPr>
              <w:fldChar w:fldCharType="begin"/>
            </w:r>
            <w:r w:rsidR="00115B44">
              <w:rPr>
                <w:b/>
                <w:bCs/>
                <w:iCs/>
                <w:szCs w:val="22"/>
              </w:rPr>
              <w:instrText xml:space="preserve"> DOCVARIABLE vault_nd_b6133830-e053-4147-b613-86a592dda919 \* MERGEFORMAT </w:instrText>
            </w:r>
            <w:r w:rsidR="00115B44">
              <w:rPr>
                <w:b/>
                <w:bCs/>
                <w:iCs/>
                <w:szCs w:val="22"/>
              </w:rPr>
              <w:fldChar w:fldCharType="separate"/>
            </w:r>
            <w:r w:rsidR="00115B44">
              <w:rPr>
                <w:b/>
                <w:bCs/>
                <w:iCs/>
                <w:szCs w:val="22"/>
              </w:rPr>
              <w:t xml:space="preserve"> </w:t>
            </w:r>
            <w:r w:rsidR="00115B44">
              <w:rPr>
                <w:b/>
                <w:bCs/>
                <w:iCs/>
                <w:szCs w:val="22"/>
              </w:rPr>
              <w:fldChar w:fldCharType="end"/>
            </w:r>
          </w:p>
          <w:p w14:paraId="6C43D8DB" w14:textId="77777777" w:rsidR="0038014E" w:rsidRPr="00873E82" w:rsidRDefault="0038014E" w:rsidP="00666779">
            <w:pPr>
              <w:rPr>
                <w:ins w:id="2692" w:author="Author"/>
                <w:szCs w:val="22"/>
              </w:rPr>
            </w:pPr>
            <w:ins w:id="2693" w:author="Author">
              <w:r w:rsidRPr="00873E82">
                <w:rPr>
                  <w:szCs w:val="22"/>
                </w:rPr>
                <w:t>Eli Lilly Polska Sp. z o.o.</w:t>
              </w:r>
            </w:ins>
          </w:p>
          <w:p w14:paraId="01E34C16" w14:textId="77777777" w:rsidR="0038014E" w:rsidRPr="00873E82" w:rsidRDefault="0038014E" w:rsidP="00666779">
            <w:pPr>
              <w:tabs>
                <w:tab w:val="left" w:pos="-720"/>
              </w:tabs>
              <w:suppressAutoHyphens/>
              <w:rPr>
                <w:ins w:id="2694" w:author="Author"/>
                <w:szCs w:val="22"/>
              </w:rPr>
            </w:pPr>
            <w:ins w:id="2695" w:author="Author">
              <w:r w:rsidRPr="00873E82">
                <w:rPr>
                  <w:szCs w:val="22"/>
                </w:rPr>
                <w:t>Tel: +48 22 440 33 00</w:t>
              </w:r>
            </w:ins>
          </w:p>
        </w:tc>
      </w:tr>
      <w:tr w:rsidR="0038014E" w:rsidRPr="00873E82" w14:paraId="4E372D9C" w14:textId="77777777" w:rsidTr="00666779">
        <w:trPr>
          <w:cantSplit/>
          <w:ins w:id="2696" w:author="Author"/>
        </w:trPr>
        <w:tc>
          <w:tcPr>
            <w:tcW w:w="4648" w:type="dxa"/>
          </w:tcPr>
          <w:p w14:paraId="50C80055" w14:textId="77777777" w:rsidR="0038014E" w:rsidRPr="00873E82" w:rsidRDefault="0038014E" w:rsidP="00666779">
            <w:pPr>
              <w:tabs>
                <w:tab w:val="left" w:pos="-720"/>
                <w:tab w:val="left" w:pos="4536"/>
              </w:tabs>
              <w:suppressAutoHyphens/>
              <w:rPr>
                <w:ins w:id="2697" w:author="Author"/>
                <w:b/>
                <w:szCs w:val="22"/>
              </w:rPr>
            </w:pPr>
            <w:ins w:id="2698" w:author="Author">
              <w:r w:rsidRPr="00873E82">
                <w:rPr>
                  <w:b/>
                  <w:szCs w:val="22"/>
                </w:rPr>
                <w:t>France</w:t>
              </w:r>
            </w:ins>
          </w:p>
          <w:p w14:paraId="23C1A579" w14:textId="77777777" w:rsidR="0038014E" w:rsidRPr="00873E82" w:rsidRDefault="0038014E" w:rsidP="00666779">
            <w:pPr>
              <w:rPr>
                <w:ins w:id="2699" w:author="Author"/>
                <w:szCs w:val="22"/>
              </w:rPr>
            </w:pPr>
            <w:ins w:id="2700" w:author="Author">
              <w:r w:rsidRPr="00873E82">
                <w:rPr>
                  <w:szCs w:val="22"/>
                </w:rPr>
                <w:t>Lilly France</w:t>
              </w:r>
            </w:ins>
          </w:p>
          <w:p w14:paraId="56F5CD06" w14:textId="77777777" w:rsidR="0038014E" w:rsidRPr="00873E82" w:rsidRDefault="0038014E" w:rsidP="00666779">
            <w:pPr>
              <w:rPr>
                <w:ins w:id="2701" w:author="Author"/>
                <w:szCs w:val="22"/>
              </w:rPr>
            </w:pPr>
            <w:ins w:id="2702" w:author="Author">
              <w:r w:rsidRPr="00873E82">
                <w:rPr>
                  <w:szCs w:val="22"/>
                </w:rPr>
                <w:t>Tél: +33-(0) 1 55 49 34 34</w:t>
              </w:r>
            </w:ins>
          </w:p>
          <w:p w14:paraId="2EC7569E" w14:textId="77777777" w:rsidR="0038014E" w:rsidRPr="00873E82" w:rsidRDefault="0038014E" w:rsidP="00666779">
            <w:pPr>
              <w:rPr>
                <w:ins w:id="2703" w:author="Author"/>
                <w:b/>
                <w:szCs w:val="22"/>
              </w:rPr>
            </w:pPr>
          </w:p>
        </w:tc>
        <w:tc>
          <w:tcPr>
            <w:tcW w:w="4678" w:type="dxa"/>
          </w:tcPr>
          <w:p w14:paraId="3052B368" w14:textId="77777777" w:rsidR="0038014E" w:rsidRPr="00873E82" w:rsidRDefault="0038014E" w:rsidP="00666779">
            <w:pPr>
              <w:rPr>
                <w:ins w:id="2704" w:author="Author"/>
                <w:szCs w:val="22"/>
              </w:rPr>
            </w:pPr>
            <w:ins w:id="2705" w:author="Author">
              <w:r w:rsidRPr="00873E82">
                <w:rPr>
                  <w:b/>
                  <w:szCs w:val="22"/>
                </w:rPr>
                <w:t>Portugal</w:t>
              </w:r>
            </w:ins>
          </w:p>
          <w:p w14:paraId="6FB9659C" w14:textId="77777777" w:rsidR="0038014E" w:rsidRPr="00873E82" w:rsidRDefault="0038014E" w:rsidP="00666779">
            <w:pPr>
              <w:tabs>
                <w:tab w:val="left" w:pos="-720"/>
              </w:tabs>
              <w:suppressAutoHyphens/>
              <w:rPr>
                <w:ins w:id="2706" w:author="Author"/>
                <w:szCs w:val="22"/>
              </w:rPr>
            </w:pPr>
            <w:ins w:id="2707" w:author="Author">
              <w:r w:rsidRPr="00873E82">
                <w:rPr>
                  <w:szCs w:val="22"/>
                </w:rPr>
                <w:t>Lilly Portugal Produtos Farmacêuticos, Lda</w:t>
              </w:r>
            </w:ins>
          </w:p>
          <w:p w14:paraId="367C00CB" w14:textId="77777777" w:rsidR="0038014E" w:rsidRPr="00873E82" w:rsidRDefault="0038014E" w:rsidP="00666779">
            <w:pPr>
              <w:tabs>
                <w:tab w:val="left" w:pos="-720"/>
              </w:tabs>
              <w:suppressAutoHyphens/>
              <w:rPr>
                <w:ins w:id="2708" w:author="Author"/>
                <w:szCs w:val="22"/>
              </w:rPr>
            </w:pPr>
            <w:ins w:id="2709" w:author="Author">
              <w:r w:rsidRPr="00873E82">
                <w:rPr>
                  <w:szCs w:val="22"/>
                </w:rPr>
                <w:t>Tel: + 351-21-4126600</w:t>
              </w:r>
            </w:ins>
          </w:p>
        </w:tc>
      </w:tr>
      <w:tr w:rsidR="0038014E" w:rsidRPr="00873E82" w14:paraId="0517AC3E" w14:textId="77777777" w:rsidTr="00666779">
        <w:trPr>
          <w:cantSplit/>
          <w:ins w:id="2710" w:author="Author"/>
        </w:trPr>
        <w:tc>
          <w:tcPr>
            <w:tcW w:w="4648" w:type="dxa"/>
          </w:tcPr>
          <w:p w14:paraId="35DD868D" w14:textId="77777777" w:rsidR="0038014E" w:rsidRPr="00873E82" w:rsidRDefault="0038014E" w:rsidP="00666779">
            <w:pPr>
              <w:rPr>
                <w:ins w:id="2711" w:author="Author"/>
                <w:b/>
                <w:bCs/>
                <w:szCs w:val="22"/>
                <w:lang w:eastAsia="de-DE"/>
              </w:rPr>
            </w:pPr>
            <w:ins w:id="2712" w:author="Author">
              <w:r w:rsidRPr="00873E82">
                <w:rPr>
                  <w:b/>
                  <w:bCs/>
                  <w:szCs w:val="22"/>
                  <w:lang w:eastAsia="de-DE"/>
                </w:rPr>
                <w:t>Hrvatska</w:t>
              </w:r>
            </w:ins>
          </w:p>
          <w:p w14:paraId="0E7F90A3" w14:textId="77777777" w:rsidR="0038014E" w:rsidRPr="00873E82" w:rsidRDefault="0038014E" w:rsidP="00666779">
            <w:pPr>
              <w:autoSpaceDE w:val="0"/>
              <w:autoSpaceDN w:val="0"/>
              <w:rPr>
                <w:ins w:id="2713" w:author="Author"/>
                <w:szCs w:val="22"/>
                <w:lang w:eastAsia="de-DE"/>
              </w:rPr>
            </w:pPr>
            <w:ins w:id="2714" w:author="Author">
              <w:r w:rsidRPr="00873E82">
                <w:rPr>
                  <w:szCs w:val="22"/>
                  <w:lang w:eastAsia="de-DE"/>
                </w:rPr>
                <w:t>Eli Lilly Hrvatska d.o.o.</w:t>
              </w:r>
            </w:ins>
          </w:p>
          <w:p w14:paraId="4EDC86A5" w14:textId="77777777" w:rsidR="0038014E" w:rsidRPr="00873E82" w:rsidRDefault="0038014E" w:rsidP="00666779">
            <w:pPr>
              <w:autoSpaceDE w:val="0"/>
              <w:autoSpaceDN w:val="0"/>
              <w:rPr>
                <w:ins w:id="2715" w:author="Author"/>
                <w:szCs w:val="22"/>
                <w:lang w:eastAsia="de-DE"/>
              </w:rPr>
            </w:pPr>
            <w:ins w:id="2716" w:author="Author">
              <w:r w:rsidRPr="00873E82">
                <w:rPr>
                  <w:szCs w:val="22"/>
                  <w:lang w:eastAsia="de-DE"/>
                </w:rPr>
                <w:t>Tel: +385 1 2350 999</w:t>
              </w:r>
            </w:ins>
          </w:p>
          <w:p w14:paraId="7D264214" w14:textId="77777777" w:rsidR="0038014E" w:rsidRPr="00873E82" w:rsidRDefault="0038014E" w:rsidP="00666779">
            <w:pPr>
              <w:tabs>
                <w:tab w:val="left" w:pos="-720"/>
              </w:tabs>
              <w:suppressAutoHyphens/>
              <w:rPr>
                <w:ins w:id="2717" w:author="Author"/>
                <w:szCs w:val="22"/>
              </w:rPr>
            </w:pPr>
          </w:p>
        </w:tc>
        <w:tc>
          <w:tcPr>
            <w:tcW w:w="4678" w:type="dxa"/>
          </w:tcPr>
          <w:p w14:paraId="3FC1E6D0" w14:textId="77777777" w:rsidR="0038014E" w:rsidRPr="00873E82" w:rsidRDefault="0038014E" w:rsidP="00666779">
            <w:pPr>
              <w:tabs>
                <w:tab w:val="left" w:pos="-720"/>
                <w:tab w:val="left" w:pos="4536"/>
              </w:tabs>
              <w:suppressAutoHyphens/>
              <w:rPr>
                <w:ins w:id="2718" w:author="Author"/>
                <w:b/>
                <w:noProof/>
                <w:szCs w:val="22"/>
              </w:rPr>
            </w:pPr>
            <w:ins w:id="2719" w:author="Author">
              <w:r w:rsidRPr="00873E82">
                <w:rPr>
                  <w:b/>
                  <w:noProof/>
                  <w:szCs w:val="22"/>
                </w:rPr>
                <w:t>România</w:t>
              </w:r>
            </w:ins>
          </w:p>
          <w:p w14:paraId="0CC0829F" w14:textId="77777777" w:rsidR="0038014E" w:rsidRPr="00873E82" w:rsidRDefault="0038014E" w:rsidP="00666779">
            <w:pPr>
              <w:tabs>
                <w:tab w:val="left" w:pos="-720"/>
                <w:tab w:val="left" w:pos="4536"/>
              </w:tabs>
              <w:suppressAutoHyphens/>
              <w:rPr>
                <w:ins w:id="2720" w:author="Author"/>
                <w:noProof/>
                <w:szCs w:val="22"/>
              </w:rPr>
            </w:pPr>
            <w:ins w:id="2721" w:author="Author">
              <w:r w:rsidRPr="00873E82">
                <w:rPr>
                  <w:noProof/>
                  <w:szCs w:val="22"/>
                </w:rPr>
                <w:t>Eli Lilly România S.R.L.</w:t>
              </w:r>
            </w:ins>
          </w:p>
          <w:p w14:paraId="505FC50F" w14:textId="77777777" w:rsidR="0038014E" w:rsidRPr="00873E82" w:rsidRDefault="0038014E" w:rsidP="00666779">
            <w:pPr>
              <w:tabs>
                <w:tab w:val="left" w:pos="-720"/>
              </w:tabs>
              <w:suppressAutoHyphens/>
              <w:rPr>
                <w:ins w:id="2722" w:author="Author"/>
                <w:szCs w:val="22"/>
              </w:rPr>
            </w:pPr>
            <w:ins w:id="2723" w:author="Author">
              <w:r w:rsidRPr="00873E82">
                <w:rPr>
                  <w:noProof/>
                  <w:szCs w:val="22"/>
                </w:rPr>
                <w:t>Tel: + 40 21 4023000</w:t>
              </w:r>
            </w:ins>
          </w:p>
        </w:tc>
      </w:tr>
      <w:tr w:rsidR="0038014E" w:rsidRPr="00873E82" w14:paraId="769032AE" w14:textId="77777777" w:rsidTr="00666779">
        <w:trPr>
          <w:cantSplit/>
          <w:ins w:id="2724" w:author="Author"/>
        </w:trPr>
        <w:tc>
          <w:tcPr>
            <w:tcW w:w="4648" w:type="dxa"/>
          </w:tcPr>
          <w:p w14:paraId="78376730" w14:textId="77777777" w:rsidR="0038014E" w:rsidRPr="00873E82" w:rsidRDefault="0038014E" w:rsidP="00666779">
            <w:pPr>
              <w:rPr>
                <w:ins w:id="2725" w:author="Author"/>
                <w:szCs w:val="22"/>
              </w:rPr>
            </w:pPr>
            <w:ins w:id="2726" w:author="Author">
              <w:r w:rsidRPr="00873E82">
                <w:rPr>
                  <w:b/>
                  <w:szCs w:val="22"/>
                </w:rPr>
                <w:t>Ireland</w:t>
              </w:r>
            </w:ins>
          </w:p>
          <w:p w14:paraId="007EA423" w14:textId="77777777" w:rsidR="0038014E" w:rsidRPr="00873E82" w:rsidRDefault="0038014E" w:rsidP="00666779">
            <w:pPr>
              <w:tabs>
                <w:tab w:val="left" w:pos="-720"/>
              </w:tabs>
              <w:suppressAutoHyphens/>
              <w:rPr>
                <w:ins w:id="2727" w:author="Author"/>
                <w:szCs w:val="22"/>
              </w:rPr>
            </w:pPr>
            <w:ins w:id="2728" w:author="Author">
              <w:r w:rsidRPr="00873E82">
                <w:rPr>
                  <w:szCs w:val="22"/>
                </w:rPr>
                <w:t>Eli Lilly and Company (Ireland) Limited</w:t>
              </w:r>
            </w:ins>
          </w:p>
          <w:p w14:paraId="156B8465" w14:textId="77777777" w:rsidR="0038014E" w:rsidRPr="00873E82" w:rsidRDefault="0038014E" w:rsidP="00666779">
            <w:pPr>
              <w:tabs>
                <w:tab w:val="left" w:pos="-720"/>
              </w:tabs>
              <w:suppressAutoHyphens/>
              <w:rPr>
                <w:ins w:id="2729" w:author="Author"/>
                <w:szCs w:val="22"/>
              </w:rPr>
            </w:pPr>
            <w:ins w:id="2730" w:author="Author">
              <w:r w:rsidRPr="00873E82">
                <w:rPr>
                  <w:szCs w:val="22"/>
                </w:rPr>
                <w:t>Tel: + 353-(0) 1 661 4377</w:t>
              </w:r>
            </w:ins>
          </w:p>
          <w:p w14:paraId="58C2DA94" w14:textId="77777777" w:rsidR="0038014E" w:rsidRPr="00873E82" w:rsidRDefault="0038014E" w:rsidP="00666779">
            <w:pPr>
              <w:tabs>
                <w:tab w:val="left" w:pos="-720"/>
              </w:tabs>
              <w:suppressAutoHyphens/>
              <w:rPr>
                <w:ins w:id="2731" w:author="Author"/>
                <w:b/>
                <w:szCs w:val="22"/>
              </w:rPr>
            </w:pPr>
          </w:p>
        </w:tc>
        <w:tc>
          <w:tcPr>
            <w:tcW w:w="4678" w:type="dxa"/>
          </w:tcPr>
          <w:p w14:paraId="46483479" w14:textId="10A00577" w:rsidR="0038014E" w:rsidRPr="00873E82" w:rsidRDefault="0038014E" w:rsidP="00666779">
            <w:pPr>
              <w:ind w:left="357" w:hanging="357"/>
              <w:outlineLvl w:val="0"/>
              <w:rPr>
                <w:ins w:id="2732" w:author="Author"/>
                <w:b/>
                <w:caps/>
                <w:szCs w:val="22"/>
              </w:rPr>
            </w:pPr>
            <w:ins w:id="2733" w:author="Author">
              <w:r w:rsidRPr="00873E82">
                <w:rPr>
                  <w:b/>
                  <w:szCs w:val="22"/>
                </w:rPr>
                <w:t>Slovenija</w:t>
              </w:r>
            </w:ins>
            <w:r w:rsidR="00115B44">
              <w:rPr>
                <w:b/>
                <w:szCs w:val="22"/>
              </w:rPr>
              <w:fldChar w:fldCharType="begin"/>
            </w:r>
            <w:r w:rsidR="00115B44">
              <w:rPr>
                <w:b/>
                <w:szCs w:val="22"/>
              </w:rPr>
              <w:instrText xml:space="preserve"> DOCVARIABLE vault_nd_53373b81-c971-4ff8-8e50-935a28c138cb \* MERGEFORMAT </w:instrText>
            </w:r>
            <w:r w:rsidR="00115B44">
              <w:rPr>
                <w:b/>
                <w:szCs w:val="22"/>
              </w:rPr>
              <w:fldChar w:fldCharType="separate"/>
            </w:r>
            <w:r w:rsidR="00115B44">
              <w:rPr>
                <w:b/>
                <w:szCs w:val="22"/>
              </w:rPr>
              <w:t xml:space="preserve"> </w:t>
            </w:r>
            <w:r w:rsidR="00115B44">
              <w:rPr>
                <w:b/>
                <w:szCs w:val="22"/>
              </w:rPr>
              <w:fldChar w:fldCharType="end"/>
            </w:r>
          </w:p>
          <w:p w14:paraId="5B11D9E0" w14:textId="77777777" w:rsidR="0038014E" w:rsidRPr="00873E82" w:rsidRDefault="0038014E" w:rsidP="00666779">
            <w:pPr>
              <w:tabs>
                <w:tab w:val="left" w:pos="-720"/>
              </w:tabs>
              <w:suppressAutoHyphens/>
              <w:rPr>
                <w:ins w:id="2734" w:author="Author"/>
                <w:szCs w:val="22"/>
                <w:lang w:eastAsia="en-GB"/>
              </w:rPr>
            </w:pPr>
            <w:ins w:id="2735" w:author="Author">
              <w:r w:rsidRPr="00873E82">
                <w:rPr>
                  <w:szCs w:val="22"/>
                  <w:lang w:eastAsia="en-GB"/>
                </w:rPr>
                <w:t>Eli Lilly farmacevtska družba, d.o.o.</w:t>
              </w:r>
            </w:ins>
          </w:p>
          <w:p w14:paraId="56E050FF" w14:textId="77777777" w:rsidR="0038014E" w:rsidRPr="00873E82" w:rsidRDefault="0038014E" w:rsidP="00666779">
            <w:pPr>
              <w:tabs>
                <w:tab w:val="left" w:pos="-720"/>
              </w:tabs>
              <w:suppressAutoHyphens/>
              <w:rPr>
                <w:ins w:id="2736" w:author="Author"/>
                <w:b/>
                <w:szCs w:val="22"/>
              </w:rPr>
            </w:pPr>
            <w:ins w:id="2737" w:author="Author">
              <w:r w:rsidRPr="00873E82">
                <w:rPr>
                  <w:szCs w:val="22"/>
                </w:rPr>
                <w:t>Tel: +386 (0)1 580 00 10</w:t>
              </w:r>
            </w:ins>
          </w:p>
        </w:tc>
      </w:tr>
      <w:tr w:rsidR="0038014E" w:rsidRPr="00873E82" w14:paraId="45C3022D" w14:textId="77777777" w:rsidTr="00666779">
        <w:trPr>
          <w:cantSplit/>
          <w:ins w:id="2738" w:author="Author"/>
        </w:trPr>
        <w:tc>
          <w:tcPr>
            <w:tcW w:w="4648" w:type="dxa"/>
          </w:tcPr>
          <w:p w14:paraId="14F53A92" w14:textId="77777777" w:rsidR="0038014E" w:rsidRPr="00873E82" w:rsidRDefault="0038014E" w:rsidP="00666779">
            <w:pPr>
              <w:autoSpaceDE w:val="0"/>
              <w:autoSpaceDN w:val="0"/>
              <w:adjustRightInd w:val="0"/>
              <w:rPr>
                <w:ins w:id="2739" w:author="Author"/>
                <w:b/>
                <w:bCs/>
                <w:szCs w:val="22"/>
              </w:rPr>
            </w:pPr>
            <w:ins w:id="2740" w:author="Author">
              <w:r w:rsidRPr="00873E82">
                <w:rPr>
                  <w:b/>
                  <w:bCs/>
                  <w:szCs w:val="22"/>
                </w:rPr>
                <w:t>Ísland</w:t>
              </w:r>
            </w:ins>
          </w:p>
          <w:p w14:paraId="1ED4A22C" w14:textId="77777777" w:rsidR="0038014E" w:rsidRPr="00873E82" w:rsidRDefault="0038014E" w:rsidP="00666779">
            <w:pPr>
              <w:autoSpaceDE w:val="0"/>
              <w:autoSpaceDN w:val="0"/>
              <w:adjustRightInd w:val="0"/>
              <w:rPr>
                <w:ins w:id="2741" w:author="Author"/>
                <w:szCs w:val="22"/>
              </w:rPr>
            </w:pPr>
            <w:ins w:id="2742" w:author="Author">
              <w:r w:rsidRPr="00873E82">
                <w:rPr>
                  <w:szCs w:val="22"/>
                </w:rPr>
                <w:t>Icepharma hf.</w:t>
              </w:r>
            </w:ins>
          </w:p>
          <w:p w14:paraId="5E5E2F20" w14:textId="77777777" w:rsidR="0038014E" w:rsidRPr="00873E82" w:rsidRDefault="0038014E" w:rsidP="00666779">
            <w:pPr>
              <w:tabs>
                <w:tab w:val="left" w:pos="-720"/>
              </w:tabs>
              <w:suppressAutoHyphens/>
              <w:rPr>
                <w:ins w:id="2743" w:author="Author"/>
                <w:szCs w:val="22"/>
              </w:rPr>
            </w:pPr>
            <w:ins w:id="2744" w:author="Author">
              <w:r w:rsidRPr="00873E82">
                <w:rPr>
                  <w:szCs w:val="22"/>
                </w:rPr>
                <w:t>Sími + 354 540 8000</w:t>
              </w:r>
            </w:ins>
          </w:p>
          <w:p w14:paraId="5E42C0DB" w14:textId="77777777" w:rsidR="0038014E" w:rsidRPr="00873E82" w:rsidRDefault="0038014E" w:rsidP="00666779">
            <w:pPr>
              <w:rPr>
                <w:ins w:id="2745" w:author="Author"/>
                <w:b/>
                <w:szCs w:val="22"/>
              </w:rPr>
            </w:pPr>
          </w:p>
        </w:tc>
        <w:tc>
          <w:tcPr>
            <w:tcW w:w="4678" w:type="dxa"/>
          </w:tcPr>
          <w:p w14:paraId="41ED706B" w14:textId="77777777" w:rsidR="0038014E" w:rsidRPr="00873E82" w:rsidRDefault="0038014E" w:rsidP="00666779">
            <w:pPr>
              <w:tabs>
                <w:tab w:val="left" w:pos="-720"/>
              </w:tabs>
              <w:suppressAutoHyphens/>
              <w:rPr>
                <w:ins w:id="2746" w:author="Author"/>
                <w:b/>
                <w:szCs w:val="22"/>
              </w:rPr>
            </w:pPr>
            <w:ins w:id="2747" w:author="Author">
              <w:r w:rsidRPr="00873E82">
                <w:rPr>
                  <w:b/>
                  <w:szCs w:val="22"/>
                </w:rPr>
                <w:t>Slovenská republika</w:t>
              </w:r>
            </w:ins>
          </w:p>
          <w:p w14:paraId="4CFE9110" w14:textId="77777777" w:rsidR="0038014E" w:rsidRPr="00873E82" w:rsidRDefault="0038014E" w:rsidP="00666779">
            <w:pPr>
              <w:rPr>
                <w:ins w:id="2748" w:author="Author"/>
                <w:szCs w:val="22"/>
              </w:rPr>
            </w:pPr>
            <w:ins w:id="2749" w:author="Author">
              <w:r w:rsidRPr="00873E82">
                <w:rPr>
                  <w:szCs w:val="22"/>
                </w:rPr>
                <w:t>Eli Lilly Slovakia, s.r.o.</w:t>
              </w:r>
            </w:ins>
          </w:p>
          <w:p w14:paraId="5D0FE4A2" w14:textId="77777777" w:rsidR="0038014E" w:rsidRPr="00873E82" w:rsidRDefault="0038014E" w:rsidP="00666779">
            <w:pPr>
              <w:tabs>
                <w:tab w:val="left" w:pos="-720"/>
              </w:tabs>
              <w:suppressAutoHyphens/>
              <w:rPr>
                <w:ins w:id="2750" w:author="Author"/>
                <w:b/>
                <w:szCs w:val="22"/>
              </w:rPr>
            </w:pPr>
            <w:ins w:id="2751" w:author="Author">
              <w:r w:rsidRPr="00873E82">
                <w:rPr>
                  <w:szCs w:val="22"/>
                </w:rPr>
                <w:t>Tel: + 421 220 663 111</w:t>
              </w:r>
            </w:ins>
          </w:p>
        </w:tc>
      </w:tr>
      <w:tr w:rsidR="0038014E" w:rsidRPr="00873E82" w14:paraId="6DF69359" w14:textId="77777777" w:rsidTr="00666779">
        <w:trPr>
          <w:cantSplit/>
          <w:ins w:id="2752" w:author="Author"/>
        </w:trPr>
        <w:tc>
          <w:tcPr>
            <w:tcW w:w="4648" w:type="dxa"/>
          </w:tcPr>
          <w:p w14:paraId="653764B1" w14:textId="77777777" w:rsidR="0038014E" w:rsidRPr="00873E82" w:rsidRDefault="0038014E" w:rsidP="00666779">
            <w:pPr>
              <w:rPr>
                <w:ins w:id="2753" w:author="Author"/>
                <w:szCs w:val="22"/>
              </w:rPr>
            </w:pPr>
            <w:ins w:id="2754" w:author="Author">
              <w:r w:rsidRPr="00873E82">
                <w:rPr>
                  <w:b/>
                  <w:szCs w:val="22"/>
                </w:rPr>
                <w:t>Italia</w:t>
              </w:r>
            </w:ins>
          </w:p>
          <w:p w14:paraId="191ECD2B" w14:textId="77777777" w:rsidR="0038014E" w:rsidRPr="00873E82" w:rsidRDefault="0038014E" w:rsidP="00666779">
            <w:pPr>
              <w:rPr>
                <w:ins w:id="2755" w:author="Author"/>
                <w:szCs w:val="22"/>
              </w:rPr>
            </w:pPr>
            <w:ins w:id="2756" w:author="Author">
              <w:r w:rsidRPr="00873E82">
                <w:rPr>
                  <w:szCs w:val="22"/>
                </w:rPr>
                <w:t>Eli Lilly Italia S.p.A.</w:t>
              </w:r>
            </w:ins>
          </w:p>
          <w:p w14:paraId="4DB1AF8E" w14:textId="77777777" w:rsidR="0038014E" w:rsidRPr="00873E82" w:rsidRDefault="0038014E" w:rsidP="00666779">
            <w:pPr>
              <w:rPr>
                <w:ins w:id="2757" w:author="Author"/>
                <w:szCs w:val="22"/>
              </w:rPr>
            </w:pPr>
            <w:ins w:id="2758" w:author="Author">
              <w:r w:rsidRPr="00873E82">
                <w:rPr>
                  <w:szCs w:val="22"/>
                </w:rPr>
                <w:t>Tel: + 39- 055 42571</w:t>
              </w:r>
            </w:ins>
          </w:p>
          <w:p w14:paraId="34A8B89F" w14:textId="77777777" w:rsidR="0038014E" w:rsidRPr="00873E82" w:rsidRDefault="0038014E" w:rsidP="00666779">
            <w:pPr>
              <w:rPr>
                <w:ins w:id="2759" w:author="Author"/>
                <w:b/>
                <w:szCs w:val="22"/>
              </w:rPr>
            </w:pPr>
          </w:p>
        </w:tc>
        <w:tc>
          <w:tcPr>
            <w:tcW w:w="4678" w:type="dxa"/>
          </w:tcPr>
          <w:p w14:paraId="47BF8407" w14:textId="77777777" w:rsidR="0038014E" w:rsidRPr="00873E82" w:rsidRDefault="0038014E" w:rsidP="00666779">
            <w:pPr>
              <w:tabs>
                <w:tab w:val="left" w:pos="-720"/>
                <w:tab w:val="left" w:pos="4536"/>
              </w:tabs>
              <w:suppressAutoHyphens/>
              <w:rPr>
                <w:ins w:id="2760" w:author="Author"/>
                <w:szCs w:val="22"/>
              </w:rPr>
            </w:pPr>
            <w:ins w:id="2761" w:author="Author">
              <w:r w:rsidRPr="00873E82">
                <w:rPr>
                  <w:b/>
                  <w:szCs w:val="22"/>
                </w:rPr>
                <w:t>Suomi/Finland</w:t>
              </w:r>
            </w:ins>
          </w:p>
          <w:p w14:paraId="1938D956" w14:textId="77777777" w:rsidR="0038014E" w:rsidRPr="00873E82" w:rsidRDefault="0038014E" w:rsidP="00666779">
            <w:pPr>
              <w:rPr>
                <w:ins w:id="2762" w:author="Author"/>
                <w:szCs w:val="22"/>
              </w:rPr>
            </w:pPr>
            <w:ins w:id="2763" w:author="Author">
              <w:r w:rsidRPr="00873E82">
                <w:rPr>
                  <w:szCs w:val="22"/>
                </w:rPr>
                <w:t xml:space="preserve">Oy Eli Lilly Finland Ab </w:t>
              </w:r>
            </w:ins>
          </w:p>
          <w:p w14:paraId="34F67516" w14:textId="77777777" w:rsidR="0038014E" w:rsidRPr="00873E82" w:rsidRDefault="0038014E" w:rsidP="00666779">
            <w:pPr>
              <w:rPr>
                <w:ins w:id="2764" w:author="Author"/>
                <w:b/>
                <w:szCs w:val="22"/>
              </w:rPr>
            </w:pPr>
            <w:ins w:id="2765" w:author="Author">
              <w:r w:rsidRPr="00873E82">
                <w:rPr>
                  <w:szCs w:val="22"/>
                </w:rPr>
                <w:t>Puh/Tel: + 358-(0) 9 85 45 250</w:t>
              </w:r>
            </w:ins>
          </w:p>
        </w:tc>
      </w:tr>
      <w:tr w:rsidR="0038014E" w:rsidRPr="00873E82" w14:paraId="393CFD8D" w14:textId="77777777" w:rsidTr="00666779">
        <w:trPr>
          <w:cantSplit/>
          <w:ins w:id="2766" w:author="Author"/>
        </w:trPr>
        <w:tc>
          <w:tcPr>
            <w:tcW w:w="4648" w:type="dxa"/>
          </w:tcPr>
          <w:p w14:paraId="277FACAD" w14:textId="77777777" w:rsidR="0038014E" w:rsidRPr="00873E82" w:rsidRDefault="0038014E" w:rsidP="00666779">
            <w:pPr>
              <w:rPr>
                <w:ins w:id="2767" w:author="Author"/>
                <w:b/>
                <w:szCs w:val="22"/>
              </w:rPr>
            </w:pPr>
            <w:ins w:id="2768" w:author="Author">
              <w:r w:rsidRPr="00873E82">
                <w:rPr>
                  <w:b/>
                  <w:szCs w:val="22"/>
                </w:rPr>
                <w:t>Κύπρος</w:t>
              </w:r>
            </w:ins>
          </w:p>
          <w:p w14:paraId="68103FB0" w14:textId="77777777" w:rsidR="0038014E" w:rsidRPr="00873E82" w:rsidRDefault="0038014E" w:rsidP="00666779">
            <w:pPr>
              <w:rPr>
                <w:ins w:id="2769" w:author="Author"/>
                <w:szCs w:val="22"/>
              </w:rPr>
            </w:pPr>
            <w:ins w:id="2770" w:author="Author">
              <w:r w:rsidRPr="00873E82">
                <w:rPr>
                  <w:szCs w:val="22"/>
                </w:rPr>
                <w:t xml:space="preserve">Phadisco Ltd </w:t>
              </w:r>
            </w:ins>
          </w:p>
          <w:p w14:paraId="526830C8" w14:textId="77777777" w:rsidR="0038014E" w:rsidRPr="00873E82" w:rsidRDefault="0038014E" w:rsidP="00666779">
            <w:pPr>
              <w:rPr>
                <w:ins w:id="2771" w:author="Author"/>
                <w:szCs w:val="22"/>
              </w:rPr>
            </w:pPr>
            <w:ins w:id="2772" w:author="Author">
              <w:r w:rsidRPr="00873E82">
                <w:rPr>
                  <w:szCs w:val="22"/>
                </w:rPr>
                <w:t>Τηλ: +357 22 715000</w:t>
              </w:r>
            </w:ins>
          </w:p>
          <w:p w14:paraId="02244D70" w14:textId="77777777" w:rsidR="0038014E" w:rsidRPr="00873E82" w:rsidRDefault="0038014E" w:rsidP="00666779">
            <w:pPr>
              <w:tabs>
                <w:tab w:val="left" w:pos="-720"/>
              </w:tabs>
              <w:suppressAutoHyphens/>
              <w:rPr>
                <w:ins w:id="2773" w:author="Author"/>
                <w:szCs w:val="22"/>
              </w:rPr>
            </w:pPr>
          </w:p>
        </w:tc>
        <w:tc>
          <w:tcPr>
            <w:tcW w:w="4678" w:type="dxa"/>
          </w:tcPr>
          <w:p w14:paraId="45BB80ED" w14:textId="77777777" w:rsidR="0038014E" w:rsidRPr="00873E82" w:rsidRDefault="0038014E" w:rsidP="00666779">
            <w:pPr>
              <w:tabs>
                <w:tab w:val="left" w:pos="-720"/>
                <w:tab w:val="left" w:pos="4536"/>
              </w:tabs>
              <w:suppressAutoHyphens/>
              <w:rPr>
                <w:ins w:id="2774" w:author="Author"/>
                <w:b/>
                <w:szCs w:val="22"/>
              </w:rPr>
            </w:pPr>
            <w:ins w:id="2775" w:author="Author">
              <w:r w:rsidRPr="00873E82">
                <w:rPr>
                  <w:b/>
                  <w:szCs w:val="22"/>
                </w:rPr>
                <w:t>Sverige</w:t>
              </w:r>
            </w:ins>
          </w:p>
          <w:p w14:paraId="454DE9A1" w14:textId="77777777" w:rsidR="0038014E" w:rsidRPr="00873E82" w:rsidRDefault="0038014E" w:rsidP="00666779">
            <w:pPr>
              <w:rPr>
                <w:ins w:id="2776" w:author="Author"/>
                <w:szCs w:val="22"/>
              </w:rPr>
            </w:pPr>
            <w:ins w:id="2777" w:author="Author">
              <w:r w:rsidRPr="00873E82">
                <w:rPr>
                  <w:szCs w:val="22"/>
                </w:rPr>
                <w:t>Eli Lilly Sweden AB</w:t>
              </w:r>
            </w:ins>
          </w:p>
          <w:p w14:paraId="590894B0" w14:textId="77777777" w:rsidR="0038014E" w:rsidRPr="00873E82" w:rsidRDefault="0038014E" w:rsidP="00666779">
            <w:pPr>
              <w:tabs>
                <w:tab w:val="left" w:pos="-720"/>
              </w:tabs>
              <w:suppressAutoHyphens/>
              <w:rPr>
                <w:ins w:id="2778" w:author="Author"/>
                <w:szCs w:val="22"/>
              </w:rPr>
            </w:pPr>
            <w:ins w:id="2779" w:author="Author">
              <w:r w:rsidRPr="00873E82">
                <w:rPr>
                  <w:szCs w:val="22"/>
                </w:rPr>
                <w:t>Tel: + 46-(0) 8 7378800</w:t>
              </w:r>
            </w:ins>
          </w:p>
        </w:tc>
      </w:tr>
      <w:tr w:rsidR="0038014E" w:rsidRPr="00873E82" w14:paraId="2CCD154C" w14:textId="77777777" w:rsidTr="00666779">
        <w:trPr>
          <w:cantSplit/>
          <w:ins w:id="2780" w:author="Author"/>
        </w:trPr>
        <w:tc>
          <w:tcPr>
            <w:tcW w:w="4648" w:type="dxa"/>
          </w:tcPr>
          <w:p w14:paraId="73D7ED5A" w14:textId="77777777" w:rsidR="0038014E" w:rsidRPr="00873E82" w:rsidRDefault="0038014E" w:rsidP="00666779">
            <w:pPr>
              <w:rPr>
                <w:ins w:id="2781" w:author="Author"/>
                <w:b/>
                <w:szCs w:val="22"/>
              </w:rPr>
            </w:pPr>
            <w:ins w:id="2782" w:author="Author">
              <w:r w:rsidRPr="00873E82">
                <w:rPr>
                  <w:b/>
                  <w:szCs w:val="22"/>
                </w:rPr>
                <w:t>Latvija</w:t>
              </w:r>
            </w:ins>
          </w:p>
          <w:p w14:paraId="3DB97B73" w14:textId="77777777" w:rsidR="0038014E" w:rsidRDefault="0038014E" w:rsidP="00666779">
            <w:pPr>
              <w:tabs>
                <w:tab w:val="left" w:pos="-720"/>
              </w:tabs>
              <w:suppressAutoHyphens/>
              <w:rPr>
                <w:ins w:id="2783" w:author="Author"/>
                <w:szCs w:val="22"/>
              </w:rPr>
            </w:pPr>
            <w:ins w:id="2784" w:author="Author">
              <w:r w:rsidRPr="000975A6">
                <w:rPr>
                  <w:szCs w:val="22"/>
                </w:rPr>
                <w:t>Eli Lilly (Suisse) S.A. Pārstāvniecība Latvijā</w:t>
              </w:r>
            </w:ins>
          </w:p>
          <w:p w14:paraId="0FC1B808" w14:textId="77777777" w:rsidR="0038014E" w:rsidRPr="00873E82" w:rsidRDefault="0038014E" w:rsidP="00666779">
            <w:pPr>
              <w:tabs>
                <w:tab w:val="left" w:pos="-720"/>
              </w:tabs>
              <w:suppressAutoHyphens/>
              <w:rPr>
                <w:ins w:id="2785" w:author="Author"/>
                <w:szCs w:val="22"/>
              </w:rPr>
            </w:pPr>
            <w:ins w:id="2786" w:author="Author">
              <w:r w:rsidRPr="00873E82">
                <w:rPr>
                  <w:szCs w:val="22"/>
                </w:rPr>
                <w:t xml:space="preserve">Tel: </w:t>
              </w:r>
              <w:r w:rsidRPr="00873E82">
                <w:rPr>
                  <w:b/>
                  <w:bCs/>
                  <w:szCs w:val="22"/>
                </w:rPr>
                <w:t>+</w:t>
              </w:r>
              <w:r w:rsidRPr="00873E82">
                <w:rPr>
                  <w:szCs w:val="22"/>
                </w:rPr>
                <w:t>371 67364000</w:t>
              </w:r>
            </w:ins>
          </w:p>
        </w:tc>
        <w:tc>
          <w:tcPr>
            <w:tcW w:w="4678" w:type="dxa"/>
          </w:tcPr>
          <w:p w14:paraId="15BDC8CD" w14:textId="77777777" w:rsidR="0038014E" w:rsidRPr="00873E82" w:rsidRDefault="0038014E" w:rsidP="00666779">
            <w:pPr>
              <w:rPr>
                <w:ins w:id="2787" w:author="Author"/>
                <w:szCs w:val="22"/>
              </w:rPr>
            </w:pPr>
          </w:p>
        </w:tc>
      </w:tr>
    </w:tbl>
    <w:p w14:paraId="52B6E09F" w14:textId="77777777" w:rsidR="0038014E" w:rsidRPr="00873E82" w:rsidRDefault="0038014E" w:rsidP="0038014E">
      <w:pPr>
        <w:numPr>
          <w:ilvl w:val="12"/>
          <w:numId w:val="0"/>
        </w:numPr>
        <w:ind w:right="-2"/>
        <w:rPr>
          <w:ins w:id="2788" w:author="Author"/>
          <w:noProof/>
          <w:szCs w:val="22"/>
        </w:rPr>
      </w:pPr>
    </w:p>
    <w:p w14:paraId="4CD40FB3" w14:textId="77777777" w:rsidR="0038014E" w:rsidRPr="00873E82" w:rsidRDefault="0038014E" w:rsidP="0038014E">
      <w:pPr>
        <w:rPr>
          <w:ins w:id="2789" w:author="Author"/>
          <w:bCs/>
          <w:noProof/>
          <w:szCs w:val="22"/>
        </w:rPr>
      </w:pPr>
      <w:ins w:id="2790" w:author="Author">
        <w:r w:rsidRPr="00873E82">
          <w:rPr>
            <w:b/>
            <w:noProof/>
            <w:szCs w:val="22"/>
          </w:rPr>
          <w:t xml:space="preserve">Þessi fylgiseðill var síðast uppfærður í </w:t>
        </w:r>
      </w:ins>
    </w:p>
    <w:p w14:paraId="7E6B1AFE" w14:textId="77777777" w:rsidR="0038014E" w:rsidRPr="00873E82" w:rsidRDefault="0038014E" w:rsidP="0038014E">
      <w:pPr>
        <w:rPr>
          <w:ins w:id="2791" w:author="Author"/>
          <w:bCs/>
          <w:noProof/>
          <w:szCs w:val="22"/>
        </w:rPr>
      </w:pPr>
    </w:p>
    <w:p w14:paraId="6DF781B9" w14:textId="77777777" w:rsidR="0038014E" w:rsidRPr="00873E82" w:rsidRDefault="0038014E" w:rsidP="0038014E">
      <w:pPr>
        <w:rPr>
          <w:ins w:id="2792" w:author="Author"/>
          <w:b/>
          <w:noProof/>
          <w:szCs w:val="22"/>
        </w:rPr>
      </w:pPr>
      <w:ins w:id="2793" w:author="Author">
        <w:r w:rsidRPr="00873E82">
          <w:rPr>
            <w:b/>
            <w:noProof/>
            <w:szCs w:val="22"/>
          </w:rPr>
          <w:t>Upplýsingar sem hægt er að nálgast annars staðar</w:t>
        </w:r>
      </w:ins>
    </w:p>
    <w:p w14:paraId="4B38955C" w14:textId="77777777" w:rsidR="0038014E" w:rsidRPr="00873E82" w:rsidRDefault="0038014E" w:rsidP="0038014E">
      <w:pPr>
        <w:rPr>
          <w:ins w:id="2794" w:author="Author"/>
          <w:noProof/>
          <w:szCs w:val="22"/>
        </w:rPr>
      </w:pPr>
    </w:p>
    <w:p w14:paraId="54C6CDB3" w14:textId="77777777" w:rsidR="0038014E" w:rsidRPr="00873E82" w:rsidRDefault="0038014E" w:rsidP="0038014E">
      <w:pPr>
        <w:rPr>
          <w:ins w:id="2795" w:author="Author"/>
          <w:b/>
          <w:noProof/>
          <w:szCs w:val="22"/>
        </w:rPr>
      </w:pPr>
      <w:ins w:id="2796" w:author="Author">
        <w:r w:rsidRPr="00873E82">
          <w:rPr>
            <w:noProof/>
            <w:szCs w:val="22"/>
          </w:rPr>
          <w:t xml:space="preserve">Ítarlegar upplýsingar um lyfið eru birtar á vef Lyfjastofnunar Evrópu </w:t>
        </w:r>
        <w:r>
          <w:fldChar w:fldCharType="begin"/>
        </w:r>
        <w:r>
          <w:instrText xml:space="preserve"> HYPERLINK "https://www.ema.europa.eu"</w:instrText>
        </w:r>
        <w:r>
          <w:fldChar w:fldCharType="separate"/>
        </w:r>
        <w:r w:rsidRPr="00352E8A">
          <w:rPr>
            <w:rStyle w:val="Hyperlink"/>
            <w:noProof/>
            <w:szCs w:val="22"/>
          </w:rPr>
          <w:t>https://www.ema.europa.eu</w:t>
        </w:r>
        <w:r>
          <w:fldChar w:fldCharType="end"/>
        </w:r>
      </w:ins>
    </w:p>
    <w:p w14:paraId="69CE3FB7" w14:textId="77777777" w:rsidR="0038014E" w:rsidRPr="00873E82" w:rsidRDefault="0038014E" w:rsidP="0038014E">
      <w:pPr>
        <w:rPr>
          <w:ins w:id="2797" w:author="Author"/>
          <w:b/>
          <w:noProof/>
          <w:szCs w:val="22"/>
        </w:rPr>
      </w:pPr>
    </w:p>
    <w:p w14:paraId="286F3AB4" w14:textId="77777777" w:rsidR="0038014E" w:rsidRPr="00873E82" w:rsidRDefault="0038014E" w:rsidP="0038014E">
      <w:pPr>
        <w:rPr>
          <w:ins w:id="2798" w:author="Author"/>
          <w:noProof/>
          <w:szCs w:val="22"/>
        </w:rPr>
      </w:pPr>
    </w:p>
    <w:p w14:paraId="4E2BE275" w14:textId="77777777" w:rsidR="0038014E" w:rsidRDefault="0038014E" w:rsidP="0038014E">
      <w:pPr>
        <w:rPr>
          <w:ins w:id="2799" w:author="Author"/>
        </w:rPr>
      </w:pPr>
      <w:ins w:id="2800" w:author="Author">
        <w:r w:rsidRPr="00873E82">
          <w:rPr>
            <w:noProof/>
            <w:szCs w:val="22"/>
          </w:rPr>
          <w:t>------------------------------------------------------------------------------------------------------------------------</w:t>
        </w:r>
      </w:ins>
    </w:p>
    <w:p w14:paraId="049B7EE5" w14:textId="77777777" w:rsidR="0038014E" w:rsidRDefault="0038014E" w:rsidP="0038014E">
      <w:pPr>
        <w:rPr>
          <w:ins w:id="2801" w:author="Author"/>
        </w:rPr>
      </w:pPr>
      <w:ins w:id="2802" w:author="Author">
        <w:r>
          <w:br w:type="page"/>
        </w:r>
      </w:ins>
    </w:p>
    <w:tbl>
      <w:tblPr>
        <w:tblW w:w="0" w:type="auto"/>
        <w:tblLook w:val="04A0" w:firstRow="1" w:lastRow="0" w:firstColumn="1" w:lastColumn="0" w:noHBand="0" w:noVBand="1"/>
      </w:tblPr>
      <w:tblGrid>
        <w:gridCol w:w="8920"/>
      </w:tblGrid>
      <w:tr w:rsidR="006861F8" w:rsidRPr="006A6AFC" w14:paraId="3C75D77A" w14:textId="77777777" w:rsidTr="00666779">
        <w:trPr>
          <w:ins w:id="2803" w:author="Author"/>
        </w:trPr>
        <w:tc>
          <w:tcPr>
            <w:tcW w:w="8920" w:type="dxa"/>
            <w:shd w:val="clear" w:color="auto" w:fill="auto"/>
          </w:tcPr>
          <w:tbl>
            <w:tblPr>
              <w:tblW w:w="0" w:type="auto"/>
              <w:tblLook w:val="04A0" w:firstRow="1" w:lastRow="0" w:firstColumn="1" w:lastColumn="0" w:noHBand="0" w:noVBand="1"/>
            </w:tblPr>
            <w:tblGrid>
              <w:gridCol w:w="8704"/>
            </w:tblGrid>
            <w:tr w:rsidR="006861F8" w:rsidRPr="006A6AFC" w14:paraId="65ECB851" w14:textId="77777777" w:rsidTr="00666779">
              <w:trPr>
                <w:ins w:id="2804" w:author="Author"/>
              </w:trPr>
              <w:tc>
                <w:tcPr>
                  <w:tcW w:w="8920" w:type="dxa"/>
                  <w:shd w:val="clear" w:color="auto" w:fill="auto"/>
                </w:tcPr>
                <w:p w14:paraId="614A6E8D" w14:textId="77777777" w:rsidR="006861F8" w:rsidRPr="006A6AFC" w:rsidRDefault="006861F8" w:rsidP="00666779">
                  <w:pPr>
                    <w:jc w:val="center"/>
                    <w:rPr>
                      <w:ins w:id="2805" w:author="Author"/>
                      <w:rFonts w:eastAsia="Calibri"/>
                      <w:b/>
                    </w:rPr>
                  </w:pPr>
                  <w:ins w:id="2806" w:author="Author">
                    <w:r w:rsidRPr="006A6AFC">
                      <w:rPr>
                        <w:rFonts w:eastAsia="Calibri"/>
                        <w:b/>
                      </w:rPr>
                      <w:lastRenderedPageBreak/>
                      <w:t>Notkunarleiðbeiningar</w:t>
                    </w:r>
                  </w:ins>
                </w:p>
                <w:p w14:paraId="7F800F1B" w14:textId="77777777" w:rsidR="006861F8" w:rsidRPr="006A6AFC" w:rsidRDefault="006861F8" w:rsidP="00666779">
                  <w:pPr>
                    <w:jc w:val="center"/>
                    <w:rPr>
                      <w:ins w:id="2807" w:author="Author"/>
                      <w:rFonts w:eastAsia="Calibri"/>
                      <w:b/>
                    </w:rPr>
                  </w:pPr>
                </w:p>
                <w:p w14:paraId="6ED0709F" w14:textId="2F4C52FC" w:rsidR="006861F8" w:rsidRPr="006A6AFC" w:rsidRDefault="006861F8" w:rsidP="00666779">
                  <w:pPr>
                    <w:jc w:val="center"/>
                    <w:rPr>
                      <w:ins w:id="2808" w:author="Author"/>
                      <w:rFonts w:eastAsia="Calibri"/>
                      <w:b/>
                    </w:rPr>
                  </w:pPr>
                  <w:ins w:id="2809" w:author="Author">
                    <w:r w:rsidRPr="006A6AFC">
                      <w:rPr>
                        <w:rFonts w:eastAsia="Calibri"/>
                        <w:b/>
                      </w:rPr>
                      <w:t xml:space="preserve">Omvoh </w:t>
                    </w:r>
                    <w:r>
                      <w:rPr>
                        <w:rFonts w:eastAsia="Calibri"/>
                        <w:b/>
                      </w:rPr>
                      <w:t>2</w:t>
                    </w:r>
                    <w:r w:rsidRPr="006A6AFC">
                      <w:rPr>
                        <w:rFonts w:eastAsia="Calibri"/>
                        <w:b/>
                      </w:rPr>
                      <w:t xml:space="preserve">00 mg stungulyf, lausn í </w:t>
                    </w:r>
                    <w:r w:rsidR="003E7BC6">
                      <w:rPr>
                        <w:rFonts w:eastAsia="Calibri"/>
                        <w:b/>
                      </w:rPr>
                      <w:t>áfylltum lyfjapenna</w:t>
                    </w:r>
                  </w:ins>
                </w:p>
                <w:p w14:paraId="4D7D80AB" w14:textId="77777777" w:rsidR="006861F8" w:rsidRPr="006A6AFC" w:rsidRDefault="006861F8" w:rsidP="00666779">
                  <w:pPr>
                    <w:jc w:val="center"/>
                    <w:rPr>
                      <w:ins w:id="2810" w:author="Author"/>
                      <w:rFonts w:eastAsia="Calibri"/>
                    </w:rPr>
                  </w:pPr>
                </w:p>
                <w:p w14:paraId="62BDF22A" w14:textId="77777777" w:rsidR="006861F8" w:rsidRPr="006A6AFC" w:rsidRDefault="006861F8" w:rsidP="00666779">
                  <w:pPr>
                    <w:jc w:val="center"/>
                    <w:rPr>
                      <w:ins w:id="2811" w:author="Author"/>
                      <w:rFonts w:eastAsia="Calibri"/>
                    </w:rPr>
                  </w:pPr>
                  <w:ins w:id="2812" w:author="Author">
                    <w:r w:rsidRPr="006A6AFC">
                      <w:rPr>
                        <w:rFonts w:eastAsia="Calibri"/>
                      </w:rPr>
                      <w:t>mirikizumab</w:t>
                    </w:r>
                  </w:ins>
                </w:p>
                <w:p w14:paraId="2C00317E" w14:textId="77777777" w:rsidR="006861F8" w:rsidRPr="006A6AFC" w:rsidRDefault="006861F8" w:rsidP="00666779">
                  <w:pPr>
                    <w:tabs>
                      <w:tab w:val="left" w:pos="5670"/>
                    </w:tabs>
                    <w:jc w:val="center"/>
                    <w:rPr>
                      <w:ins w:id="2813" w:author="Author"/>
                    </w:rPr>
                  </w:pPr>
                </w:p>
                <w:p w14:paraId="1E776865" w14:textId="1B119C37" w:rsidR="006861F8" w:rsidRPr="006A6AFC" w:rsidRDefault="006861F8" w:rsidP="00666779">
                  <w:pPr>
                    <w:spacing w:before="100" w:beforeAutospacing="1" w:after="100" w:afterAutospacing="1"/>
                    <w:jc w:val="center"/>
                    <w:rPr>
                      <w:ins w:id="2814" w:author="Author"/>
                    </w:rPr>
                  </w:pPr>
                  <w:ins w:id="2815" w:author="Author">
                    <w:r w:rsidRPr="006A6AFC">
                      <w:rPr>
                        <w:noProof/>
                        <w:lang w:eastAsia="en-IE"/>
                      </w:rPr>
                      <w:t xml:space="preserve">  </w:t>
                    </w:r>
                    <w:r w:rsidR="00C82EE7">
                      <w:rPr>
                        <w:noProof/>
                      </w:rPr>
                      <w:drawing>
                        <wp:inline distT="0" distB="0" distL="0" distR="0" wp14:anchorId="0DA2B6B6" wp14:editId="36481798">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r w:rsidRPr="006A6AFC">
                      <w:rPr>
                        <w:noProof/>
                        <w:lang w:eastAsia="en-IE"/>
                      </w:rPr>
                      <w:t xml:space="preserve">   </w:t>
                    </w:r>
                  </w:ins>
                </w:p>
              </w:tc>
            </w:tr>
          </w:tbl>
          <w:p w14:paraId="4567DC28" w14:textId="77777777" w:rsidR="006861F8" w:rsidRPr="006A6AFC" w:rsidRDefault="006861F8" w:rsidP="00666779">
            <w:pPr>
              <w:spacing w:before="100" w:beforeAutospacing="1" w:after="100" w:afterAutospacing="1"/>
              <w:jc w:val="center"/>
              <w:rPr>
                <w:ins w:id="2816" w:author="Author"/>
              </w:rPr>
            </w:pPr>
          </w:p>
        </w:tc>
      </w:tr>
      <w:tr w:rsidR="006861F8" w:rsidRPr="006A6AFC" w14:paraId="764A5894" w14:textId="77777777" w:rsidTr="00666779">
        <w:trPr>
          <w:ins w:id="2817" w:author="Author"/>
        </w:trPr>
        <w:tc>
          <w:tcPr>
            <w:tcW w:w="8920" w:type="dxa"/>
            <w:shd w:val="clear" w:color="auto" w:fill="auto"/>
          </w:tcPr>
          <w:p w14:paraId="0FD84135" w14:textId="77777777" w:rsidR="006861F8" w:rsidRPr="006A6AFC" w:rsidRDefault="006861F8" w:rsidP="00666779">
            <w:pPr>
              <w:tabs>
                <w:tab w:val="left" w:pos="5670"/>
              </w:tabs>
              <w:jc w:val="right"/>
              <w:rPr>
                <w:ins w:id="2818" w:author="Author"/>
              </w:rPr>
            </w:pPr>
          </w:p>
        </w:tc>
      </w:tr>
      <w:tr w:rsidR="006861F8" w:rsidRPr="006A6AFC" w14:paraId="080A09F8" w14:textId="77777777" w:rsidTr="00666779">
        <w:trPr>
          <w:ins w:id="2819" w:author="Author"/>
        </w:trPr>
        <w:tc>
          <w:tcPr>
            <w:tcW w:w="8920" w:type="dxa"/>
            <w:shd w:val="clear" w:color="auto" w:fill="auto"/>
          </w:tcPr>
          <w:p w14:paraId="1D352D2A" w14:textId="77777777" w:rsidR="006861F8" w:rsidRPr="006A6AFC" w:rsidRDefault="006861F8" w:rsidP="00666779">
            <w:pPr>
              <w:rPr>
                <w:ins w:id="2820" w:author="Author"/>
                <w:b/>
                <w:bCs/>
                <w:color w:val="000000"/>
                <w:szCs w:val="22"/>
                <w:lang w:eastAsia="de-DE"/>
              </w:rPr>
            </w:pPr>
          </w:p>
          <w:p w14:paraId="1C12606E" w14:textId="77777777" w:rsidR="006861F8" w:rsidRPr="006A6AFC" w:rsidRDefault="006861F8" w:rsidP="00666779">
            <w:pPr>
              <w:tabs>
                <w:tab w:val="left" w:pos="5670"/>
              </w:tabs>
              <w:rPr>
                <w:ins w:id="2821" w:author="Author"/>
                <w:b/>
                <w:bCs/>
                <w:color w:val="000000"/>
                <w:szCs w:val="22"/>
              </w:rPr>
            </w:pPr>
            <w:ins w:id="2822" w:author="Author">
              <w:r w:rsidRPr="006A6AFC">
                <w:rPr>
                  <w:color w:val="000000"/>
                  <w:szCs w:val="22"/>
                  <w:lang w:eastAsia="de-DE"/>
                </w:rPr>
                <w:t>Lesið leiðbeiningarnar áður en Omvoh er sprautað inn. Fylgið leiðbeiningunum skref fyrir skref.</w:t>
              </w:r>
            </w:ins>
          </w:p>
        </w:tc>
      </w:tr>
      <w:tr w:rsidR="006861F8" w:rsidRPr="006A6AFC" w14:paraId="559C29CB" w14:textId="77777777" w:rsidTr="00666779">
        <w:trPr>
          <w:ins w:id="2823" w:author="Author"/>
        </w:trPr>
        <w:tc>
          <w:tcPr>
            <w:tcW w:w="8920" w:type="dxa"/>
            <w:shd w:val="clear" w:color="auto" w:fill="auto"/>
          </w:tcPr>
          <w:p w14:paraId="042D36CE" w14:textId="77777777" w:rsidR="006861F8" w:rsidRPr="006A6AFC" w:rsidRDefault="006861F8" w:rsidP="00666779">
            <w:pPr>
              <w:rPr>
                <w:ins w:id="2824" w:author="Author"/>
              </w:rPr>
            </w:pPr>
          </w:p>
        </w:tc>
      </w:tr>
      <w:tr w:rsidR="006861F8" w:rsidRPr="006A6AFC" w14:paraId="0C1C8EEC" w14:textId="77777777" w:rsidTr="00666779">
        <w:trPr>
          <w:ins w:id="2825" w:author="Author"/>
        </w:trPr>
        <w:tc>
          <w:tcPr>
            <w:tcW w:w="8920" w:type="dxa"/>
            <w:shd w:val="clear" w:color="auto" w:fill="auto"/>
          </w:tcPr>
          <w:p w14:paraId="62FC29FC" w14:textId="77777777" w:rsidR="006861F8" w:rsidRPr="00401876" w:rsidRDefault="006861F8" w:rsidP="00666779">
            <w:pPr>
              <w:rPr>
                <w:ins w:id="2826" w:author="Author"/>
                <w:b/>
                <w:bCs/>
                <w:color w:val="000000"/>
                <w:lang w:eastAsia="de-DE"/>
              </w:rPr>
            </w:pPr>
            <w:ins w:id="2827" w:author="Author">
              <w:r w:rsidRPr="00401876">
                <w:rPr>
                  <w:b/>
                  <w:bCs/>
                </w:rPr>
                <w:t>Mikilvægar upplýsingar sem þú þarft að vita áður en Omvoh er sprautað inn:</w:t>
              </w:r>
            </w:ins>
          </w:p>
          <w:p w14:paraId="7EE38F32" w14:textId="795E5671" w:rsidR="006861F8" w:rsidRPr="006A6AFC" w:rsidRDefault="006861F8" w:rsidP="00666779">
            <w:pPr>
              <w:pStyle w:val="ListParagraph"/>
              <w:numPr>
                <w:ilvl w:val="0"/>
                <w:numId w:val="13"/>
              </w:numPr>
              <w:spacing w:after="0" w:line="240" w:lineRule="auto"/>
              <w:contextualSpacing w:val="0"/>
              <w:rPr>
                <w:ins w:id="2828" w:author="Author"/>
                <w:rFonts w:ascii="Times New Roman" w:hAnsi="Times New Roman"/>
                <w:color w:val="000000"/>
                <w:lang w:val="is-IS" w:eastAsia="de-DE"/>
              </w:rPr>
            </w:pPr>
            <w:ins w:id="2829" w:author="Author">
              <w:r w:rsidRPr="006A6AFC">
                <w:rPr>
                  <w:rFonts w:ascii="Times New Roman" w:hAnsi="Times New Roman"/>
                  <w:color w:val="000000"/>
                  <w:lang w:val="is-IS"/>
                </w:rPr>
                <w:t xml:space="preserve">Heilbrigðisstarfsmaður á að sýna þér hvernig á að undirbúa gjöf Omvoh og sprauta lyfinu úr </w:t>
              </w:r>
              <w:r w:rsidR="00C5052B">
                <w:rPr>
                  <w:rFonts w:ascii="Times New Roman" w:hAnsi="Times New Roman"/>
                  <w:color w:val="000000"/>
                  <w:lang w:val="is-IS"/>
                </w:rPr>
                <w:t xml:space="preserve">áfyllta </w:t>
              </w:r>
              <w:r w:rsidR="001417E2">
                <w:rPr>
                  <w:rFonts w:ascii="Times New Roman" w:hAnsi="Times New Roman"/>
                  <w:color w:val="000000"/>
                  <w:lang w:val="is-IS"/>
                </w:rPr>
                <w:t>lyfja</w:t>
              </w:r>
              <w:r w:rsidR="00C5052B">
                <w:rPr>
                  <w:rFonts w:ascii="Times New Roman" w:hAnsi="Times New Roman"/>
                  <w:color w:val="000000"/>
                  <w:lang w:val="is-IS"/>
                </w:rPr>
                <w:t>pennanum</w:t>
              </w:r>
              <w:r w:rsidRPr="006A6AFC">
                <w:rPr>
                  <w:rFonts w:ascii="Times New Roman" w:hAnsi="Times New Roman"/>
                  <w:color w:val="000000"/>
                  <w:lang w:val="is-IS"/>
                </w:rPr>
                <w:t xml:space="preserve">. </w:t>
              </w:r>
              <w:r w:rsidRPr="006A6AFC">
                <w:rPr>
                  <w:rFonts w:ascii="Times New Roman" w:hAnsi="Times New Roman"/>
                  <w:b/>
                  <w:bCs/>
                  <w:color w:val="000000"/>
                  <w:lang w:val="is-IS"/>
                </w:rPr>
                <w:t>Ekki</w:t>
              </w:r>
              <w:r w:rsidRPr="006A6AFC">
                <w:rPr>
                  <w:rFonts w:ascii="Times New Roman" w:hAnsi="Times New Roman"/>
                  <w:color w:val="000000"/>
                  <w:lang w:val="is-IS"/>
                </w:rPr>
                <w:t xml:space="preserve"> sprauta þig eða neinn annan fyrr en búið er að sýna þér hvernig á að sprauta Omvoh.</w:t>
              </w:r>
            </w:ins>
          </w:p>
          <w:p w14:paraId="7AF96B85" w14:textId="7143A05A" w:rsidR="006861F8" w:rsidRPr="006A6AFC" w:rsidRDefault="007041AF" w:rsidP="00666779">
            <w:pPr>
              <w:pStyle w:val="ListParagraph"/>
              <w:numPr>
                <w:ilvl w:val="0"/>
                <w:numId w:val="13"/>
              </w:numPr>
              <w:spacing w:after="0" w:line="240" w:lineRule="auto"/>
              <w:contextualSpacing w:val="0"/>
              <w:rPr>
                <w:ins w:id="2830" w:author="Author"/>
                <w:rFonts w:ascii="Times New Roman" w:hAnsi="Times New Roman"/>
                <w:color w:val="000000"/>
                <w:lang w:val="is-IS" w:eastAsia="de-DE"/>
              </w:rPr>
            </w:pPr>
            <w:ins w:id="2831" w:author="Author">
              <w:r>
                <w:rPr>
                  <w:rFonts w:ascii="Times New Roman" w:hAnsi="Times New Roman"/>
                  <w:color w:val="000000"/>
                  <w:lang w:val="is-IS"/>
                </w:rPr>
                <w:t xml:space="preserve">Áfyllti </w:t>
              </w:r>
              <w:r w:rsidR="001417E2">
                <w:rPr>
                  <w:rFonts w:ascii="Times New Roman" w:hAnsi="Times New Roman"/>
                  <w:color w:val="000000"/>
                  <w:lang w:val="is-IS"/>
                </w:rPr>
                <w:t>lyfja</w:t>
              </w:r>
              <w:r>
                <w:rPr>
                  <w:rFonts w:ascii="Times New Roman" w:hAnsi="Times New Roman"/>
                  <w:color w:val="000000"/>
                  <w:lang w:val="is-IS"/>
                </w:rPr>
                <w:t>penninn</w:t>
              </w:r>
              <w:r w:rsidR="006861F8">
                <w:rPr>
                  <w:rFonts w:ascii="Times New Roman" w:hAnsi="Times New Roman"/>
                  <w:color w:val="000000"/>
                  <w:lang w:val="is-IS"/>
                </w:rPr>
                <w:t xml:space="preserve"> inniheldur 1 skammt af Omvoh. </w:t>
              </w:r>
              <w:r w:rsidR="006861F8" w:rsidRPr="006A6AFC">
                <w:rPr>
                  <w:rFonts w:ascii="Times New Roman" w:hAnsi="Times New Roman"/>
                  <w:color w:val="000000"/>
                  <w:lang w:val="is-IS"/>
                </w:rPr>
                <w:t>Hver áfyllt</w:t>
              </w:r>
              <w:r>
                <w:rPr>
                  <w:rFonts w:ascii="Times New Roman" w:hAnsi="Times New Roman"/>
                  <w:color w:val="000000"/>
                  <w:lang w:val="is-IS"/>
                </w:rPr>
                <w:t xml:space="preserve">ur </w:t>
              </w:r>
              <w:r w:rsidR="001417E2">
                <w:rPr>
                  <w:rFonts w:ascii="Times New Roman" w:hAnsi="Times New Roman"/>
                  <w:color w:val="000000"/>
                  <w:lang w:val="is-IS"/>
                </w:rPr>
                <w:t>lyfja</w:t>
              </w:r>
              <w:r>
                <w:rPr>
                  <w:rFonts w:ascii="Times New Roman" w:hAnsi="Times New Roman"/>
                  <w:color w:val="000000"/>
                  <w:lang w:val="is-IS"/>
                </w:rPr>
                <w:t>penni</w:t>
              </w:r>
              <w:r w:rsidR="006861F8" w:rsidRPr="006A6AFC">
                <w:rPr>
                  <w:rFonts w:ascii="Times New Roman" w:hAnsi="Times New Roman"/>
                  <w:color w:val="000000"/>
                  <w:lang w:val="is-IS"/>
                </w:rPr>
                <w:t xml:space="preserve"> með Omvoh er eingöngu einnota. Ekki á að deila </w:t>
              </w:r>
              <w:r>
                <w:rPr>
                  <w:rFonts w:ascii="Times New Roman" w:hAnsi="Times New Roman"/>
                  <w:color w:val="000000"/>
                  <w:lang w:val="is-IS"/>
                </w:rPr>
                <w:t>lyfjapennum</w:t>
              </w:r>
              <w:r w:rsidR="006861F8" w:rsidRPr="006A6AFC">
                <w:rPr>
                  <w:rFonts w:ascii="Times New Roman" w:hAnsi="Times New Roman"/>
                  <w:color w:val="000000"/>
                  <w:lang w:val="is-IS"/>
                </w:rPr>
                <w:t xml:space="preserve"> með öðrum eða endurnota </w:t>
              </w:r>
              <w:r w:rsidR="006E0086">
                <w:rPr>
                  <w:rFonts w:ascii="Times New Roman" w:hAnsi="Times New Roman"/>
                  <w:color w:val="000000"/>
                  <w:lang w:val="is-IS"/>
                </w:rPr>
                <w:t>lyfjapenna</w:t>
              </w:r>
              <w:r w:rsidR="006861F8" w:rsidRPr="006A6AFC">
                <w:rPr>
                  <w:rFonts w:ascii="Times New Roman" w:hAnsi="Times New Roman"/>
                  <w:lang w:val="is-IS"/>
                </w:rPr>
                <w:t>. Hugsanlegt er að fá eða valda sýkingu.</w:t>
              </w:r>
            </w:ins>
          </w:p>
          <w:p w14:paraId="4D9EBEFB" w14:textId="77777777" w:rsidR="006861F8" w:rsidRPr="006A6AFC" w:rsidRDefault="006861F8" w:rsidP="00666779">
            <w:pPr>
              <w:pStyle w:val="ListParagraph"/>
              <w:numPr>
                <w:ilvl w:val="0"/>
                <w:numId w:val="13"/>
              </w:numPr>
              <w:spacing w:after="0" w:line="240" w:lineRule="auto"/>
              <w:contextualSpacing w:val="0"/>
              <w:rPr>
                <w:ins w:id="2832" w:author="Author"/>
                <w:rFonts w:ascii="Times New Roman" w:hAnsi="Times New Roman"/>
                <w:color w:val="000000"/>
                <w:lang w:val="is-IS" w:eastAsia="de-DE"/>
              </w:rPr>
            </w:pPr>
            <w:ins w:id="2833" w:author="Author">
              <w:r w:rsidRPr="006A6AFC">
                <w:rPr>
                  <w:rFonts w:ascii="Times New Roman" w:hAnsi="Times New Roman"/>
                  <w:color w:val="000000"/>
                  <w:lang w:val="is-IS"/>
                </w:rPr>
                <w:t>Heilbrigðisstarfsmaður getur hjálpað til við að ákveða hvar á líkamanum á að sprauta lyfinu</w:t>
              </w:r>
              <w:r w:rsidRPr="006A6AFC">
                <w:rPr>
                  <w:rFonts w:ascii="Times New Roman" w:hAnsi="Times New Roman"/>
                  <w:color w:val="000000"/>
                  <w:lang w:val="is-IS" w:eastAsia="de-DE"/>
                </w:rPr>
                <w:t>. Lesið einnig kaflann „Veljið stungustað“ í þessum leiðbeiningum, til að auðvelda ákvörðun um hvaða stungustaðir gætu hentað þér best.</w:t>
              </w:r>
            </w:ins>
          </w:p>
          <w:p w14:paraId="5E119227" w14:textId="6B74C71F" w:rsidR="006861F8" w:rsidRPr="006A6AFC" w:rsidRDefault="006861F8" w:rsidP="00666779">
            <w:pPr>
              <w:pStyle w:val="ListParagraph"/>
              <w:numPr>
                <w:ilvl w:val="0"/>
                <w:numId w:val="13"/>
              </w:numPr>
              <w:spacing w:after="0" w:line="240" w:lineRule="auto"/>
              <w:contextualSpacing w:val="0"/>
              <w:rPr>
                <w:ins w:id="2834" w:author="Author"/>
                <w:rFonts w:ascii="Times New Roman" w:hAnsi="Times New Roman"/>
                <w:lang w:val="is-IS"/>
              </w:rPr>
            </w:pPr>
            <w:ins w:id="2835" w:author="Author">
              <w:r w:rsidRPr="006A6AFC">
                <w:rPr>
                  <w:rFonts w:ascii="Times New Roman" w:hAnsi="Times New Roman"/>
                  <w:color w:val="000000"/>
                  <w:lang w:val="is-IS" w:eastAsia="de-DE"/>
                </w:rPr>
                <w:t>Ef þú átt við sjónvandamál að stríða skaltu ekki nota áfyllta</w:t>
              </w:r>
              <w:r w:rsidR="006E0086">
                <w:rPr>
                  <w:rFonts w:ascii="Times New Roman" w:hAnsi="Times New Roman"/>
                  <w:color w:val="000000"/>
                  <w:lang w:val="is-IS" w:eastAsia="de-DE"/>
                </w:rPr>
                <w:t xml:space="preserve">n lyfjapenna </w:t>
              </w:r>
              <w:r w:rsidRPr="006A6AFC">
                <w:rPr>
                  <w:rFonts w:ascii="Times New Roman" w:hAnsi="Times New Roman"/>
                  <w:color w:val="000000"/>
                  <w:lang w:val="is-IS" w:eastAsia="de-DE"/>
                </w:rPr>
                <w:t>með Omvoh án aðstoðar frá umönnunaraðila.</w:t>
              </w:r>
            </w:ins>
          </w:p>
          <w:p w14:paraId="6320BC61" w14:textId="77777777" w:rsidR="006861F8" w:rsidRPr="00666779" w:rsidRDefault="006861F8" w:rsidP="00666779">
            <w:pPr>
              <w:pStyle w:val="ListParagraph"/>
              <w:numPr>
                <w:ilvl w:val="0"/>
                <w:numId w:val="13"/>
              </w:numPr>
              <w:spacing w:after="0" w:line="240" w:lineRule="auto"/>
              <w:contextualSpacing w:val="0"/>
              <w:rPr>
                <w:ins w:id="2836" w:author="Author"/>
                <w:rFonts w:ascii="Times New Roman" w:hAnsi="Times New Roman"/>
                <w:lang w:val="is-IS"/>
              </w:rPr>
            </w:pPr>
            <w:ins w:id="2837" w:author="Author">
              <w:r w:rsidRPr="006A6AFC">
                <w:rPr>
                  <w:rFonts w:ascii="Times New Roman" w:hAnsi="Times New Roman"/>
                  <w:color w:val="000000"/>
                  <w:lang w:val="is-IS"/>
                </w:rPr>
                <w:t>Geymið notkunarleiðbeiningarnar og lesið þær eftir þörfum.</w:t>
              </w:r>
            </w:ins>
          </w:p>
          <w:p w14:paraId="79E7C9C0" w14:textId="77777777" w:rsidR="006861F8" w:rsidRDefault="006861F8" w:rsidP="00666779">
            <w:pPr>
              <w:rPr>
                <w:ins w:id="2838" w:author="Author"/>
              </w:rPr>
            </w:pPr>
          </w:p>
          <w:p w14:paraId="4C33B5E6" w14:textId="1CCFDE32" w:rsidR="006861F8" w:rsidRPr="006A6AFC" w:rsidRDefault="006861F8" w:rsidP="00666779">
            <w:pPr>
              <w:spacing w:before="100" w:beforeAutospacing="1" w:after="100" w:afterAutospacing="1"/>
              <w:rPr>
                <w:ins w:id="2839" w:author="Author"/>
                <w:b/>
                <w:bCs/>
                <w:color w:val="000000"/>
                <w:szCs w:val="22"/>
                <w:lang w:eastAsia="de-DE"/>
              </w:rPr>
            </w:pPr>
            <w:ins w:id="2840" w:author="Author">
              <w:r w:rsidRPr="006A6AFC">
                <w:rPr>
                  <w:b/>
                  <w:bCs/>
                  <w:color w:val="000000"/>
                  <w:szCs w:val="22"/>
                  <w:lang w:eastAsia="de-DE"/>
                </w:rPr>
                <w:t>Lesið notkunarleiðbeiningarnar skref fyrir skref áður en áfyllt</w:t>
              </w:r>
              <w:r w:rsidR="006E0086">
                <w:rPr>
                  <w:b/>
                  <w:bCs/>
                  <w:color w:val="000000"/>
                  <w:szCs w:val="22"/>
                  <w:lang w:eastAsia="de-DE"/>
                </w:rPr>
                <w:t>ur lyfjapenni</w:t>
              </w:r>
              <w:r w:rsidRPr="006A6AFC">
                <w:rPr>
                  <w:b/>
                  <w:bCs/>
                  <w:color w:val="000000"/>
                  <w:szCs w:val="22"/>
                  <w:lang w:eastAsia="de-DE"/>
                </w:rPr>
                <w:t xml:space="preserve"> með Omvoh er not</w:t>
              </w:r>
              <w:r w:rsidR="006E0086">
                <w:rPr>
                  <w:b/>
                  <w:bCs/>
                  <w:color w:val="000000"/>
                  <w:szCs w:val="22"/>
                  <w:lang w:eastAsia="de-DE"/>
                </w:rPr>
                <w:t>aður</w:t>
              </w:r>
              <w:r w:rsidRPr="006A6AFC">
                <w:rPr>
                  <w:b/>
                  <w:bCs/>
                  <w:color w:val="000000"/>
                  <w:szCs w:val="22"/>
                  <w:lang w:eastAsia="de-DE"/>
                </w:rPr>
                <w:t xml:space="preserve"> og fylgið þeim vandlega.</w:t>
              </w:r>
            </w:ins>
          </w:p>
          <w:p w14:paraId="76D608CD" w14:textId="77777777" w:rsidR="006861F8" w:rsidRPr="005C0018" w:rsidRDefault="006861F8" w:rsidP="00666779">
            <w:pPr>
              <w:rPr>
                <w:ins w:id="2841" w:author="Author"/>
              </w:rPr>
            </w:pPr>
          </w:p>
        </w:tc>
      </w:tr>
    </w:tbl>
    <w:p w14:paraId="3EA39D52" w14:textId="77777777" w:rsidR="006861F8" w:rsidRPr="006A6AFC" w:rsidRDefault="006861F8" w:rsidP="006861F8">
      <w:pPr>
        <w:tabs>
          <w:tab w:val="left" w:pos="5670"/>
        </w:tabs>
        <w:rPr>
          <w:ins w:id="2842" w:author="Author"/>
        </w:rPr>
      </w:pPr>
      <w:ins w:id="2843" w:author="Author">
        <w:r w:rsidRPr="006A6AFC">
          <w:br w:type="page"/>
        </w:r>
      </w:ins>
    </w:p>
    <w:tbl>
      <w:tblPr>
        <w:tblW w:w="10598" w:type="dxa"/>
        <w:tblLayout w:type="fixed"/>
        <w:tblLook w:val="04A0" w:firstRow="1" w:lastRow="0" w:firstColumn="1" w:lastColumn="0" w:noHBand="0" w:noVBand="1"/>
      </w:tblPr>
      <w:tblGrid>
        <w:gridCol w:w="10598"/>
      </w:tblGrid>
      <w:tr w:rsidR="006861F8" w:rsidRPr="006A6AFC" w14:paraId="49C11AB4" w14:textId="77777777" w:rsidTr="00666779">
        <w:trPr>
          <w:ins w:id="2844" w:author="Author"/>
        </w:trPr>
        <w:tc>
          <w:tcPr>
            <w:tcW w:w="10598" w:type="dxa"/>
            <w:shd w:val="clear" w:color="auto" w:fill="auto"/>
          </w:tcPr>
          <w:p w14:paraId="25D7255D" w14:textId="47B2B101" w:rsidR="006861F8" w:rsidRPr="006A6AFC" w:rsidRDefault="006861F8" w:rsidP="00666779">
            <w:pPr>
              <w:spacing w:before="100" w:beforeAutospacing="1" w:after="100" w:afterAutospacing="1"/>
              <w:rPr>
                <w:ins w:id="2845" w:author="Author"/>
                <w:b/>
                <w:bCs/>
                <w:szCs w:val="22"/>
              </w:rPr>
            </w:pPr>
            <w:ins w:id="2846" w:author="Author">
              <w:r w:rsidRPr="006A6AFC">
                <w:rPr>
                  <w:b/>
                  <w:bCs/>
                  <w:color w:val="000000"/>
                  <w:szCs w:val="22"/>
                  <w:lang w:eastAsia="de-DE"/>
                </w:rPr>
                <w:lastRenderedPageBreak/>
                <w:t xml:space="preserve">Hlutar </w:t>
              </w:r>
              <w:r w:rsidR="006E0086">
                <w:rPr>
                  <w:b/>
                  <w:bCs/>
                  <w:color w:val="000000"/>
                  <w:szCs w:val="22"/>
                  <w:lang w:eastAsia="de-DE"/>
                </w:rPr>
                <w:t>áfyllts lyfjapenna</w:t>
              </w:r>
              <w:r w:rsidRPr="006A6AFC">
                <w:rPr>
                  <w:b/>
                  <w:bCs/>
                  <w:color w:val="000000"/>
                  <w:szCs w:val="22"/>
                  <w:lang w:eastAsia="de-DE"/>
                </w:rPr>
                <w:t xml:space="preserve"> með Omvoh</w:t>
              </w:r>
            </w:ins>
          </w:p>
        </w:tc>
      </w:tr>
      <w:tr w:rsidR="006861F8" w:rsidRPr="006A6AFC" w14:paraId="6530DFD7" w14:textId="77777777" w:rsidTr="00666779">
        <w:trPr>
          <w:ins w:id="2847" w:author="Author"/>
        </w:trPr>
        <w:tc>
          <w:tcPr>
            <w:tcW w:w="10598" w:type="dxa"/>
            <w:shd w:val="clear" w:color="auto" w:fill="auto"/>
          </w:tcPr>
          <w:p w14:paraId="102A54E5" w14:textId="001D9294" w:rsidR="006861F8" w:rsidRPr="006A6AFC" w:rsidRDefault="006861F8" w:rsidP="00666779">
            <w:pPr>
              <w:tabs>
                <w:tab w:val="left" w:pos="5670"/>
              </w:tabs>
              <w:jc w:val="center"/>
              <w:rPr>
                <w:ins w:id="2848" w:author="Author"/>
              </w:rPr>
            </w:pPr>
            <w:ins w:id="2849" w:author="Author">
              <w:r w:rsidRPr="006A6AFC">
                <w:rPr>
                  <w:noProof/>
                  <w:lang w:eastAsia="en-IE"/>
                </w:rPr>
                <mc:AlternateContent>
                  <mc:Choice Requires="wps">
                    <w:drawing>
                      <wp:anchor distT="0" distB="0" distL="114300" distR="114300" simplePos="0" relativeHeight="251814912" behindDoc="0" locked="0" layoutInCell="1" allowOverlap="1" wp14:anchorId="5EE56026" wp14:editId="66E0D408">
                        <wp:simplePos x="0" y="0"/>
                        <wp:positionH relativeFrom="column">
                          <wp:posOffset>2870556</wp:posOffset>
                        </wp:positionH>
                        <wp:positionV relativeFrom="paragraph">
                          <wp:posOffset>142570</wp:posOffset>
                        </wp:positionV>
                        <wp:extent cx="884767" cy="267335"/>
                        <wp:effectExtent l="0" t="0" r="0" b="0"/>
                        <wp:wrapNone/>
                        <wp:docPr id="936517846" name="Text Box 32"/>
                        <wp:cNvGraphicFramePr/>
                        <a:graphic xmlns:a="http://schemas.openxmlformats.org/drawingml/2006/main">
                          <a:graphicData uri="http://schemas.microsoft.com/office/word/2010/wordprocessingShape">
                            <wps:wsp>
                              <wps:cNvSpPr txBox="1"/>
                              <wps:spPr>
                                <a:xfrm>
                                  <a:off x="0" y="0"/>
                                  <a:ext cx="884767" cy="267335"/>
                                </a:xfrm>
                                <a:prstGeom prst="rect">
                                  <a:avLst/>
                                </a:prstGeom>
                                <a:noFill/>
                                <a:ln w="6350">
                                  <a:noFill/>
                                </a:ln>
                                <a:effectLst/>
                              </wps:spPr>
                              <wps:txbx>
                                <w:txbxContent>
                                  <w:p w14:paraId="48E67989" w14:textId="3F399CE6" w:rsidR="00DB1745" w:rsidRPr="00BC01F7" w:rsidRDefault="00DB1745" w:rsidP="00DB1745">
                                    <w:pPr>
                                      <w:rPr>
                                        <w:ins w:id="2850" w:author="Author"/>
                                        <w:b/>
                                      </w:rPr>
                                    </w:pPr>
                                    <w:ins w:id="2851" w:author="Author">
                                      <w:r>
                                        <w:rPr>
                                          <w:b/>
                                        </w:rPr>
                                        <w:t>Efri endi</w:t>
                                      </w:r>
                                    </w:ins>
                                  </w:p>
                                  <w:p w14:paraId="7EA71ED8" w14:textId="4CD145E6" w:rsidR="006861F8" w:rsidRPr="00BC01F7" w:rsidRDefault="006861F8" w:rsidP="006861F8">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3" style="position:absolute;left:0;text-align:left;margin-left:226.05pt;margin-top:11.25pt;width:69.65pt;height:21.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" w14:anchorId="5EE56026">
                        <v:textbox>
                          <w:txbxContent>
                            <w:p w:rsidRPr="00BC01F7" w:rsidR="00DB1745" w:rsidP="00DB1745" w:rsidRDefault="00DB1745" w14:paraId="48E67989" w14:textId="3F399CE6">
                              <w:pPr>
                                <w:rPr>
                                  <w:ins w:author="Author" w:id="2904"/>
                                  <w:b/>
                                </w:rPr>
                              </w:pPr>
                              <w:ins w:author="Author" w:id="2905">
                                <w:r>
                                  <w:rPr>
                                    <w:b/>
                                  </w:rPr>
                                  <w:t xml:space="preserve">Efri </w:t>
                                </w:r>
                                <w:r>
                                  <w:rPr>
                                    <w:b/>
                                  </w:rPr>
                                  <w:t>endi</w:t>
                                </w:r>
                              </w:ins>
                            </w:p>
                            <w:p w:rsidRPr="00BC01F7" w:rsidR="006861F8" w:rsidP="006861F8" w:rsidRDefault="006861F8" w14:paraId="7EA71ED8" w14:textId="4CD145E6">
                              <w:pPr>
                                <w:rPr>
                                  <w:b/>
                                </w:rPr>
                              </w:pPr>
                            </w:p>
                          </w:txbxContent>
                        </v:textbox>
                      </v:shape>
                    </w:pict>
                  </mc:Fallback>
                </mc:AlternateContent>
              </w:r>
            </w:ins>
          </w:p>
          <w:p w14:paraId="43077F14" w14:textId="665F6789" w:rsidR="006861F8" w:rsidRPr="006A6AFC" w:rsidRDefault="006861F8" w:rsidP="00666779">
            <w:pPr>
              <w:tabs>
                <w:tab w:val="left" w:pos="5670"/>
              </w:tabs>
              <w:jc w:val="center"/>
              <w:rPr>
                <w:ins w:id="2852" w:author="Author"/>
              </w:rPr>
            </w:pPr>
          </w:p>
          <w:p w14:paraId="11A2EA5A" w14:textId="3A18CF4A" w:rsidR="006861F8" w:rsidRPr="006A6AFC" w:rsidRDefault="006861F8" w:rsidP="00666779">
            <w:pPr>
              <w:tabs>
                <w:tab w:val="left" w:pos="5670"/>
              </w:tabs>
              <w:rPr>
                <w:ins w:id="2853" w:author="Author"/>
              </w:rPr>
            </w:pPr>
          </w:p>
          <w:p w14:paraId="11113D2D" w14:textId="098CE83F" w:rsidR="006861F8" w:rsidRPr="006A6AFC" w:rsidRDefault="00FF5EB5" w:rsidP="002C2BAC">
            <w:pPr>
              <w:tabs>
                <w:tab w:val="center" w:pos="5191"/>
                <w:tab w:val="left" w:pos="5670"/>
                <w:tab w:val="left" w:pos="7822"/>
              </w:tabs>
              <w:rPr>
                <w:ins w:id="2854" w:author="Author"/>
              </w:rPr>
            </w:pPr>
            <w:ins w:id="2855" w:author="Author">
              <w:r w:rsidRPr="006A6AFC">
                <w:rPr>
                  <w:noProof/>
                  <w:lang w:eastAsia="en-IE"/>
                </w:rPr>
                <mc:AlternateContent>
                  <mc:Choice Requires="wps">
                    <w:drawing>
                      <wp:anchor distT="0" distB="0" distL="114300" distR="114300" simplePos="0" relativeHeight="251833344" behindDoc="0" locked="0" layoutInCell="1" allowOverlap="1" wp14:anchorId="13F5BBDA" wp14:editId="717D3871">
                        <wp:simplePos x="0" y="0"/>
                        <wp:positionH relativeFrom="column">
                          <wp:posOffset>3994100</wp:posOffset>
                        </wp:positionH>
                        <wp:positionV relativeFrom="paragraph">
                          <wp:posOffset>3330524</wp:posOffset>
                        </wp:positionV>
                        <wp:extent cx="1001903" cy="267335"/>
                        <wp:effectExtent l="0" t="0" r="0" b="0"/>
                        <wp:wrapNone/>
                        <wp:docPr id="1486057888" name="Text Box 32"/>
                        <wp:cNvGraphicFramePr/>
                        <a:graphic xmlns:a="http://schemas.openxmlformats.org/drawingml/2006/main">
                          <a:graphicData uri="http://schemas.microsoft.com/office/word/2010/wordprocessingShape">
                            <wps:wsp>
                              <wps:cNvSpPr txBox="1"/>
                              <wps:spPr>
                                <a:xfrm>
                                  <a:off x="0" y="0"/>
                                  <a:ext cx="1001903" cy="267335"/>
                                </a:xfrm>
                                <a:prstGeom prst="rect">
                                  <a:avLst/>
                                </a:prstGeom>
                                <a:noFill/>
                                <a:ln w="6350">
                                  <a:noFill/>
                                </a:ln>
                                <a:effectLst/>
                              </wps:spPr>
                              <wps:txbx>
                                <w:txbxContent>
                                  <w:p w14:paraId="764213C4" w14:textId="0BC61135" w:rsidR="00FF5EB5" w:rsidRPr="00BC01F7" w:rsidRDefault="00FF5EB5" w:rsidP="00FF5EB5">
                                    <w:pPr>
                                      <w:rPr>
                                        <w:b/>
                                      </w:rPr>
                                    </w:pPr>
                                    <w:ins w:id="2856" w:author="Author">
                                      <w:r>
                                        <w:rPr>
                                          <w:b/>
                                        </w:rPr>
                                        <w:t>Grá hetta</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4" style="position:absolute;margin-left:314.5pt;margin-top:262.25pt;width:78.9pt;height:21.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" w14:anchorId="13F5BBDA">
                        <v:textbox>
                          <w:txbxContent>
                            <w:p w:rsidRPr="00BC01F7" w:rsidR="00FF5EB5" w:rsidP="00FF5EB5" w:rsidRDefault="00FF5EB5" w14:paraId="764213C4" w14:textId="0BC61135">
                              <w:pPr>
                                <w:rPr>
                                  <w:b/>
                                </w:rPr>
                              </w:pPr>
                              <w:ins w:author="Author" w:id="2911">
                                <w:r>
                                  <w:rPr>
                                    <w:b/>
                                  </w:rPr>
                                  <w:t xml:space="preserve">Grá </w:t>
                                </w:r>
                                <w:r>
                                  <w:rPr>
                                    <w:b/>
                                  </w:rPr>
                                  <w:t>hetta</w:t>
                                </w:r>
                              </w:ins>
                            </w:p>
                          </w:txbxContent>
                        </v:textbox>
                      </v:shape>
                    </w:pict>
                  </mc:Fallback>
                </mc:AlternateContent>
              </w:r>
              <w:r w:rsidR="00200F0C">
                <w:tab/>
              </w:r>
              <w:r w:rsidR="004A6A46" w:rsidRPr="006A6AFC">
                <w:rPr>
                  <w:noProof/>
                  <w:lang w:eastAsia="en-IE"/>
                </w:rPr>
                <mc:AlternateContent>
                  <mc:Choice Requires="wps">
                    <w:drawing>
                      <wp:anchor distT="0" distB="0" distL="114300" distR="114300" simplePos="0" relativeHeight="251820032" behindDoc="0" locked="0" layoutInCell="1" allowOverlap="1" wp14:anchorId="0A31B059" wp14:editId="23BAC8DA">
                        <wp:simplePos x="0" y="0"/>
                        <wp:positionH relativeFrom="column">
                          <wp:posOffset>3953637</wp:posOffset>
                        </wp:positionH>
                        <wp:positionV relativeFrom="paragraph">
                          <wp:posOffset>2672359</wp:posOffset>
                        </wp:positionV>
                        <wp:extent cx="1001903" cy="267335"/>
                        <wp:effectExtent l="0" t="0" r="0" b="0"/>
                        <wp:wrapNone/>
                        <wp:docPr id="2116786599" name="Text Box 32"/>
                        <wp:cNvGraphicFramePr/>
                        <a:graphic xmlns:a="http://schemas.openxmlformats.org/drawingml/2006/main">
                          <a:graphicData uri="http://schemas.microsoft.com/office/word/2010/wordprocessingShape">
                            <wps:wsp>
                              <wps:cNvSpPr txBox="1"/>
                              <wps:spPr>
                                <a:xfrm>
                                  <a:off x="0" y="0"/>
                                  <a:ext cx="1001903" cy="267335"/>
                                </a:xfrm>
                                <a:prstGeom prst="rect">
                                  <a:avLst/>
                                </a:prstGeom>
                                <a:noFill/>
                                <a:ln w="6350">
                                  <a:noFill/>
                                </a:ln>
                                <a:effectLst/>
                              </wps:spPr>
                              <wps:txbx>
                                <w:txbxContent>
                                  <w:p w14:paraId="63DF61B9" w14:textId="6CEB565E" w:rsidR="006861F8" w:rsidRPr="00BC01F7" w:rsidRDefault="004A6A46" w:rsidP="006861F8">
                                    <w:pPr>
                                      <w:rPr>
                                        <w:b/>
                                      </w:rPr>
                                    </w:pPr>
                                    <w:ins w:id="2857" w:author="Author">
                                      <w:r>
                                        <w:rPr>
                                          <w:b/>
                                        </w:rPr>
                                        <w:t>Glær endi</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5" style="position:absolute;margin-left:311.3pt;margin-top:210.4pt;width:78.9pt;height:21.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" w14:anchorId="0A31B059">
                        <v:textbox>
                          <w:txbxContent>
                            <w:p w:rsidRPr="00BC01F7" w:rsidR="006861F8" w:rsidP="006861F8" w:rsidRDefault="004A6A46" w14:paraId="63DF61B9" w14:textId="6CEB565E">
                              <w:pPr>
                                <w:rPr>
                                  <w:b/>
                                </w:rPr>
                              </w:pPr>
                              <w:ins w:author="Author" w:id="2913">
                                <w:r>
                                  <w:rPr>
                                    <w:b/>
                                  </w:rPr>
                                  <w:t xml:space="preserve">Glær </w:t>
                                </w:r>
                                <w:r>
                                  <w:rPr>
                                    <w:b/>
                                  </w:rPr>
                                  <w:t>endi</w:t>
                                </w:r>
                              </w:ins>
                            </w:p>
                          </w:txbxContent>
                        </v:textbox>
                      </v:shape>
                    </w:pict>
                  </mc:Fallback>
                </mc:AlternateContent>
              </w:r>
              <w:r w:rsidR="004A6A46" w:rsidRPr="006A6AFC">
                <w:rPr>
                  <w:noProof/>
                  <w:lang w:eastAsia="en-IE"/>
                </w:rPr>
                <mc:AlternateContent>
                  <mc:Choice Requires="wps">
                    <w:drawing>
                      <wp:anchor distT="0" distB="0" distL="114300" distR="114300" simplePos="0" relativeHeight="251822080" behindDoc="0" locked="0" layoutInCell="1" allowOverlap="1" wp14:anchorId="305632BF" wp14:editId="457472FB">
                        <wp:simplePos x="0" y="0"/>
                        <wp:positionH relativeFrom="column">
                          <wp:posOffset>3988385</wp:posOffset>
                        </wp:positionH>
                        <wp:positionV relativeFrom="paragraph">
                          <wp:posOffset>2467356</wp:posOffset>
                        </wp:positionV>
                        <wp:extent cx="1399208" cy="267335"/>
                        <wp:effectExtent l="0" t="0" r="0" b="0"/>
                        <wp:wrapNone/>
                        <wp:docPr id="903603695"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48DE098D" w14:textId="77777777" w:rsidR="00DB1745" w:rsidRDefault="00DB1745" w:rsidP="00DB1745">
                                    <w:pPr>
                                      <w:rPr>
                                        <w:ins w:id="2858" w:author="Author"/>
                                        <w:b/>
                                      </w:rPr>
                                    </w:pPr>
                                    <w:ins w:id="2859" w:author="Author">
                                      <w:r>
                                        <w:rPr>
                                          <w:b/>
                                        </w:rPr>
                                        <w:t>Nál</w:t>
                                      </w:r>
                                    </w:ins>
                                  </w:p>
                                  <w:p w14:paraId="687148FE" w14:textId="77777777" w:rsidR="006861F8" w:rsidRPr="00BC01F7" w:rsidRDefault="006861F8" w:rsidP="006861F8">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6" style="position:absolute;margin-left:314.05pt;margin-top:194.3pt;width:110.15pt;height:21.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" w14:anchorId="305632BF">
                        <v:textbox>
                          <w:txbxContent>
                            <w:p w:rsidR="00DB1745" w:rsidP="00DB1745" w:rsidRDefault="00DB1745" w14:paraId="48DE098D" w14:textId="77777777">
                              <w:pPr>
                                <w:rPr>
                                  <w:ins w:author="Author" w:id="2916"/>
                                  <w:b/>
                                </w:rPr>
                              </w:pPr>
                              <w:ins w:author="Author" w:id="2917">
                                <w:r>
                                  <w:rPr>
                                    <w:b/>
                                  </w:rPr>
                                  <w:t>Nál</w:t>
                                </w:r>
                              </w:ins>
                            </w:p>
                            <w:p w:rsidRPr="00BC01F7" w:rsidR="006861F8" w:rsidP="006861F8" w:rsidRDefault="006861F8" w14:paraId="687148FE" w14:textId="77777777">
                              <w:pPr>
                                <w:rPr>
                                  <w:b/>
                                </w:rPr>
                              </w:pPr>
                            </w:p>
                          </w:txbxContent>
                        </v:textbox>
                      </v:shape>
                    </w:pict>
                  </mc:Fallback>
                </mc:AlternateContent>
              </w:r>
              <w:r w:rsidR="00E8039F" w:rsidRPr="006A6AFC">
                <w:rPr>
                  <w:noProof/>
                  <w:lang w:eastAsia="en-IE"/>
                </w:rPr>
                <mc:AlternateContent>
                  <mc:Choice Requires="wps">
                    <w:drawing>
                      <wp:anchor distT="0" distB="0" distL="114300" distR="114300" simplePos="0" relativeHeight="251819008" behindDoc="0" locked="0" layoutInCell="1" allowOverlap="1" wp14:anchorId="50353405" wp14:editId="21567756">
                        <wp:simplePos x="0" y="0"/>
                        <wp:positionH relativeFrom="column">
                          <wp:posOffset>3990213</wp:posOffset>
                        </wp:positionH>
                        <wp:positionV relativeFrom="paragraph">
                          <wp:posOffset>2262606</wp:posOffset>
                        </wp:positionV>
                        <wp:extent cx="709574" cy="267335"/>
                        <wp:effectExtent l="0" t="0" r="0" b="0"/>
                        <wp:wrapNone/>
                        <wp:docPr id="313976514" name="Text Box 32"/>
                        <wp:cNvGraphicFramePr/>
                        <a:graphic xmlns:a="http://schemas.openxmlformats.org/drawingml/2006/main">
                          <a:graphicData uri="http://schemas.microsoft.com/office/word/2010/wordprocessingShape">
                            <wps:wsp>
                              <wps:cNvSpPr txBox="1"/>
                              <wps:spPr>
                                <a:xfrm>
                                  <a:off x="0" y="0"/>
                                  <a:ext cx="709574" cy="267335"/>
                                </a:xfrm>
                                <a:prstGeom prst="rect">
                                  <a:avLst/>
                                </a:prstGeom>
                                <a:noFill/>
                                <a:ln w="6350">
                                  <a:noFill/>
                                </a:ln>
                                <a:effectLst/>
                              </wps:spPr>
                              <wps:txbx>
                                <w:txbxContent>
                                  <w:p w14:paraId="3510D1D7" w14:textId="09671187" w:rsidR="006861F8" w:rsidRPr="00BC01F7" w:rsidRDefault="00E8039F" w:rsidP="006861F8">
                                    <w:pPr>
                                      <w:rPr>
                                        <w:b/>
                                      </w:rPr>
                                    </w:pPr>
                                    <w:ins w:id="2860" w:author="Author">
                                      <w:r>
                                        <w:rPr>
                                          <w:b/>
                                        </w:rPr>
                                        <w:t>Lyf</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7" style="position:absolute;margin-left:314.2pt;margin-top:178.15pt;width:55.85pt;height:21.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" w14:anchorId="50353405">
                        <v:textbox>
                          <w:txbxContent>
                            <w:p w:rsidRPr="00BC01F7" w:rsidR="006861F8" w:rsidP="006861F8" w:rsidRDefault="00E8039F" w14:paraId="3510D1D7" w14:textId="09671187">
                              <w:pPr>
                                <w:rPr>
                                  <w:b/>
                                </w:rPr>
                              </w:pPr>
                              <w:ins w:author="Author" w:id="2919">
                                <w:r>
                                  <w:rPr>
                                    <w:b/>
                                  </w:rPr>
                                  <w:t>Lyf</w:t>
                                </w:r>
                              </w:ins>
                            </w:p>
                          </w:txbxContent>
                        </v:textbox>
                      </v:shape>
                    </w:pict>
                  </mc:Fallback>
                </mc:AlternateContent>
              </w:r>
              <w:r w:rsidR="00E8039F" w:rsidRPr="006A6AFC">
                <w:rPr>
                  <w:noProof/>
                  <w:lang w:eastAsia="en-IE"/>
                </w:rPr>
                <mc:AlternateContent>
                  <mc:Choice Requires="wps">
                    <w:drawing>
                      <wp:anchor distT="0" distB="0" distL="114300" distR="114300" simplePos="0" relativeHeight="251817984" behindDoc="0" locked="0" layoutInCell="1" allowOverlap="1" wp14:anchorId="377DFE3B" wp14:editId="04C8F8B6">
                        <wp:simplePos x="0" y="0"/>
                        <wp:positionH relativeFrom="column">
                          <wp:posOffset>3988715</wp:posOffset>
                        </wp:positionH>
                        <wp:positionV relativeFrom="paragraph">
                          <wp:posOffset>664617</wp:posOffset>
                        </wp:positionV>
                        <wp:extent cx="1631290" cy="267335"/>
                        <wp:effectExtent l="0" t="0" r="0" b="0"/>
                        <wp:wrapNone/>
                        <wp:docPr id="1763194296" name="Text Box 32"/>
                        <wp:cNvGraphicFramePr/>
                        <a:graphic xmlns:a="http://schemas.openxmlformats.org/drawingml/2006/main">
                          <a:graphicData uri="http://schemas.microsoft.com/office/word/2010/wordprocessingShape">
                            <wps:wsp>
                              <wps:cNvSpPr txBox="1"/>
                              <wps:spPr>
                                <a:xfrm>
                                  <a:off x="0" y="0"/>
                                  <a:ext cx="1631290" cy="267335"/>
                                </a:xfrm>
                                <a:prstGeom prst="rect">
                                  <a:avLst/>
                                </a:prstGeom>
                                <a:noFill/>
                                <a:ln w="6350">
                                  <a:noFill/>
                                </a:ln>
                                <a:effectLst/>
                              </wps:spPr>
                              <wps:txbx>
                                <w:txbxContent>
                                  <w:p w14:paraId="795233A0" w14:textId="3F5D7E21" w:rsidR="006861F8" w:rsidRPr="00BC01F7" w:rsidRDefault="00E8039F" w:rsidP="006861F8">
                                    <w:pPr>
                                      <w:rPr>
                                        <w:b/>
                                      </w:rPr>
                                    </w:pPr>
                                    <w:ins w:id="2861" w:author="Author">
                                      <w:r>
                                        <w:rPr>
                                          <w:b/>
                                        </w:rPr>
                                        <w:t>Tákn fyrir læst/ólæst</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8" style="position:absolute;margin-left:314.05pt;margin-top:52.35pt;width:128.45pt;height:21.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" w14:anchorId="377DFE3B">
                        <v:textbox>
                          <w:txbxContent>
                            <w:p w:rsidRPr="00BC01F7" w:rsidR="006861F8" w:rsidP="006861F8" w:rsidRDefault="00E8039F" w14:paraId="795233A0" w14:textId="3F5D7E21">
                              <w:pPr>
                                <w:rPr>
                                  <w:b/>
                                </w:rPr>
                              </w:pPr>
                              <w:ins w:author="Author" w:id="2921">
                                <w:r>
                                  <w:rPr>
                                    <w:b/>
                                  </w:rPr>
                                  <w:t xml:space="preserve">Tákn </w:t>
                                </w:r>
                                <w:r>
                                  <w:rPr>
                                    <w:b/>
                                  </w:rPr>
                                  <w:t>fyrir læst/ólæst</w:t>
                                </w:r>
                              </w:ins>
                            </w:p>
                          </w:txbxContent>
                        </v:textbox>
                      </v:shape>
                    </w:pict>
                  </mc:Fallback>
                </mc:AlternateContent>
              </w:r>
              <w:r w:rsidR="00C82EE7" w:rsidRPr="006A6AFC">
                <w:rPr>
                  <w:noProof/>
                  <w:lang w:eastAsia="en-IE"/>
                </w:rPr>
                <mc:AlternateContent>
                  <mc:Choice Requires="wps">
                    <w:drawing>
                      <wp:anchor distT="0" distB="0" distL="114300" distR="114300" simplePos="0" relativeHeight="251823104" behindDoc="0" locked="0" layoutInCell="1" allowOverlap="1" wp14:anchorId="4A0CC689" wp14:editId="0EF20B6C">
                        <wp:simplePos x="0" y="0"/>
                        <wp:positionH relativeFrom="column">
                          <wp:posOffset>4012438</wp:posOffset>
                        </wp:positionH>
                        <wp:positionV relativeFrom="paragraph">
                          <wp:posOffset>397358</wp:posOffset>
                        </wp:positionV>
                        <wp:extent cx="1280160" cy="267335"/>
                        <wp:effectExtent l="0" t="0" r="0" b="0"/>
                        <wp:wrapNone/>
                        <wp:docPr id="23289575" name="Text Box 32"/>
                        <wp:cNvGraphicFramePr/>
                        <a:graphic xmlns:a="http://schemas.openxmlformats.org/drawingml/2006/main">
                          <a:graphicData uri="http://schemas.microsoft.com/office/word/2010/wordprocessingShape">
                            <wps:wsp>
                              <wps:cNvSpPr txBox="1"/>
                              <wps:spPr>
                                <a:xfrm>
                                  <a:off x="0" y="0"/>
                                  <a:ext cx="1280160" cy="267335"/>
                                </a:xfrm>
                                <a:prstGeom prst="rect">
                                  <a:avLst/>
                                </a:prstGeom>
                                <a:noFill/>
                                <a:ln w="6350">
                                  <a:noFill/>
                                </a:ln>
                                <a:effectLst/>
                              </wps:spPr>
                              <wps:txbx>
                                <w:txbxContent>
                                  <w:p w14:paraId="17C659B9" w14:textId="2E552A69" w:rsidR="006861F8" w:rsidRPr="00BC01F7" w:rsidRDefault="00C82EE7" w:rsidP="006861F8">
                                    <w:pPr>
                                      <w:rPr>
                                        <w:b/>
                                      </w:rPr>
                                    </w:pPr>
                                    <w:ins w:id="2862" w:author="Author">
                                      <w:r>
                                        <w:rPr>
                                          <w:b/>
                                        </w:rPr>
                                        <w:t>Láshringur</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9" style="position:absolute;margin-left:315.95pt;margin-top:31.3pt;width:100.8pt;height:21.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" w14:anchorId="4A0CC689">
                        <v:textbox>
                          <w:txbxContent>
                            <w:p w:rsidRPr="00BC01F7" w:rsidR="006861F8" w:rsidP="006861F8" w:rsidRDefault="00C82EE7" w14:paraId="17C659B9" w14:textId="2E552A69">
                              <w:pPr>
                                <w:rPr>
                                  <w:b/>
                                </w:rPr>
                              </w:pPr>
                              <w:ins w:author="Author" w:id="2923">
                                <w:r>
                                  <w:rPr>
                                    <w:b/>
                                  </w:rPr>
                                  <w:t>Láshringur</w:t>
                                </w:r>
                              </w:ins>
                            </w:p>
                          </w:txbxContent>
                        </v:textbox>
                      </v:shape>
                    </w:pict>
                  </mc:Fallback>
                </mc:AlternateContent>
              </w:r>
              <w:r w:rsidR="00C82EE7" w:rsidRPr="006A6AFC">
                <w:rPr>
                  <w:noProof/>
                  <w:lang w:eastAsia="en-IE"/>
                </w:rPr>
                <mc:AlternateContent>
                  <mc:Choice Requires="wps">
                    <w:drawing>
                      <wp:anchor distT="0" distB="0" distL="114300" distR="114300" simplePos="0" relativeHeight="251816960" behindDoc="0" locked="0" layoutInCell="1" allowOverlap="1" wp14:anchorId="7F8F17DE" wp14:editId="0784FCAD">
                        <wp:simplePos x="0" y="0"/>
                        <wp:positionH relativeFrom="column">
                          <wp:posOffset>4012641</wp:posOffset>
                        </wp:positionH>
                        <wp:positionV relativeFrom="paragraph">
                          <wp:posOffset>90373</wp:posOffset>
                        </wp:positionV>
                        <wp:extent cx="1880007" cy="267335"/>
                        <wp:effectExtent l="0" t="0" r="0" b="0"/>
                        <wp:wrapNone/>
                        <wp:docPr id="676958274" name="Text Box 32"/>
                        <wp:cNvGraphicFramePr/>
                        <a:graphic xmlns:a="http://schemas.openxmlformats.org/drawingml/2006/main">
                          <a:graphicData uri="http://schemas.microsoft.com/office/word/2010/wordprocessingShape">
                            <wps:wsp>
                              <wps:cNvSpPr txBox="1"/>
                              <wps:spPr>
                                <a:xfrm>
                                  <a:off x="0" y="0"/>
                                  <a:ext cx="1880007" cy="267335"/>
                                </a:xfrm>
                                <a:prstGeom prst="rect">
                                  <a:avLst/>
                                </a:prstGeom>
                                <a:noFill/>
                                <a:ln w="6350">
                                  <a:noFill/>
                                </a:ln>
                                <a:effectLst/>
                              </wps:spPr>
                              <wps:txbx>
                                <w:txbxContent>
                                  <w:p w14:paraId="2C1EF80A" w14:textId="208DBBAD" w:rsidR="006861F8" w:rsidRPr="00BC01F7" w:rsidRDefault="00C82EE7" w:rsidP="006861F8">
                                    <w:pPr>
                                      <w:rPr>
                                        <w:b/>
                                      </w:rPr>
                                    </w:pPr>
                                    <w:ins w:id="2863" w:author="Author">
                                      <w:r>
                                        <w:rPr>
                                          <w:b/>
                                        </w:rPr>
                                        <w:t>Blár inndælingarhnappur</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0" style="position:absolute;margin-left:315.95pt;margin-top:7.1pt;width:148.05pt;height:21.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" w14:anchorId="7F8F17DE">
                        <v:textbox>
                          <w:txbxContent>
                            <w:p w:rsidRPr="00BC01F7" w:rsidR="006861F8" w:rsidP="006861F8" w:rsidRDefault="00C82EE7" w14:paraId="2C1EF80A" w14:textId="208DBBAD">
                              <w:pPr>
                                <w:rPr>
                                  <w:b/>
                                </w:rPr>
                              </w:pPr>
                              <w:ins w:author="Author" w:id="2925">
                                <w:r>
                                  <w:rPr>
                                    <w:b/>
                                  </w:rPr>
                                  <w:t>Blár inndælingarhnappur</w:t>
                                </w:r>
                              </w:ins>
                            </w:p>
                          </w:txbxContent>
                        </v:textbox>
                      </v:shape>
                    </w:pict>
                  </mc:Fallback>
                </mc:AlternateContent>
              </w:r>
              <w:r w:rsidR="00B16D96" w:rsidRPr="00E011A2">
                <w:rPr>
                  <w:noProof/>
                  <w:lang w:val="en-GB" w:eastAsia="de-DE"/>
                </w:rPr>
                <w:drawing>
                  <wp:inline distT="0" distB="0" distL="0" distR="0" wp14:anchorId="4A3220A8" wp14:editId="4606C2AE">
                    <wp:extent cx="1524000" cy="3764412"/>
                    <wp:effectExtent l="0" t="0" r="0" b="7620"/>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35971" cy="3793982"/>
                            </a:xfrm>
                            <a:prstGeom prst="rect">
                              <a:avLst/>
                            </a:prstGeom>
                            <a:noFill/>
                            <a:ln>
                              <a:noFill/>
                            </a:ln>
                          </pic:spPr>
                        </pic:pic>
                      </a:graphicData>
                    </a:graphic>
                  </wp:inline>
                </w:drawing>
              </w:r>
            </w:ins>
          </w:p>
          <w:p w14:paraId="7B1819D8" w14:textId="05AFB515" w:rsidR="006861F8" w:rsidRPr="006A6AFC" w:rsidRDefault="00FF5EB5" w:rsidP="00666779">
            <w:pPr>
              <w:tabs>
                <w:tab w:val="left" w:pos="5670"/>
              </w:tabs>
              <w:rPr>
                <w:ins w:id="2864" w:author="Author"/>
              </w:rPr>
            </w:pPr>
            <w:ins w:id="2865" w:author="Author">
              <w:r w:rsidRPr="006A6AFC">
                <w:rPr>
                  <w:noProof/>
                  <w:lang w:eastAsia="en-IE"/>
                </w:rPr>
                <mc:AlternateContent>
                  <mc:Choice Requires="wps">
                    <w:drawing>
                      <wp:anchor distT="0" distB="0" distL="114300" distR="114300" simplePos="0" relativeHeight="251815936" behindDoc="0" locked="0" layoutInCell="1" allowOverlap="1" wp14:anchorId="7B147826" wp14:editId="2F2388E9">
                        <wp:simplePos x="0" y="0"/>
                        <wp:positionH relativeFrom="column">
                          <wp:posOffset>2871470</wp:posOffset>
                        </wp:positionH>
                        <wp:positionV relativeFrom="paragraph">
                          <wp:posOffset>113411</wp:posOffset>
                        </wp:positionV>
                        <wp:extent cx="829310" cy="279171"/>
                        <wp:effectExtent l="0" t="0" r="0" b="6985"/>
                        <wp:wrapNone/>
                        <wp:docPr id="618406819" name="Text Box 42"/>
                        <wp:cNvGraphicFramePr/>
                        <a:graphic xmlns:a="http://schemas.openxmlformats.org/drawingml/2006/main">
                          <a:graphicData uri="http://schemas.microsoft.com/office/word/2010/wordprocessingShape">
                            <wps:wsp>
                              <wps:cNvSpPr txBox="1"/>
                              <wps:spPr>
                                <a:xfrm>
                                  <a:off x="0" y="0"/>
                                  <a:ext cx="829310" cy="279171"/>
                                </a:xfrm>
                                <a:prstGeom prst="rect">
                                  <a:avLst/>
                                </a:prstGeom>
                                <a:noFill/>
                                <a:ln w="6350">
                                  <a:noFill/>
                                </a:ln>
                                <a:effectLst/>
                              </wps:spPr>
                              <wps:txbx>
                                <w:txbxContent>
                                  <w:p w14:paraId="0B40F9B0" w14:textId="1BAFB2D7" w:rsidR="00DB1745" w:rsidRPr="00BC01F7" w:rsidRDefault="00DB1745" w:rsidP="00DB1745">
                                    <w:pPr>
                                      <w:jc w:val="center"/>
                                      <w:rPr>
                                        <w:ins w:id="2866" w:author="Author"/>
                                        <w:b/>
                                      </w:rPr>
                                    </w:pPr>
                                    <w:ins w:id="2867" w:author="Author">
                                      <w:r>
                                        <w:rPr>
                                          <w:b/>
                                        </w:rPr>
                                        <w:t>Neðri endi</w:t>
                                      </w:r>
                                    </w:ins>
                                  </w:p>
                                  <w:p w14:paraId="6F9F2A3F" w14:textId="56B78172" w:rsidR="006861F8" w:rsidRPr="00BC01F7" w:rsidRDefault="006861F8" w:rsidP="006861F8">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1" style="position:absolute;margin-left:226.1pt;margin-top:8.95pt;width:65.3pt;height: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" w14:anchorId="7B147826">
                        <v:textbox>
                          <w:txbxContent>
                            <w:p w:rsidRPr="00BC01F7" w:rsidR="00DB1745" w:rsidP="00DB1745" w:rsidRDefault="00DB1745" w14:paraId="0B40F9B0" w14:textId="1BAFB2D7">
                              <w:pPr>
                                <w:jc w:val="center"/>
                                <w:rPr>
                                  <w:ins w:author="Author" w:id="2930"/>
                                  <w:b/>
                                </w:rPr>
                              </w:pPr>
                              <w:ins w:author="Author" w:id="2931">
                                <w:r>
                                  <w:rPr>
                                    <w:b/>
                                  </w:rPr>
                                  <w:t xml:space="preserve">Neðri </w:t>
                                </w:r>
                                <w:r>
                                  <w:rPr>
                                    <w:b/>
                                  </w:rPr>
                                  <w:t>endi</w:t>
                                </w:r>
                              </w:ins>
                            </w:p>
                            <w:p w:rsidRPr="00BC01F7" w:rsidR="006861F8" w:rsidP="006861F8" w:rsidRDefault="006861F8" w14:paraId="6F9F2A3F" w14:textId="56B78172">
                              <w:pPr>
                                <w:jc w:val="center"/>
                                <w:rPr>
                                  <w:b/>
                                </w:rPr>
                              </w:pPr>
                            </w:p>
                          </w:txbxContent>
                        </v:textbox>
                      </v:shape>
                    </w:pict>
                  </mc:Fallback>
                </mc:AlternateContent>
              </w:r>
            </w:ins>
          </w:p>
          <w:p w14:paraId="66A45B51" w14:textId="023435CE" w:rsidR="006861F8" w:rsidRPr="006A6AFC" w:rsidRDefault="006861F8" w:rsidP="00666779">
            <w:pPr>
              <w:tabs>
                <w:tab w:val="left" w:pos="5670"/>
              </w:tabs>
              <w:rPr>
                <w:ins w:id="2868" w:author="Author"/>
              </w:rPr>
            </w:pPr>
          </w:p>
          <w:p w14:paraId="4A502956" w14:textId="73A4B629" w:rsidR="006861F8" w:rsidRPr="006A6AFC" w:rsidRDefault="006861F8" w:rsidP="00666779">
            <w:pPr>
              <w:tabs>
                <w:tab w:val="left" w:pos="5670"/>
              </w:tabs>
              <w:rPr>
                <w:ins w:id="2869" w:author="Author"/>
              </w:rPr>
            </w:pPr>
          </w:p>
          <w:p w14:paraId="004EAC33" w14:textId="6ADDACE9" w:rsidR="006861F8" w:rsidRPr="006A6AFC" w:rsidRDefault="006861F8" w:rsidP="00666779">
            <w:pPr>
              <w:tabs>
                <w:tab w:val="left" w:pos="5670"/>
              </w:tabs>
              <w:jc w:val="center"/>
              <w:rPr>
                <w:ins w:id="2870" w:author="Author"/>
              </w:rPr>
            </w:pPr>
          </w:p>
        </w:tc>
      </w:tr>
    </w:tbl>
    <w:p w14:paraId="1F08279B" w14:textId="4B12CA04" w:rsidR="006861F8" w:rsidRPr="006A6AFC" w:rsidRDefault="006861F8" w:rsidP="006861F8">
      <w:pPr>
        <w:rPr>
          <w:ins w:id="2871" w:author="Author"/>
        </w:rPr>
      </w:pPr>
      <w:ins w:id="2872" w:author="Author">
        <w:r w:rsidRPr="006A6AFC">
          <w:br w:type="page"/>
        </w:r>
      </w:ins>
    </w:p>
    <w:p w14:paraId="16E427C6" w14:textId="77777777" w:rsidR="006861F8" w:rsidRPr="006A6AFC" w:rsidRDefault="006861F8" w:rsidP="006861F8">
      <w:pPr>
        <w:tabs>
          <w:tab w:val="left" w:pos="5670"/>
        </w:tabs>
        <w:rPr>
          <w:ins w:id="2873" w:author="Author"/>
          <w:b/>
          <w:bCs/>
          <w:color w:val="000000"/>
          <w:szCs w:val="22"/>
        </w:rPr>
      </w:pPr>
      <w:ins w:id="2874" w:author="Author">
        <w:r w:rsidRPr="006A6AFC">
          <w:rPr>
            <w:b/>
            <w:bCs/>
            <w:color w:val="000000"/>
            <w:szCs w:val="22"/>
            <w:lang w:eastAsia="de-DE"/>
          </w:rPr>
          <w:lastRenderedPageBreak/>
          <w:t>Undirbúningur fyrir gjöf Omvoh</w:t>
        </w:r>
      </w:ins>
    </w:p>
    <w:p w14:paraId="49D68ED3" w14:textId="77777777" w:rsidR="006861F8" w:rsidRPr="006A6AFC" w:rsidRDefault="006861F8" w:rsidP="006861F8">
      <w:pPr>
        <w:tabs>
          <w:tab w:val="left" w:pos="5670"/>
        </w:tabs>
        <w:rPr>
          <w:ins w:id="2875" w:author="Autho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6861F8" w:rsidRPr="006A6AFC" w14:paraId="39C5DE12" w14:textId="77777777" w:rsidTr="00666779">
        <w:trPr>
          <w:ins w:id="2876" w:author="Author"/>
        </w:trPr>
        <w:tc>
          <w:tcPr>
            <w:tcW w:w="4077" w:type="dxa"/>
          </w:tcPr>
          <w:p w14:paraId="473221D3" w14:textId="4BB0582C" w:rsidR="006861F8" w:rsidRPr="006A6AFC" w:rsidRDefault="006861F8" w:rsidP="00666779">
            <w:pPr>
              <w:spacing w:before="100" w:beforeAutospacing="1" w:after="100" w:afterAutospacing="1"/>
              <w:rPr>
                <w:ins w:id="2877" w:author="Author"/>
                <w:rFonts w:ascii="Times New Roman" w:hAnsi="Times New Roman"/>
                <w:b/>
                <w:bCs/>
                <w:szCs w:val="22"/>
              </w:rPr>
            </w:pPr>
            <w:ins w:id="2878" w:author="Author">
              <w:r w:rsidRPr="006A6AFC">
                <w:rPr>
                  <w:rFonts w:ascii="Times New Roman" w:hAnsi="Times New Roman"/>
                  <w:b/>
                  <w:bCs/>
                  <w:color w:val="000000"/>
                  <w:szCs w:val="22"/>
                  <w:lang w:eastAsia="de-DE"/>
                </w:rPr>
                <w:t xml:space="preserve">Takið </w:t>
              </w:r>
              <w:r w:rsidR="00FF5EB5">
                <w:rPr>
                  <w:rFonts w:ascii="Times New Roman" w:hAnsi="Times New Roman"/>
                  <w:b/>
                  <w:bCs/>
                  <w:color w:val="000000"/>
                  <w:szCs w:val="22"/>
                  <w:lang w:eastAsia="de-DE"/>
                </w:rPr>
                <w:t>lyfjapennann</w:t>
              </w:r>
              <w:r w:rsidRPr="006A6AFC">
                <w:rPr>
                  <w:rFonts w:ascii="Times New Roman" w:hAnsi="Times New Roman"/>
                  <w:b/>
                  <w:bCs/>
                  <w:color w:val="000000"/>
                  <w:szCs w:val="22"/>
                  <w:lang w:eastAsia="de-DE"/>
                </w:rPr>
                <w:t xml:space="preserve"> úr kæli</w:t>
              </w:r>
            </w:ins>
          </w:p>
        </w:tc>
        <w:tc>
          <w:tcPr>
            <w:tcW w:w="5529" w:type="dxa"/>
          </w:tcPr>
          <w:p w14:paraId="69486814" w14:textId="3190F8F0" w:rsidR="006861F8" w:rsidRPr="006A6AFC" w:rsidRDefault="006861F8" w:rsidP="00666779">
            <w:pPr>
              <w:tabs>
                <w:tab w:val="left" w:pos="5670"/>
              </w:tabs>
              <w:rPr>
                <w:ins w:id="2879" w:author="Author"/>
                <w:rFonts w:ascii="Times New Roman" w:hAnsi="Times New Roman"/>
                <w:b/>
                <w:bCs/>
                <w:color w:val="000000"/>
                <w:szCs w:val="22"/>
              </w:rPr>
            </w:pPr>
            <w:ins w:id="2880" w:author="Author">
              <w:r w:rsidRPr="006A6AFC">
                <w:rPr>
                  <w:rFonts w:ascii="Times New Roman" w:hAnsi="Times New Roman"/>
                  <w:b/>
                  <w:bCs/>
                  <w:color w:val="000000"/>
                  <w:szCs w:val="22"/>
                </w:rPr>
                <w:t xml:space="preserve">Hafið </w:t>
              </w:r>
              <w:r w:rsidR="008408D8">
                <w:rPr>
                  <w:rFonts w:ascii="Times New Roman" w:hAnsi="Times New Roman"/>
                  <w:b/>
                  <w:bCs/>
                  <w:color w:val="000000"/>
                  <w:szCs w:val="22"/>
                </w:rPr>
                <w:t>gráu hettuna á lyfjapennanum</w:t>
              </w:r>
              <w:r w:rsidRPr="006A6AFC">
                <w:rPr>
                  <w:rFonts w:ascii="Times New Roman" w:hAnsi="Times New Roman"/>
                  <w:b/>
                  <w:bCs/>
                  <w:color w:val="000000"/>
                  <w:szCs w:val="22"/>
                </w:rPr>
                <w:t xml:space="preserve"> þar til allt er tilbúið fyrir gjöf lyfsins.</w:t>
              </w:r>
            </w:ins>
          </w:p>
          <w:p w14:paraId="19CDAB99" w14:textId="6B3EC10C" w:rsidR="006861F8" w:rsidRPr="006A6AFC" w:rsidRDefault="006861F8" w:rsidP="00666779">
            <w:pPr>
              <w:tabs>
                <w:tab w:val="left" w:pos="5670"/>
              </w:tabs>
              <w:rPr>
                <w:ins w:id="2881" w:author="Author"/>
                <w:rFonts w:ascii="Times New Roman" w:hAnsi="Times New Roman"/>
                <w:color w:val="000000"/>
                <w:szCs w:val="22"/>
              </w:rPr>
            </w:pPr>
            <w:ins w:id="2882" w:author="Author">
              <w:r w:rsidRPr="006A6AFC">
                <w:rPr>
                  <w:rFonts w:ascii="Times New Roman" w:hAnsi="Times New Roman"/>
                  <w:color w:val="000000"/>
                  <w:szCs w:val="22"/>
                </w:rPr>
                <w:t xml:space="preserve">Látið </w:t>
              </w:r>
              <w:r w:rsidR="008408D8">
                <w:rPr>
                  <w:rFonts w:ascii="Times New Roman" w:hAnsi="Times New Roman"/>
                  <w:color w:val="000000"/>
                  <w:szCs w:val="22"/>
                </w:rPr>
                <w:t>lyfjapennann</w:t>
              </w:r>
              <w:r w:rsidRPr="006A6AFC">
                <w:rPr>
                  <w:rFonts w:ascii="Times New Roman" w:hAnsi="Times New Roman"/>
                  <w:color w:val="000000"/>
                  <w:szCs w:val="22"/>
                </w:rPr>
                <w:t xml:space="preserve"> vera við herbergishita í </w:t>
              </w:r>
              <w:r w:rsidR="00754240">
                <w:rPr>
                  <w:rFonts w:ascii="Times New Roman" w:hAnsi="Times New Roman"/>
                  <w:color w:val="000000"/>
                  <w:szCs w:val="22"/>
                </w:rPr>
                <w:t>45</w:t>
              </w:r>
              <w:r w:rsidRPr="006A6AFC">
                <w:rPr>
                  <w:rFonts w:ascii="Times New Roman" w:hAnsi="Times New Roman"/>
                </w:rPr>
                <w:t> </w:t>
              </w:r>
              <w:r w:rsidRPr="006A6AFC">
                <w:rPr>
                  <w:rFonts w:ascii="Times New Roman" w:hAnsi="Times New Roman"/>
                  <w:color w:val="000000"/>
                  <w:szCs w:val="22"/>
                </w:rPr>
                <w:t>mínútur áður en lyfið er gefið.</w:t>
              </w:r>
            </w:ins>
          </w:p>
          <w:p w14:paraId="023CC861" w14:textId="58ACF1D7" w:rsidR="006861F8" w:rsidRPr="006A6AFC" w:rsidRDefault="006861F8" w:rsidP="00666779">
            <w:pPr>
              <w:tabs>
                <w:tab w:val="left" w:pos="5670"/>
              </w:tabs>
              <w:rPr>
                <w:ins w:id="2883" w:author="Author"/>
                <w:rFonts w:ascii="Times New Roman" w:hAnsi="Times New Roman"/>
                <w:color w:val="000000"/>
                <w:szCs w:val="22"/>
              </w:rPr>
            </w:pPr>
            <w:ins w:id="2884" w:author="Author">
              <w:r w:rsidRPr="006A6AFC">
                <w:rPr>
                  <w:rFonts w:ascii="Times New Roman" w:hAnsi="Times New Roman"/>
                  <w:b/>
                  <w:bCs/>
                  <w:color w:val="000000"/>
                  <w:szCs w:val="22"/>
                </w:rPr>
                <w:t>Ekki</w:t>
              </w:r>
              <w:r w:rsidRPr="006A6AFC">
                <w:rPr>
                  <w:rFonts w:ascii="Times New Roman" w:hAnsi="Times New Roman"/>
                  <w:color w:val="000000"/>
                  <w:szCs w:val="22"/>
                </w:rPr>
                <w:t xml:space="preserve"> hita </w:t>
              </w:r>
              <w:r w:rsidR="00754240">
                <w:rPr>
                  <w:rFonts w:ascii="Times New Roman" w:hAnsi="Times New Roman"/>
                  <w:color w:val="000000"/>
                  <w:szCs w:val="22"/>
                </w:rPr>
                <w:t>áfyllta pennann</w:t>
              </w:r>
              <w:r w:rsidRPr="006A6AFC">
                <w:rPr>
                  <w:rFonts w:ascii="Times New Roman" w:hAnsi="Times New Roman"/>
                  <w:color w:val="000000"/>
                  <w:szCs w:val="22"/>
                </w:rPr>
                <w:t xml:space="preserve"> í örbylgjuofni, undir heitri vatnsbunu eða </w:t>
              </w:r>
              <w:r>
                <w:rPr>
                  <w:rFonts w:ascii="Times New Roman" w:hAnsi="Times New Roman"/>
                  <w:color w:val="000000"/>
                  <w:szCs w:val="22"/>
                </w:rPr>
                <w:t xml:space="preserve">skilja eftir </w:t>
              </w:r>
              <w:r w:rsidRPr="006A6AFC">
                <w:rPr>
                  <w:rFonts w:ascii="Times New Roman" w:hAnsi="Times New Roman"/>
                  <w:color w:val="000000"/>
                  <w:szCs w:val="22"/>
                </w:rPr>
                <w:t xml:space="preserve">í beinu sólarljósi. </w:t>
              </w:r>
            </w:ins>
          </w:p>
          <w:p w14:paraId="70DFE2C3" w14:textId="5CFACA3A" w:rsidR="006861F8" w:rsidRPr="006A6AFC" w:rsidRDefault="006861F8" w:rsidP="00666779">
            <w:pPr>
              <w:tabs>
                <w:tab w:val="left" w:pos="5670"/>
              </w:tabs>
              <w:rPr>
                <w:ins w:id="2885" w:author="Author"/>
                <w:rFonts w:ascii="Times New Roman" w:hAnsi="Times New Roman"/>
                <w:color w:val="000000"/>
                <w:szCs w:val="22"/>
              </w:rPr>
            </w:pPr>
            <w:ins w:id="2886" w:author="Author">
              <w:r w:rsidRPr="006A6AFC">
                <w:rPr>
                  <w:rFonts w:ascii="Times New Roman" w:hAnsi="Times New Roman"/>
                  <w:b/>
                  <w:bCs/>
                  <w:color w:val="000000"/>
                  <w:szCs w:val="22"/>
                </w:rPr>
                <w:t>Ekki</w:t>
              </w:r>
              <w:r w:rsidRPr="006A6AFC">
                <w:rPr>
                  <w:rFonts w:ascii="Times New Roman" w:hAnsi="Times New Roman"/>
                  <w:color w:val="000000"/>
                  <w:szCs w:val="22"/>
                </w:rPr>
                <w:t xml:space="preserve"> nota </w:t>
              </w:r>
              <w:r w:rsidR="00754240">
                <w:rPr>
                  <w:rFonts w:ascii="Times New Roman" w:hAnsi="Times New Roman"/>
                  <w:color w:val="000000"/>
                  <w:szCs w:val="22"/>
                </w:rPr>
                <w:t>lyfjapennann</w:t>
              </w:r>
              <w:r w:rsidRPr="006A6AFC">
                <w:rPr>
                  <w:rFonts w:ascii="Times New Roman" w:hAnsi="Times New Roman"/>
                  <w:color w:val="000000"/>
                  <w:szCs w:val="22"/>
                </w:rPr>
                <w:t xml:space="preserve"> ef lyfið er frosið. </w:t>
              </w:r>
            </w:ins>
          </w:p>
          <w:p w14:paraId="580B5584" w14:textId="073E0C06" w:rsidR="006861F8" w:rsidRPr="006A6AFC" w:rsidRDefault="006861F8" w:rsidP="00666779">
            <w:pPr>
              <w:tabs>
                <w:tab w:val="left" w:pos="5670"/>
              </w:tabs>
              <w:rPr>
                <w:ins w:id="2887" w:author="Author"/>
                <w:rFonts w:ascii="Times New Roman" w:hAnsi="Times New Roman"/>
                <w:color w:val="000000"/>
                <w:szCs w:val="22"/>
              </w:rPr>
            </w:pPr>
            <w:ins w:id="2888" w:author="Author">
              <w:r w:rsidRPr="006A6AFC">
                <w:rPr>
                  <w:rFonts w:ascii="Times New Roman" w:hAnsi="Times New Roman"/>
                  <w:b/>
                  <w:bCs/>
                  <w:color w:val="000000"/>
                  <w:szCs w:val="22"/>
                </w:rPr>
                <w:t>Ekki</w:t>
              </w:r>
              <w:r w:rsidRPr="006A6AFC">
                <w:rPr>
                  <w:rFonts w:ascii="Times New Roman" w:hAnsi="Times New Roman"/>
                  <w:color w:val="000000"/>
                  <w:szCs w:val="22"/>
                </w:rPr>
                <w:t xml:space="preserve"> hrista </w:t>
              </w:r>
              <w:r w:rsidR="003B398C">
                <w:rPr>
                  <w:rFonts w:ascii="Times New Roman" w:hAnsi="Times New Roman"/>
                  <w:color w:val="000000"/>
                  <w:szCs w:val="22"/>
                </w:rPr>
                <w:t>lyfjapennann</w:t>
              </w:r>
              <w:r w:rsidRPr="006A6AFC">
                <w:rPr>
                  <w:rFonts w:ascii="Times New Roman" w:hAnsi="Times New Roman"/>
                  <w:color w:val="000000"/>
                  <w:szCs w:val="22"/>
                </w:rPr>
                <w:t>.</w:t>
              </w:r>
            </w:ins>
          </w:p>
          <w:p w14:paraId="45DC917A" w14:textId="77777777" w:rsidR="006861F8" w:rsidRPr="006A6AFC" w:rsidRDefault="006861F8" w:rsidP="00666779">
            <w:pPr>
              <w:tabs>
                <w:tab w:val="left" w:pos="5670"/>
              </w:tabs>
              <w:rPr>
                <w:ins w:id="2889" w:author="Author"/>
                <w:rFonts w:ascii="Times New Roman" w:hAnsi="Times New Roman"/>
                <w:szCs w:val="22"/>
              </w:rPr>
            </w:pPr>
          </w:p>
        </w:tc>
      </w:tr>
      <w:tr w:rsidR="006861F8" w:rsidRPr="006A6AFC" w14:paraId="20C73E78" w14:textId="77777777" w:rsidTr="00666779">
        <w:trPr>
          <w:ins w:id="2890" w:author="Author"/>
        </w:trPr>
        <w:tc>
          <w:tcPr>
            <w:tcW w:w="4077" w:type="dxa"/>
          </w:tcPr>
          <w:p w14:paraId="76E52FD4" w14:textId="77777777" w:rsidR="006861F8" w:rsidRPr="006A6AFC" w:rsidRDefault="006861F8" w:rsidP="00666779">
            <w:pPr>
              <w:tabs>
                <w:tab w:val="left" w:pos="5670"/>
              </w:tabs>
              <w:rPr>
                <w:ins w:id="2891" w:author="Author"/>
                <w:rFonts w:ascii="Times New Roman" w:hAnsi="Times New Roman"/>
                <w:b/>
                <w:bCs/>
                <w:szCs w:val="22"/>
              </w:rPr>
            </w:pPr>
            <w:ins w:id="2892" w:author="Author">
              <w:r w:rsidRPr="006A6AFC">
                <w:rPr>
                  <w:rFonts w:ascii="Times New Roman" w:hAnsi="Times New Roman"/>
                  <w:b/>
                  <w:bCs/>
                  <w:color w:val="000000"/>
                  <w:szCs w:val="22"/>
                </w:rPr>
                <w:t>Takið til það sem þarf að nota</w:t>
              </w:r>
            </w:ins>
          </w:p>
        </w:tc>
        <w:tc>
          <w:tcPr>
            <w:tcW w:w="5529" w:type="dxa"/>
          </w:tcPr>
          <w:p w14:paraId="5168C94E" w14:textId="77777777" w:rsidR="006861F8" w:rsidRPr="006A6AFC" w:rsidRDefault="006861F8" w:rsidP="00666779">
            <w:pPr>
              <w:tabs>
                <w:tab w:val="left" w:pos="5670"/>
              </w:tabs>
              <w:rPr>
                <w:ins w:id="2893" w:author="Author"/>
                <w:rFonts w:ascii="Times New Roman" w:hAnsi="Times New Roman"/>
                <w:color w:val="000000"/>
                <w:szCs w:val="22"/>
              </w:rPr>
            </w:pPr>
            <w:ins w:id="2894" w:author="Author">
              <w:r w:rsidRPr="006A6AFC">
                <w:rPr>
                  <w:rFonts w:ascii="Times New Roman" w:hAnsi="Times New Roman"/>
                  <w:color w:val="000000"/>
                  <w:szCs w:val="22"/>
                </w:rPr>
                <w:t xml:space="preserve">Það sem þarf að nota: </w:t>
              </w:r>
            </w:ins>
          </w:p>
          <w:p w14:paraId="3BFFA7C1" w14:textId="77777777" w:rsidR="006861F8" w:rsidRPr="006A6AFC" w:rsidRDefault="006861F8" w:rsidP="00666779">
            <w:pPr>
              <w:tabs>
                <w:tab w:val="left" w:pos="5670"/>
              </w:tabs>
              <w:ind w:left="567" w:hanging="567"/>
              <w:rPr>
                <w:ins w:id="2895" w:author="Author"/>
                <w:rFonts w:ascii="Times New Roman" w:hAnsi="Times New Roman"/>
                <w:color w:val="000000"/>
                <w:szCs w:val="22"/>
              </w:rPr>
            </w:pPr>
            <w:ins w:id="2896" w:author="Author">
              <w:r w:rsidRPr="006A6AFC">
                <w:rPr>
                  <w:rFonts w:ascii="Times New Roman" w:hAnsi="Times New Roman"/>
                  <w:color w:val="000000"/>
                  <w:szCs w:val="22"/>
                </w:rPr>
                <w:t xml:space="preserve">• </w:t>
              </w:r>
              <w:r>
                <w:rPr>
                  <w:rFonts w:ascii="Times New Roman" w:hAnsi="Times New Roman"/>
                  <w:color w:val="000000"/>
                  <w:szCs w:val="22"/>
                </w:rPr>
                <w:t>1</w:t>
              </w:r>
              <w:r w:rsidRPr="006A6AFC">
                <w:rPr>
                  <w:rFonts w:ascii="Times New Roman" w:hAnsi="Times New Roman"/>
                </w:rPr>
                <w:t> </w:t>
              </w:r>
              <w:r w:rsidRPr="006A6AFC">
                <w:rPr>
                  <w:rFonts w:ascii="Times New Roman" w:hAnsi="Times New Roman"/>
                  <w:color w:val="000000"/>
                  <w:szCs w:val="22"/>
                </w:rPr>
                <w:t xml:space="preserve">sprittþurrku </w:t>
              </w:r>
            </w:ins>
          </w:p>
          <w:p w14:paraId="59D35899" w14:textId="77777777" w:rsidR="006861F8" w:rsidRPr="006A6AFC" w:rsidRDefault="006861F8" w:rsidP="00666779">
            <w:pPr>
              <w:tabs>
                <w:tab w:val="left" w:pos="5670"/>
              </w:tabs>
              <w:ind w:left="567" w:hanging="567"/>
              <w:rPr>
                <w:ins w:id="2897" w:author="Author"/>
                <w:rFonts w:ascii="Times New Roman" w:hAnsi="Times New Roman"/>
                <w:color w:val="000000"/>
                <w:szCs w:val="22"/>
              </w:rPr>
            </w:pPr>
            <w:ins w:id="2898" w:author="Author">
              <w:r w:rsidRPr="006A6AFC">
                <w:rPr>
                  <w:rFonts w:ascii="Times New Roman" w:hAnsi="Times New Roman"/>
                  <w:color w:val="000000"/>
                  <w:szCs w:val="22"/>
                </w:rPr>
                <w:t xml:space="preserve">• </w:t>
              </w:r>
              <w:r>
                <w:rPr>
                  <w:rFonts w:ascii="Times New Roman" w:hAnsi="Times New Roman"/>
                  <w:color w:val="000000"/>
                  <w:szCs w:val="22"/>
                </w:rPr>
                <w:t>1</w:t>
              </w:r>
              <w:r w:rsidRPr="006A6AFC">
                <w:rPr>
                  <w:rFonts w:ascii="Times New Roman" w:hAnsi="Times New Roman"/>
                </w:rPr>
                <w:t> bómullarhno</w:t>
              </w:r>
              <w:r>
                <w:rPr>
                  <w:rFonts w:ascii="Times New Roman" w:hAnsi="Times New Roman"/>
                </w:rPr>
                <w:t>ð</w:t>
              </w:r>
              <w:r w:rsidRPr="006A6AFC">
                <w:rPr>
                  <w:rFonts w:ascii="Times New Roman" w:hAnsi="Times New Roman"/>
                </w:rPr>
                <w:t>r</w:t>
              </w:r>
              <w:r>
                <w:rPr>
                  <w:rFonts w:ascii="Times New Roman" w:hAnsi="Times New Roman"/>
                </w:rPr>
                <w:t>i</w:t>
              </w:r>
              <w:r w:rsidRPr="006A6AFC">
                <w:rPr>
                  <w:rFonts w:ascii="Times New Roman" w:hAnsi="Times New Roman"/>
                </w:rPr>
                <w:t xml:space="preserve"> eða grisj</w:t>
              </w:r>
              <w:r>
                <w:rPr>
                  <w:rFonts w:ascii="Times New Roman" w:hAnsi="Times New Roman"/>
                </w:rPr>
                <w:t>a</w:t>
              </w:r>
            </w:ins>
          </w:p>
          <w:p w14:paraId="1BFADC59" w14:textId="5B097E65" w:rsidR="006861F8" w:rsidRPr="006A6AFC" w:rsidRDefault="006861F8" w:rsidP="00666779">
            <w:pPr>
              <w:tabs>
                <w:tab w:val="left" w:pos="5670"/>
              </w:tabs>
              <w:ind w:left="567" w:hanging="567"/>
              <w:rPr>
                <w:ins w:id="2899" w:author="Author"/>
                <w:rFonts w:ascii="Times New Roman" w:hAnsi="Times New Roman"/>
                <w:color w:val="000000"/>
                <w:szCs w:val="22"/>
              </w:rPr>
            </w:pPr>
            <w:ins w:id="2900" w:author="Author">
              <w:r w:rsidRPr="006A6AFC">
                <w:rPr>
                  <w:rFonts w:ascii="Times New Roman" w:hAnsi="Times New Roman"/>
                  <w:color w:val="000000"/>
                  <w:szCs w:val="22"/>
                </w:rPr>
                <w:t>• 1</w:t>
              </w:r>
              <w:r w:rsidRPr="006A6AFC">
                <w:rPr>
                  <w:rFonts w:ascii="Times New Roman" w:hAnsi="Times New Roman"/>
                </w:rPr>
                <w:t> nálarhelt ílát</w:t>
              </w:r>
              <w:r w:rsidRPr="006A6AFC">
                <w:rPr>
                  <w:rFonts w:ascii="Times New Roman" w:hAnsi="Times New Roman"/>
                  <w:color w:val="000000"/>
                  <w:szCs w:val="22"/>
                </w:rPr>
                <w:t xml:space="preserve"> (sjá „Förgun </w:t>
              </w:r>
              <w:r>
                <w:rPr>
                  <w:rFonts w:ascii="Times New Roman" w:hAnsi="Times New Roman"/>
                  <w:color w:val="000000"/>
                  <w:szCs w:val="22"/>
                </w:rPr>
                <w:t>Omvoh</w:t>
              </w:r>
              <w:r w:rsidRPr="006A6AFC">
                <w:rPr>
                  <w:rFonts w:ascii="Times New Roman" w:hAnsi="Times New Roman"/>
                  <w:color w:val="000000"/>
                  <w:szCs w:val="22"/>
                </w:rPr>
                <w:t xml:space="preserve"> </w:t>
              </w:r>
              <w:r w:rsidR="003B398C">
                <w:rPr>
                  <w:rFonts w:ascii="Times New Roman" w:hAnsi="Times New Roman"/>
                  <w:color w:val="000000"/>
                  <w:szCs w:val="22"/>
                </w:rPr>
                <w:t>lyfjapenna</w:t>
              </w:r>
              <w:r w:rsidRPr="006A6AFC">
                <w:rPr>
                  <w:rFonts w:ascii="Times New Roman" w:hAnsi="Times New Roman"/>
                  <w:color w:val="000000"/>
                  <w:szCs w:val="22"/>
                </w:rPr>
                <w:t>“)</w:t>
              </w:r>
            </w:ins>
          </w:p>
          <w:p w14:paraId="01E3F1FE" w14:textId="77777777" w:rsidR="006861F8" w:rsidRPr="006A6AFC" w:rsidRDefault="006861F8" w:rsidP="00666779">
            <w:pPr>
              <w:tabs>
                <w:tab w:val="left" w:pos="5670"/>
              </w:tabs>
              <w:ind w:left="175" w:hanging="175"/>
              <w:rPr>
                <w:ins w:id="2901" w:author="Author"/>
                <w:rFonts w:ascii="Times New Roman" w:hAnsi="Times New Roman"/>
                <w:szCs w:val="22"/>
              </w:rPr>
            </w:pPr>
          </w:p>
        </w:tc>
      </w:tr>
      <w:tr w:rsidR="006861F8" w:rsidRPr="006A6AFC" w14:paraId="13241F44" w14:textId="77777777" w:rsidTr="00666779">
        <w:trPr>
          <w:ins w:id="2902" w:author="Author"/>
        </w:trPr>
        <w:tc>
          <w:tcPr>
            <w:tcW w:w="4077" w:type="dxa"/>
          </w:tcPr>
          <w:p w14:paraId="16B446FC" w14:textId="23E60270" w:rsidR="006861F8" w:rsidRPr="006A6AFC" w:rsidRDefault="006861F8" w:rsidP="00666779">
            <w:pPr>
              <w:spacing w:before="100" w:beforeAutospacing="1" w:after="100" w:afterAutospacing="1"/>
              <w:rPr>
                <w:ins w:id="2903" w:author="Author"/>
                <w:rFonts w:ascii="Times New Roman" w:hAnsi="Times New Roman"/>
                <w:b/>
                <w:bCs/>
                <w:color w:val="000000"/>
                <w:szCs w:val="22"/>
                <w:lang w:eastAsia="de-DE"/>
              </w:rPr>
            </w:pPr>
            <w:ins w:id="2904" w:author="Author">
              <w:r w:rsidRPr="006A6AFC">
                <w:rPr>
                  <w:rFonts w:ascii="Times New Roman" w:hAnsi="Times New Roman"/>
                  <w:b/>
                  <w:bCs/>
                  <w:color w:val="000000"/>
                  <w:szCs w:val="22"/>
                  <w:lang w:eastAsia="de-DE"/>
                </w:rPr>
                <w:t xml:space="preserve">Skoðið </w:t>
              </w:r>
              <w:r w:rsidR="003B398C">
                <w:rPr>
                  <w:rFonts w:ascii="Times New Roman" w:hAnsi="Times New Roman"/>
                  <w:b/>
                  <w:bCs/>
                  <w:color w:val="000000"/>
                  <w:szCs w:val="22"/>
                  <w:lang w:eastAsia="de-DE"/>
                </w:rPr>
                <w:t>lyfjapennann</w:t>
              </w:r>
              <w:r w:rsidRPr="006A6AFC">
                <w:rPr>
                  <w:rFonts w:ascii="Times New Roman" w:hAnsi="Times New Roman"/>
                  <w:b/>
                  <w:bCs/>
                  <w:color w:val="000000"/>
                  <w:szCs w:val="22"/>
                  <w:lang w:eastAsia="de-DE"/>
                </w:rPr>
                <w:t xml:space="preserve"> og lyfið</w:t>
              </w:r>
            </w:ins>
          </w:p>
          <w:p w14:paraId="1D13DD4F" w14:textId="6926EAEF" w:rsidR="006861F8" w:rsidRPr="006A6AFC" w:rsidRDefault="000A24AF" w:rsidP="00666779">
            <w:pPr>
              <w:spacing w:before="100" w:beforeAutospacing="1" w:after="100" w:afterAutospacing="1"/>
              <w:rPr>
                <w:ins w:id="2905" w:author="Author"/>
                <w:rFonts w:ascii="Times New Roman" w:hAnsi="Times New Roman"/>
                <w:b/>
                <w:bCs/>
                <w:color w:val="000000"/>
                <w:szCs w:val="22"/>
                <w:lang w:eastAsia="de-DE"/>
              </w:rPr>
            </w:pPr>
            <w:ins w:id="2906" w:author="Author">
              <w:r w:rsidRPr="006A6AFC">
                <w:rPr>
                  <w:noProof/>
                  <w:color w:val="000000"/>
                  <w:szCs w:val="22"/>
                  <w:lang w:eastAsia="en-IE"/>
                </w:rPr>
                <mc:AlternateContent>
                  <mc:Choice Requires="wps">
                    <w:drawing>
                      <wp:anchor distT="45720" distB="45720" distL="114300" distR="114300" simplePos="0" relativeHeight="251824128" behindDoc="0" locked="0" layoutInCell="1" allowOverlap="1" wp14:anchorId="7D8F503F" wp14:editId="4231AB40">
                        <wp:simplePos x="0" y="0"/>
                        <wp:positionH relativeFrom="column">
                          <wp:posOffset>727257</wp:posOffset>
                        </wp:positionH>
                        <wp:positionV relativeFrom="paragraph">
                          <wp:posOffset>25400</wp:posOffset>
                        </wp:positionV>
                        <wp:extent cx="1468120" cy="1849120"/>
                        <wp:effectExtent l="0" t="0" r="0" b="5715"/>
                        <wp:wrapSquare wrapText="bothSides"/>
                        <wp:docPr id="3124296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849120"/>
                                </a:xfrm>
                                <a:prstGeom prst="rect">
                                  <a:avLst/>
                                </a:prstGeom>
                                <a:solidFill>
                                  <a:srgbClr val="FFFFFF"/>
                                </a:solidFill>
                                <a:ln w="9525">
                                  <a:noFill/>
                                  <a:miter lim="800000"/>
                                  <a:headEnd/>
                                  <a:tailEnd/>
                                </a:ln>
                              </wps:spPr>
                              <wps:txbx>
                                <w:txbxContent>
                                  <w:p w14:paraId="388F4E4B" w14:textId="0DFB0447" w:rsidR="00DB1745" w:rsidRPr="008B09C3" w:rsidRDefault="00DB1745" w:rsidP="00DB1745">
                                    <w:pPr>
                                      <w:rPr>
                                        <w:ins w:id="2907" w:author="Author"/>
                                        <w:b/>
                                        <w:bCs/>
                                        <w:lang w:val="de-DE"/>
                                      </w:rPr>
                                    </w:pPr>
                                    <w:ins w:id="2908" w:author="Author">
                                      <w:r>
                                        <w:rPr>
                                          <w:b/>
                                          <w:bCs/>
                                          <w:lang w:val="de-DE"/>
                                        </w:rPr>
                                        <w:t>Fyrningardagsetning</w:t>
                                      </w:r>
                                    </w:ins>
                                  </w:p>
                                  <w:p w14:paraId="42593224" w14:textId="6CBB606B" w:rsidR="006861F8" w:rsidRPr="008B09C3" w:rsidRDefault="006861F8" w:rsidP="006861F8">
                                    <w:pPr>
                                      <w:rPr>
                                        <w:b/>
                                        <w:bCs/>
                                        <w:lang w:val="de-DE"/>
                                      </w:rPr>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2" style="position:absolute;margin-left:57.25pt;margin-top:2pt;width:115.6pt;height:145.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" w14:anchorId="7D8F503F">
                        <v:textbox style="mso-fit-shape-to-text:t">
                          <w:txbxContent>
                            <w:p w:rsidRPr="008B09C3" w:rsidR="00DB1745" w:rsidP="00DB1745" w:rsidRDefault="00DB1745" w14:paraId="388F4E4B" w14:textId="0DFB0447">
                              <w:pPr>
                                <w:rPr>
                                  <w:ins w:author="Author" w:id="2973"/>
                                  <w:b/>
                                  <w:bCs/>
                                  <w:lang w:val="de-DE"/>
                                </w:rPr>
                              </w:pPr>
                              <w:ins w:author="Author" w:id="2974">
                                <w:r>
                                  <w:rPr>
                                    <w:b/>
                                    <w:bCs/>
                                    <w:lang w:val="de-DE"/>
                                  </w:rPr>
                                  <w:t>Fyrningardagsetning</w:t>
                                </w:r>
                              </w:ins>
                            </w:p>
                            <w:p w:rsidRPr="008B09C3" w:rsidR="006861F8" w:rsidP="006861F8" w:rsidRDefault="006861F8" w14:paraId="42593224" w14:textId="6CBB606B">
                              <w:pPr>
                                <w:rPr>
                                  <w:b/>
                                  <w:bCs/>
                                  <w:lang w:val="de-DE"/>
                                </w:rPr>
                              </w:pPr>
                            </w:p>
                          </w:txbxContent>
                        </v:textbox>
                        <w10:wrap type="square"/>
                      </v:shape>
                    </w:pict>
                  </mc:Fallback>
                </mc:AlternateContent>
              </w:r>
              <w:r>
                <w:rPr>
                  <w:noProof/>
                </w:rPr>
                <w:drawing>
                  <wp:anchor distT="0" distB="0" distL="114300" distR="114300" simplePos="0" relativeHeight="251835392" behindDoc="0" locked="0" layoutInCell="1" allowOverlap="1" wp14:anchorId="12441414" wp14:editId="39B13ECD">
                    <wp:simplePos x="0" y="0"/>
                    <wp:positionH relativeFrom="column">
                      <wp:posOffset>0</wp:posOffset>
                    </wp:positionH>
                    <wp:positionV relativeFrom="paragraph">
                      <wp:posOffset>352298</wp:posOffset>
                    </wp:positionV>
                    <wp:extent cx="2114550" cy="1106170"/>
                    <wp:effectExtent l="0" t="0" r="0" b="0"/>
                    <wp:wrapTopAndBottom/>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ins>
          </w:p>
          <w:p w14:paraId="1E1DD62D" w14:textId="028F678E" w:rsidR="006861F8" w:rsidRPr="006A6AFC" w:rsidRDefault="006861F8" w:rsidP="00666779">
            <w:pPr>
              <w:spacing w:before="100" w:beforeAutospacing="1" w:after="100" w:afterAutospacing="1"/>
              <w:rPr>
                <w:ins w:id="2909" w:author="Author"/>
                <w:rFonts w:ascii="Times New Roman" w:hAnsi="Times New Roman"/>
                <w:b/>
                <w:bCs/>
                <w:szCs w:val="22"/>
              </w:rPr>
            </w:pPr>
          </w:p>
        </w:tc>
        <w:tc>
          <w:tcPr>
            <w:tcW w:w="5529" w:type="dxa"/>
          </w:tcPr>
          <w:p w14:paraId="79AE31D8" w14:textId="1C55F8DE" w:rsidR="006861F8" w:rsidRPr="006A6AFC" w:rsidRDefault="006861F8" w:rsidP="00666779">
            <w:pPr>
              <w:spacing w:before="100" w:beforeAutospacing="1" w:after="100" w:afterAutospacing="1"/>
              <w:rPr>
                <w:ins w:id="2910" w:author="Author"/>
                <w:rFonts w:ascii="Times New Roman" w:hAnsi="Times New Roman"/>
                <w:color w:val="000000"/>
                <w:szCs w:val="22"/>
                <w:lang w:eastAsia="de-DE"/>
              </w:rPr>
            </w:pPr>
            <w:ins w:id="2911" w:author="Author">
              <w:r w:rsidRPr="006A6AFC">
                <w:rPr>
                  <w:rFonts w:ascii="Times New Roman" w:hAnsi="Times New Roman"/>
                  <w:color w:val="000000"/>
                  <w:szCs w:val="22"/>
                  <w:lang w:eastAsia="de-DE"/>
                </w:rPr>
                <w:t xml:space="preserve">Gangið úr skugga um að lyfið sé rétt. Lausnin í </w:t>
              </w:r>
              <w:r w:rsidR="000A24AF">
                <w:rPr>
                  <w:rFonts w:ascii="Times New Roman" w:hAnsi="Times New Roman"/>
                  <w:color w:val="000000"/>
                  <w:szCs w:val="22"/>
                  <w:lang w:eastAsia="de-DE"/>
                </w:rPr>
                <w:t>lyfjapennanum</w:t>
              </w:r>
              <w:r w:rsidRPr="006A6AFC">
                <w:rPr>
                  <w:rFonts w:ascii="Times New Roman" w:hAnsi="Times New Roman"/>
                  <w:color w:val="000000"/>
                  <w:szCs w:val="22"/>
                  <w:lang w:eastAsia="de-DE"/>
                </w:rPr>
                <w:t xml:space="preserve"> á að vera tær. Hún getur verið litlaus eða fölgul.</w:t>
              </w:r>
            </w:ins>
          </w:p>
          <w:p w14:paraId="2ABB1FD6" w14:textId="0A276BDD" w:rsidR="006861F8" w:rsidRPr="006A6AFC" w:rsidRDefault="006861F8" w:rsidP="00666779">
            <w:pPr>
              <w:tabs>
                <w:tab w:val="left" w:pos="171"/>
                <w:tab w:val="left" w:pos="5670"/>
              </w:tabs>
              <w:rPr>
                <w:ins w:id="2912" w:author="Author"/>
                <w:rFonts w:ascii="Times New Roman" w:hAnsi="Times New Roman"/>
              </w:rPr>
            </w:pPr>
            <w:ins w:id="2913" w:author="Author">
              <w:r w:rsidRPr="006A6AFC">
                <w:rPr>
                  <w:rFonts w:ascii="Times New Roman" w:hAnsi="Times New Roman"/>
                  <w:b/>
                  <w:bCs/>
                  <w:color w:val="000000"/>
                </w:rPr>
                <w:t>Ekki</w:t>
              </w:r>
              <w:r w:rsidRPr="006A6AFC">
                <w:rPr>
                  <w:rFonts w:ascii="Times New Roman" w:hAnsi="Times New Roman"/>
                  <w:color w:val="000000"/>
                </w:rPr>
                <w:t xml:space="preserve"> nota </w:t>
              </w:r>
              <w:r w:rsidR="000A24AF">
                <w:rPr>
                  <w:rFonts w:ascii="Times New Roman" w:hAnsi="Times New Roman"/>
                  <w:color w:val="000000"/>
                </w:rPr>
                <w:t>lyfjapennann</w:t>
              </w:r>
              <w:r w:rsidRPr="006A6AFC">
                <w:rPr>
                  <w:rFonts w:ascii="Times New Roman" w:hAnsi="Times New Roman"/>
                  <w:color w:val="000000"/>
                </w:rPr>
                <w:t xml:space="preserve">, heldur fargið </w:t>
              </w:r>
              <w:r w:rsidR="00F17FBF">
                <w:rPr>
                  <w:rFonts w:ascii="Times New Roman" w:hAnsi="Times New Roman"/>
                  <w:color w:val="000000"/>
                </w:rPr>
                <w:t>honum</w:t>
              </w:r>
              <w:r w:rsidRPr="006A6AFC">
                <w:rPr>
                  <w:rFonts w:ascii="Times New Roman" w:hAnsi="Times New Roman"/>
                  <w:color w:val="000000"/>
                </w:rPr>
                <w:t xml:space="preserve"> samkvæmt leiðbeiningum, ef:</w:t>
              </w:r>
            </w:ins>
          </w:p>
          <w:p w14:paraId="67C10BAA" w14:textId="19CE55F5" w:rsidR="006861F8" w:rsidRPr="006A6AFC" w:rsidRDefault="00F17FBF" w:rsidP="00666779">
            <w:pPr>
              <w:pStyle w:val="ListParagraph"/>
              <w:numPr>
                <w:ilvl w:val="0"/>
                <w:numId w:val="17"/>
              </w:numPr>
              <w:tabs>
                <w:tab w:val="left" w:pos="171"/>
                <w:tab w:val="left" w:pos="5670"/>
              </w:tabs>
              <w:spacing w:line="240" w:lineRule="auto"/>
              <w:ind w:left="171" w:hanging="142"/>
              <w:rPr>
                <w:ins w:id="2914" w:author="Author"/>
                <w:rFonts w:ascii="Times New Roman" w:hAnsi="Times New Roman"/>
                <w:lang w:val="is-IS"/>
              </w:rPr>
            </w:pPr>
            <w:ins w:id="2915" w:author="Author">
              <w:r>
                <w:rPr>
                  <w:rFonts w:ascii="Times New Roman" w:hAnsi="Times New Roman"/>
                  <w:color w:val="000000"/>
                  <w:lang w:val="is-IS"/>
                </w:rPr>
                <w:t xml:space="preserve">hann </w:t>
              </w:r>
              <w:r w:rsidR="006861F8" w:rsidRPr="006A6AFC">
                <w:rPr>
                  <w:rFonts w:ascii="Times New Roman" w:hAnsi="Times New Roman"/>
                  <w:color w:val="000000"/>
                  <w:lang w:val="is-IS"/>
                </w:rPr>
                <w:t>virðist skemmd</w:t>
              </w:r>
              <w:r>
                <w:rPr>
                  <w:rFonts w:ascii="Times New Roman" w:hAnsi="Times New Roman"/>
                  <w:color w:val="000000"/>
                  <w:lang w:val="is-IS"/>
                </w:rPr>
                <w:t>ur</w:t>
              </w:r>
            </w:ins>
          </w:p>
          <w:p w14:paraId="73E95810" w14:textId="77777777" w:rsidR="006861F8" w:rsidRPr="006A6AFC" w:rsidRDefault="006861F8" w:rsidP="00666779">
            <w:pPr>
              <w:pStyle w:val="ListParagraph"/>
              <w:numPr>
                <w:ilvl w:val="0"/>
                <w:numId w:val="17"/>
              </w:numPr>
              <w:tabs>
                <w:tab w:val="left" w:pos="171"/>
                <w:tab w:val="left" w:pos="5670"/>
              </w:tabs>
              <w:spacing w:line="240" w:lineRule="auto"/>
              <w:ind w:left="171" w:hanging="142"/>
              <w:rPr>
                <w:ins w:id="2916" w:author="Author"/>
                <w:rFonts w:ascii="Times New Roman" w:hAnsi="Times New Roman"/>
                <w:lang w:val="is-IS"/>
              </w:rPr>
            </w:pPr>
            <w:ins w:id="2917" w:author="Author">
              <w:r w:rsidRPr="006A6AFC">
                <w:rPr>
                  <w:rFonts w:ascii="Times New Roman" w:hAnsi="Times New Roman"/>
                  <w:color w:val="000000"/>
                  <w:lang w:val="is-IS"/>
                </w:rPr>
                <w:t>lyfið er skýjað, mislitað eða inniheldur agnir</w:t>
              </w:r>
            </w:ins>
          </w:p>
          <w:p w14:paraId="59E45FD0" w14:textId="77777777" w:rsidR="006861F8" w:rsidRPr="006A6AFC" w:rsidRDefault="006861F8" w:rsidP="00666779">
            <w:pPr>
              <w:pStyle w:val="ListParagraph"/>
              <w:numPr>
                <w:ilvl w:val="0"/>
                <w:numId w:val="17"/>
              </w:numPr>
              <w:tabs>
                <w:tab w:val="left" w:pos="171"/>
                <w:tab w:val="left" w:pos="5670"/>
              </w:tabs>
              <w:spacing w:line="240" w:lineRule="auto"/>
              <w:ind w:left="171" w:hanging="142"/>
              <w:rPr>
                <w:ins w:id="2918" w:author="Author"/>
                <w:rFonts w:ascii="Times New Roman" w:hAnsi="Times New Roman"/>
                <w:lang w:val="is-IS"/>
              </w:rPr>
            </w:pPr>
            <w:ins w:id="2919" w:author="Author">
              <w:r w:rsidRPr="006A6AFC">
                <w:rPr>
                  <w:rFonts w:ascii="Times New Roman" w:hAnsi="Times New Roman"/>
                  <w:color w:val="000000"/>
                  <w:lang w:val="is-IS"/>
                </w:rPr>
                <w:t>komið er fram yfir áletraða fyrningardagsetningu</w:t>
              </w:r>
            </w:ins>
          </w:p>
          <w:p w14:paraId="293C8E19" w14:textId="77777777" w:rsidR="006861F8" w:rsidRPr="006A6AFC" w:rsidRDefault="006861F8" w:rsidP="00666779">
            <w:pPr>
              <w:pStyle w:val="ListParagraph"/>
              <w:numPr>
                <w:ilvl w:val="0"/>
                <w:numId w:val="17"/>
              </w:numPr>
              <w:tabs>
                <w:tab w:val="left" w:pos="171"/>
                <w:tab w:val="left" w:pos="5670"/>
              </w:tabs>
              <w:spacing w:line="240" w:lineRule="auto"/>
              <w:ind w:left="171" w:hanging="142"/>
              <w:rPr>
                <w:ins w:id="2920" w:author="Author"/>
                <w:rFonts w:ascii="Times New Roman" w:hAnsi="Times New Roman"/>
                <w:lang w:val="is-IS"/>
              </w:rPr>
            </w:pPr>
            <w:ins w:id="2921" w:author="Author">
              <w:r w:rsidRPr="006A6AFC">
                <w:rPr>
                  <w:rFonts w:ascii="Times New Roman" w:hAnsi="Times New Roman"/>
                  <w:color w:val="000000"/>
                  <w:lang w:val="is-IS"/>
                </w:rPr>
                <w:t>lyfið er frosið</w:t>
              </w:r>
            </w:ins>
          </w:p>
        </w:tc>
      </w:tr>
      <w:tr w:rsidR="006861F8" w:rsidRPr="006A6AFC" w14:paraId="5D3C160B" w14:textId="77777777" w:rsidTr="00666779">
        <w:trPr>
          <w:ins w:id="2922" w:author="Author"/>
        </w:trPr>
        <w:tc>
          <w:tcPr>
            <w:tcW w:w="4077" w:type="dxa"/>
          </w:tcPr>
          <w:p w14:paraId="6BD0206F" w14:textId="77777777" w:rsidR="006861F8" w:rsidRPr="006A6AFC" w:rsidRDefault="006861F8" w:rsidP="00666779">
            <w:pPr>
              <w:spacing w:before="100" w:beforeAutospacing="1" w:after="100" w:afterAutospacing="1"/>
              <w:rPr>
                <w:ins w:id="2923" w:author="Author"/>
                <w:rFonts w:ascii="Times New Roman" w:hAnsi="Times New Roman"/>
                <w:b/>
                <w:bCs/>
                <w:color w:val="000000"/>
                <w:szCs w:val="22"/>
                <w:lang w:eastAsia="de-DE"/>
              </w:rPr>
            </w:pPr>
            <w:ins w:id="2924" w:author="Author">
              <w:r w:rsidRPr="006A6AFC">
                <w:rPr>
                  <w:rFonts w:ascii="Times New Roman" w:hAnsi="Times New Roman"/>
                  <w:b/>
                  <w:bCs/>
                  <w:color w:val="000000"/>
                  <w:szCs w:val="22"/>
                  <w:lang w:eastAsia="de-DE"/>
                </w:rPr>
                <w:t>Undirbúið lyfjagjöfina</w:t>
              </w:r>
            </w:ins>
          </w:p>
          <w:p w14:paraId="2A792D06" w14:textId="77777777" w:rsidR="006861F8" w:rsidRPr="006A6AFC" w:rsidRDefault="006861F8" w:rsidP="00666779">
            <w:pPr>
              <w:spacing w:before="100" w:beforeAutospacing="1" w:after="100" w:afterAutospacing="1"/>
              <w:rPr>
                <w:ins w:id="2925" w:author="Author"/>
                <w:rFonts w:ascii="Times New Roman" w:hAnsi="Times New Roman"/>
                <w:b/>
                <w:bCs/>
                <w:szCs w:val="22"/>
              </w:rPr>
            </w:pPr>
          </w:p>
        </w:tc>
        <w:tc>
          <w:tcPr>
            <w:tcW w:w="5529" w:type="dxa"/>
          </w:tcPr>
          <w:p w14:paraId="05C10BD6" w14:textId="77777777" w:rsidR="006861F8" w:rsidRPr="006A6AFC" w:rsidRDefault="006861F8" w:rsidP="00666779">
            <w:pPr>
              <w:tabs>
                <w:tab w:val="left" w:pos="5670"/>
              </w:tabs>
              <w:rPr>
                <w:ins w:id="2926" w:author="Author"/>
                <w:rFonts w:ascii="Times New Roman" w:hAnsi="Times New Roman"/>
                <w:color w:val="000000"/>
                <w:szCs w:val="22"/>
                <w:lang w:eastAsia="de-DE"/>
              </w:rPr>
            </w:pPr>
            <w:ins w:id="2927" w:author="Author">
              <w:r w:rsidRPr="006A6AFC">
                <w:rPr>
                  <w:rFonts w:ascii="Times New Roman" w:hAnsi="Times New Roman"/>
                  <w:color w:val="000000"/>
                  <w:szCs w:val="22"/>
                  <w:lang w:eastAsia="de-DE"/>
                </w:rPr>
                <w:t>Þvoið hendur með sápu og vatni áður en Omvoh er sprautað.</w:t>
              </w:r>
            </w:ins>
          </w:p>
          <w:p w14:paraId="59EFBD40" w14:textId="77777777" w:rsidR="006861F8" w:rsidRPr="006A6AFC" w:rsidRDefault="006861F8" w:rsidP="00666779">
            <w:pPr>
              <w:tabs>
                <w:tab w:val="left" w:pos="5670"/>
              </w:tabs>
              <w:rPr>
                <w:ins w:id="2928" w:author="Author"/>
                <w:rFonts w:ascii="Times New Roman" w:hAnsi="Times New Roman"/>
                <w:szCs w:val="22"/>
              </w:rPr>
            </w:pPr>
          </w:p>
        </w:tc>
      </w:tr>
      <w:tr w:rsidR="006861F8" w:rsidRPr="006A6AFC" w14:paraId="396CCD9D" w14:textId="77777777" w:rsidTr="00666779">
        <w:trPr>
          <w:ins w:id="2929" w:author="Author"/>
        </w:trPr>
        <w:tc>
          <w:tcPr>
            <w:tcW w:w="4077" w:type="dxa"/>
          </w:tcPr>
          <w:p w14:paraId="65267D02" w14:textId="77777777" w:rsidR="006861F8" w:rsidRPr="006A6AFC" w:rsidRDefault="006861F8" w:rsidP="00666779">
            <w:pPr>
              <w:spacing w:before="100" w:beforeAutospacing="1" w:after="100" w:afterAutospacing="1"/>
              <w:rPr>
                <w:ins w:id="2930" w:author="Author"/>
                <w:rFonts w:ascii="Times New Roman" w:hAnsi="Times New Roman"/>
                <w:b/>
                <w:bCs/>
                <w:color w:val="000000"/>
                <w:szCs w:val="22"/>
                <w:lang w:eastAsia="de-DE"/>
              </w:rPr>
            </w:pPr>
            <w:ins w:id="2931" w:author="Author">
              <w:r w:rsidRPr="006A6AFC">
                <w:rPr>
                  <w:rFonts w:ascii="Times New Roman" w:hAnsi="Times New Roman"/>
                  <w:b/>
                  <w:bCs/>
                  <w:color w:val="000000"/>
                  <w:szCs w:val="22"/>
                  <w:lang w:eastAsia="de-DE"/>
                </w:rPr>
                <w:t xml:space="preserve">Veljið stungustað </w:t>
              </w:r>
            </w:ins>
          </w:p>
          <w:p w14:paraId="1096ADD7" w14:textId="77777777" w:rsidR="006861F8" w:rsidRPr="006A6AFC" w:rsidRDefault="006861F8" w:rsidP="00666779">
            <w:pPr>
              <w:tabs>
                <w:tab w:val="left" w:pos="5670"/>
              </w:tabs>
              <w:rPr>
                <w:ins w:id="2932" w:author="Author"/>
                <w:rFonts w:ascii="Times New Roman" w:hAnsi="Times New Roman"/>
                <w:b/>
                <w:bCs/>
                <w:szCs w:val="22"/>
              </w:rPr>
            </w:pPr>
            <w:ins w:id="2933" w:author="Author">
              <w:r w:rsidRPr="003418DF">
                <w:rPr>
                  <w:b/>
                  <w:bCs/>
                  <w:noProof/>
                  <w:color w:val="000000"/>
                  <w:szCs w:val="22"/>
                  <w:lang w:val="en-US" w:eastAsia="de-DE"/>
                </w:rPr>
                <mc:AlternateContent>
                  <mc:Choice Requires="wps">
                    <w:drawing>
                      <wp:anchor distT="0" distB="0" distL="114300" distR="114300" simplePos="0" relativeHeight="251828224" behindDoc="0" locked="0" layoutInCell="1" allowOverlap="1" wp14:anchorId="2C27C583" wp14:editId="0CD0FC66">
                        <wp:simplePos x="0" y="0"/>
                        <wp:positionH relativeFrom="column">
                          <wp:posOffset>817448</wp:posOffset>
                        </wp:positionH>
                        <wp:positionV relativeFrom="paragraph">
                          <wp:posOffset>1582420</wp:posOffset>
                        </wp:positionV>
                        <wp:extent cx="1250899" cy="793986"/>
                        <wp:effectExtent l="0" t="0" r="0" b="6350"/>
                        <wp:wrapNone/>
                        <wp:docPr id="537285039" name="Textfeld 68"/>
                        <wp:cNvGraphicFramePr/>
                        <a:graphic xmlns:a="http://schemas.openxmlformats.org/drawingml/2006/main">
                          <a:graphicData uri="http://schemas.microsoft.com/office/word/2010/wordprocessingShape">
                            <wps:wsp>
                              <wps:cNvSpPr txBox="1"/>
                              <wps:spPr>
                                <a:xfrm>
                                  <a:off x="0" y="0"/>
                                  <a:ext cx="1250899" cy="793986"/>
                                </a:xfrm>
                                <a:prstGeom prst="rect">
                                  <a:avLst/>
                                </a:prstGeom>
                                <a:noFill/>
                                <a:ln w="6350">
                                  <a:noFill/>
                                </a:ln>
                              </wps:spPr>
                              <wps:txbx>
                                <w:txbxContent>
                                  <w:p w14:paraId="08893ED3" w14:textId="77777777" w:rsidR="007D3CCE" w:rsidRPr="00D7340F" w:rsidRDefault="007D3CCE" w:rsidP="007D3CCE">
                                    <w:pPr>
                                      <w:rPr>
                                        <w:ins w:id="2934" w:author="Author"/>
                                        <w:lang w:val="pt-PT"/>
                                      </w:rPr>
                                    </w:pPr>
                                    <w:ins w:id="2935" w:author="Author">
                                      <w:r>
                                        <w:rPr>
                                          <w:lang w:val="pt-PT"/>
                                        </w:rPr>
                                        <w:t>Annar einstklingur ætti að sprauta lyfinu á þetta svæði.</w:t>
                                      </w:r>
                                    </w:ins>
                                  </w:p>
                                  <w:p w14:paraId="742A8041" w14:textId="2254EE5C" w:rsidR="006861F8" w:rsidRPr="00A663C7" w:rsidDel="00D65C37" w:rsidRDefault="006861F8" w:rsidP="006861F8">
                                    <w:pPr>
                                      <w:rPr>
                                        <w:del w:id="2936" w:author="Author"/>
                                      </w:rPr>
                                    </w:pPr>
                                  </w:p>
                                  <w:p w14:paraId="1D872551" w14:textId="77777777" w:rsidR="006861F8" w:rsidRPr="00A663C7" w:rsidRDefault="006861F8" w:rsidP="006861F8"/>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3" style="position:absolute;margin-left:64.35pt;margin-top:124.6pt;width:98.5pt;height: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" w14:anchorId="2C27C583">
                        <v:textbox>
                          <w:txbxContent>
                            <w:p w:rsidRPr="00D7340F" w:rsidR="007D3CCE" w:rsidP="007D3CCE" w:rsidRDefault="007D3CCE" w14:paraId="08893ED3" w14:textId="77777777">
                              <w:pPr>
                                <w:rPr>
                                  <w:ins w:author="Author" w:id="3003"/>
                                  <w:lang w:val="pt-PT"/>
                                </w:rPr>
                              </w:pPr>
                              <w:ins w:author="Author" w:id="3004">
                                <w:r>
                                  <w:rPr>
                                    <w:lang w:val="pt-PT"/>
                                  </w:rPr>
                                  <w:t>Annar einstklingur ætti að sprauta lyfinu á þetta svæði.</w:t>
                                </w:r>
                              </w:ins>
                            </w:p>
                            <w:p w:rsidRPr="00A663C7" w:rsidR="006861F8" w:rsidDel="00D65C37" w:rsidP="006861F8" w:rsidRDefault="006861F8" w14:paraId="742A8041" w14:textId="2254EE5C">
                              <w:pPr>
                                <w:rPr>
                                  <w:del w:author="Author" w:id="3005"/>
                                </w:rPr>
                              </w:pPr>
                            </w:p>
                            <w:p w:rsidRPr="00A663C7" w:rsidR="006861F8" w:rsidP="006861F8" w:rsidRDefault="006861F8" w14:paraId="1D872551" w14:textId="77777777"/>
                          </w:txbxContent>
                        </v:textbox>
                      </v:shape>
                    </w:pict>
                  </mc:Fallback>
                </mc:AlternateContent>
              </w:r>
              <w:r w:rsidRPr="003418DF">
                <w:rPr>
                  <w:b/>
                  <w:bCs/>
                  <w:noProof/>
                  <w:color w:val="000000"/>
                  <w:szCs w:val="22"/>
                  <w:lang w:val="en-US" w:eastAsia="de-DE"/>
                </w:rPr>
                <mc:AlternateContent>
                  <mc:Choice Requires="wps">
                    <w:drawing>
                      <wp:anchor distT="0" distB="0" distL="114300" distR="114300" simplePos="0" relativeHeight="251827200" behindDoc="0" locked="0" layoutInCell="1" allowOverlap="1" wp14:anchorId="486F854F" wp14:editId="795A00A3">
                        <wp:simplePos x="0" y="0"/>
                        <wp:positionH relativeFrom="column">
                          <wp:posOffset>756565</wp:posOffset>
                        </wp:positionH>
                        <wp:positionV relativeFrom="paragraph">
                          <wp:posOffset>167056</wp:posOffset>
                        </wp:positionV>
                        <wp:extent cx="1528749" cy="793986"/>
                        <wp:effectExtent l="0" t="0" r="0" b="6350"/>
                        <wp:wrapNone/>
                        <wp:docPr id="553659634" name="Textfeld 68"/>
                        <wp:cNvGraphicFramePr/>
                        <a:graphic xmlns:a="http://schemas.openxmlformats.org/drawingml/2006/main">
                          <a:graphicData uri="http://schemas.microsoft.com/office/word/2010/wordprocessingShape">
                            <wps:wsp>
                              <wps:cNvSpPr txBox="1"/>
                              <wps:spPr>
                                <a:xfrm>
                                  <a:off x="0" y="0"/>
                                  <a:ext cx="1528749" cy="793986"/>
                                </a:xfrm>
                                <a:prstGeom prst="rect">
                                  <a:avLst/>
                                </a:prstGeom>
                                <a:noFill/>
                                <a:ln w="6350">
                                  <a:noFill/>
                                </a:ln>
                              </wps:spPr>
                              <wps:txbx>
                                <w:txbxContent>
                                  <w:p w14:paraId="4D4AED5D" w14:textId="77777777" w:rsidR="007D3CCE" w:rsidRPr="00D7340F" w:rsidRDefault="007D3CCE" w:rsidP="007D3CCE">
                                    <w:pPr>
                                      <w:rPr>
                                        <w:ins w:id="2937" w:author="Author"/>
                                        <w:lang w:val="pt-PT"/>
                                      </w:rPr>
                                    </w:pPr>
                                    <w:ins w:id="2938" w:author="Author">
                                      <w:r w:rsidRPr="00D7340F">
                                        <w:rPr>
                                          <w:lang w:val="pt-PT"/>
                                        </w:rPr>
                                        <w:t xml:space="preserve">Þú eða annar einstaklingur </w:t>
                                      </w:r>
                                      <w:r>
                                        <w:rPr>
                                          <w:lang w:val="pt-PT"/>
                                        </w:rPr>
                                        <w:t xml:space="preserve">má </w:t>
                                      </w:r>
                                      <w:r w:rsidRPr="00D7340F">
                                        <w:rPr>
                                          <w:lang w:val="pt-PT"/>
                                        </w:rPr>
                                        <w:t xml:space="preserve">sprauta lyfinu á </w:t>
                                      </w:r>
                                      <w:r>
                                        <w:rPr>
                                          <w:lang w:val="pt-PT"/>
                                        </w:rPr>
                                        <w:t>þessi svæði.</w:t>
                                      </w:r>
                                    </w:ins>
                                  </w:p>
                                  <w:p w14:paraId="1AE54661" w14:textId="375286B7" w:rsidR="006861F8" w:rsidRPr="003B7CD8" w:rsidDel="00D65C37" w:rsidRDefault="006861F8" w:rsidP="006861F8">
                                    <w:pPr>
                                      <w:rPr>
                                        <w:del w:id="2939" w:author="Author"/>
                                        <w:lang w:val="pt-PT"/>
                                        <w:rPrChange w:id="2940" w:author="Author">
                                          <w:rPr>
                                            <w:del w:id="2941" w:author="Author"/>
                                          </w:rPr>
                                        </w:rPrChange>
                                      </w:rPr>
                                    </w:pPr>
                                  </w:p>
                                  <w:p w14:paraId="68C9C3AA" w14:textId="77777777" w:rsidR="006861F8" w:rsidRPr="00A663C7" w:rsidRDefault="006861F8" w:rsidP="00A950E5"/>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4" style="position:absolute;margin-left:59.55pt;margin-top:13.15pt;width:120.35pt;height: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" w14:anchorId="486F854F">
                        <v:textbox>
                          <w:txbxContent>
                            <w:p w:rsidRPr="00D7340F" w:rsidR="007D3CCE" w:rsidP="007D3CCE" w:rsidRDefault="007D3CCE" w14:paraId="4D4AED5D" w14:textId="77777777">
                              <w:pPr>
                                <w:rPr>
                                  <w:ins w:author="Author" w:id="3011"/>
                                  <w:lang w:val="pt-PT"/>
                                </w:rPr>
                              </w:pPr>
                              <w:ins w:author="Author" w:id="3012">
                                <w:r w:rsidRPr="00D7340F">
                                  <w:rPr>
                                    <w:lang w:val="pt-PT"/>
                                  </w:rPr>
                                  <w:t xml:space="preserve">Þú </w:t>
                                </w:r>
                                <w:r w:rsidRPr="00D7340F">
                                  <w:rPr>
                                    <w:lang w:val="pt-PT"/>
                                  </w:rPr>
                                  <w:t xml:space="preserve">eða annar einstaklingur </w:t>
                                </w:r>
                                <w:r>
                                  <w:rPr>
                                    <w:lang w:val="pt-PT"/>
                                  </w:rPr>
                                  <w:t xml:space="preserve">má </w:t>
                                </w:r>
                                <w:r w:rsidRPr="00D7340F">
                                  <w:rPr>
                                    <w:lang w:val="pt-PT"/>
                                  </w:rPr>
                                  <w:t xml:space="preserve">sprauta lyfinu á </w:t>
                                </w:r>
                                <w:r>
                                  <w:rPr>
                                    <w:lang w:val="pt-PT"/>
                                  </w:rPr>
                                  <w:t>þessi svæði.</w:t>
                                </w:r>
                              </w:ins>
                            </w:p>
                            <w:p w:rsidRPr="003B7CD8" w:rsidR="006861F8" w:rsidDel="00D65C37" w:rsidP="006861F8" w:rsidRDefault="006861F8" w14:paraId="1AE54661" w14:textId="375286B7">
                              <w:pPr>
                                <w:rPr>
                                  <w:del w:author="Author" w:id="3013"/>
                                  <w:lang w:val="pt-PT"/>
                                  <w:rPrChange w:author="Author" w:id="3014">
                                    <w:rPr>
                                      <w:del w:author="Author" w:id="3015"/>
                                    </w:rPr>
                                  </w:rPrChange>
                                </w:rPr>
                              </w:pPr>
                            </w:p>
                            <w:p w:rsidRPr="00A663C7" w:rsidR="006861F8" w:rsidP="00A950E5" w:rsidRDefault="006861F8" w14:paraId="68C9C3AA" w14:textId="77777777"/>
                          </w:txbxContent>
                        </v:textbox>
                      </v:shape>
                    </w:pict>
                  </mc:Fallback>
                </mc:AlternateContent>
              </w:r>
              <w:r>
                <w:rPr>
                  <w:rFonts w:ascii="Arial" w:hAnsi="Arial" w:cs="Arial"/>
                  <w:b/>
                  <w:noProof/>
                </w:rPr>
                <mc:AlternateContent>
                  <mc:Choice Requires="wpg">
                    <w:drawing>
                      <wp:anchor distT="0" distB="0" distL="114300" distR="114300" simplePos="0" relativeHeight="251826176" behindDoc="0" locked="0" layoutInCell="1" allowOverlap="1" wp14:anchorId="0CD75E5C" wp14:editId="0DA5D882">
                        <wp:simplePos x="0" y="0"/>
                        <wp:positionH relativeFrom="column">
                          <wp:posOffset>3912</wp:posOffset>
                        </wp:positionH>
                        <wp:positionV relativeFrom="paragraph">
                          <wp:posOffset>-914</wp:posOffset>
                        </wp:positionV>
                        <wp:extent cx="753465" cy="2377440"/>
                        <wp:effectExtent l="0" t="0" r="8890" b="3810"/>
                        <wp:wrapNone/>
                        <wp:docPr id="2095428233" name="Group 1"/>
                        <wp:cNvGraphicFramePr/>
                        <a:graphic xmlns:a="http://schemas.openxmlformats.org/drawingml/2006/main">
                          <a:graphicData uri="http://schemas.microsoft.com/office/word/2010/wordprocessingGroup">
                            <wpg:wgp>
                              <wpg:cNvGrpSpPr/>
                              <wpg:grpSpPr>
                                <a:xfrm>
                                  <a:off x="0" y="0"/>
                                  <a:ext cx="753465" cy="2377440"/>
                                  <a:chOff x="0" y="0"/>
                                  <a:chExt cx="740410" cy="2542159"/>
                                </a:xfrm>
                              </wpg:grpSpPr>
                              <pic:pic xmlns:pic="http://schemas.openxmlformats.org/drawingml/2006/picture">
                                <pic:nvPicPr>
                                  <pic:cNvPr id="1423598663" name="Picture 1423598663" descr="A diagram of a person's body&#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1821207473" name="Picture 1821207473" descr="A drawing of a person's body&#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margin-left:.3pt;margin-top:-.05pt;width:59.35pt;height:187.2pt;z-index:251826176;mso-width-relative:margin;mso-height-relative:margin" coordsize="7404,25421" o:spid="_x0000_s1026" w14:anchorId="0953FA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">
                        <v:shape id="Picture 1423598663"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">
                          <v:imagedata o:title="A diagram of a person's body&#10;&#10;Description automatically generated" r:id="rId43"/>
                        </v:shape>
                        <v:shape id="Picture 1821207473"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">
                          <v:imagedata o:title="A drawing of a person's body&#10;&#10;Description automatically generated" r:id="rId44"/>
                        </v:shape>
                      </v:group>
                    </w:pict>
                  </mc:Fallback>
                </mc:AlternateContent>
              </w:r>
            </w:ins>
          </w:p>
        </w:tc>
        <w:tc>
          <w:tcPr>
            <w:tcW w:w="5529" w:type="dxa"/>
          </w:tcPr>
          <w:p w14:paraId="7F97CB19" w14:textId="77777777" w:rsidR="006861F8" w:rsidRPr="006A6AFC" w:rsidRDefault="006861F8" w:rsidP="00666779">
            <w:pPr>
              <w:tabs>
                <w:tab w:val="left" w:pos="5670"/>
              </w:tabs>
              <w:rPr>
                <w:ins w:id="2942" w:author="Author"/>
                <w:rFonts w:ascii="Times New Roman" w:hAnsi="Times New Roman"/>
                <w:color w:val="000000"/>
                <w:szCs w:val="22"/>
                <w:lang w:eastAsia="de-DE"/>
              </w:rPr>
            </w:pPr>
            <w:ins w:id="2943" w:author="Author">
              <w:r w:rsidRPr="006A6AFC">
                <w:rPr>
                  <w:rFonts w:ascii="Times New Roman" w:hAnsi="Times New Roman"/>
                  <w:color w:val="000000"/>
                </w:rPr>
                <w:t>Heilbrigðisstarfsmaður getur hjálpað til við að velja hentugan stungustað</w:t>
              </w:r>
              <w:r w:rsidRPr="006A6AFC">
                <w:rPr>
                  <w:rFonts w:ascii="Times New Roman" w:hAnsi="Times New Roman"/>
                  <w:color w:val="000000"/>
                  <w:szCs w:val="22"/>
                  <w:lang w:eastAsia="de-DE"/>
                </w:rPr>
                <w:t>.</w:t>
              </w:r>
            </w:ins>
          </w:p>
          <w:p w14:paraId="7D576E8C" w14:textId="77777777" w:rsidR="006861F8" w:rsidRPr="006A6AFC" w:rsidRDefault="006861F8" w:rsidP="00666779">
            <w:pPr>
              <w:tabs>
                <w:tab w:val="left" w:pos="5670"/>
              </w:tabs>
              <w:rPr>
                <w:ins w:id="2944" w:author="Author"/>
                <w:rFonts w:ascii="Times New Roman" w:hAnsi="Times New Roman"/>
                <w:color w:val="000000"/>
                <w:szCs w:val="22"/>
                <w:lang w:eastAsia="de-DE"/>
              </w:rPr>
            </w:pPr>
          </w:p>
          <w:p w14:paraId="1E38E36D" w14:textId="77777777" w:rsidR="006861F8" w:rsidRPr="006A6AFC" w:rsidRDefault="006861F8" w:rsidP="00666779">
            <w:pPr>
              <w:pStyle w:val="ListParagraph"/>
              <w:numPr>
                <w:ilvl w:val="0"/>
                <w:numId w:val="14"/>
              </w:numPr>
              <w:tabs>
                <w:tab w:val="left" w:pos="5670"/>
              </w:tabs>
              <w:spacing w:line="240" w:lineRule="auto"/>
              <w:ind w:left="171" w:hanging="218"/>
              <w:rPr>
                <w:ins w:id="2945" w:author="Author"/>
                <w:rFonts w:ascii="Times New Roman" w:hAnsi="Times New Roman"/>
                <w:lang w:val="is-IS"/>
              </w:rPr>
            </w:pPr>
            <w:ins w:id="2946" w:author="Author">
              <w:r w:rsidRPr="006A6AFC">
                <w:rPr>
                  <w:rFonts w:ascii="Times New Roman" w:hAnsi="Times New Roman"/>
                  <w:b/>
                  <w:bCs/>
                  <w:color w:val="000000"/>
                  <w:lang w:val="is-IS"/>
                </w:rPr>
                <w:t>Þú eða annar einstaklingur</w:t>
              </w:r>
              <w:r w:rsidRPr="006A6AFC">
                <w:rPr>
                  <w:rFonts w:ascii="Times New Roman" w:hAnsi="Times New Roman"/>
                  <w:color w:val="000000"/>
                  <w:lang w:val="is-IS"/>
                </w:rPr>
                <w:t xml:space="preserve"> getur sprautað lyfinu inn á kvið. </w:t>
              </w:r>
              <w:r w:rsidRPr="006A6AFC">
                <w:rPr>
                  <w:rFonts w:ascii="Times New Roman" w:hAnsi="Times New Roman"/>
                  <w:b/>
                  <w:bCs/>
                  <w:color w:val="000000"/>
                  <w:lang w:val="is-IS"/>
                </w:rPr>
                <w:t>Ekki</w:t>
              </w:r>
              <w:r w:rsidRPr="006A6AFC">
                <w:rPr>
                  <w:rFonts w:ascii="Times New Roman" w:hAnsi="Times New Roman"/>
                  <w:color w:val="000000"/>
                  <w:lang w:val="is-IS"/>
                </w:rPr>
                <w:t xml:space="preserve"> á að sprauta minna en 5</w:t>
              </w:r>
              <w:r w:rsidRPr="006A6AFC">
                <w:rPr>
                  <w:rFonts w:ascii="Times New Roman" w:hAnsi="Times New Roman"/>
                  <w:lang w:val="is-IS"/>
                </w:rPr>
                <w:t> </w:t>
              </w:r>
              <w:r w:rsidRPr="006A6AFC">
                <w:rPr>
                  <w:rFonts w:ascii="Times New Roman" w:hAnsi="Times New Roman"/>
                  <w:color w:val="000000"/>
                  <w:lang w:val="is-IS"/>
                </w:rPr>
                <w:t>cm f</w:t>
              </w:r>
              <w:r>
                <w:rPr>
                  <w:rFonts w:ascii="Times New Roman" w:hAnsi="Times New Roman"/>
                  <w:color w:val="000000"/>
                  <w:lang w:val="is-IS"/>
                </w:rPr>
                <w:t>r</w:t>
              </w:r>
              <w:r w:rsidRPr="006A6AFC">
                <w:rPr>
                  <w:rFonts w:ascii="Times New Roman" w:hAnsi="Times New Roman"/>
                  <w:color w:val="000000"/>
                  <w:lang w:val="is-IS"/>
                </w:rPr>
                <w:t>á nafla.</w:t>
              </w:r>
            </w:ins>
          </w:p>
          <w:p w14:paraId="07799C1A" w14:textId="77777777" w:rsidR="006861F8" w:rsidRPr="006A6AFC" w:rsidRDefault="006861F8" w:rsidP="00666779">
            <w:pPr>
              <w:pStyle w:val="ListParagraph"/>
              <w:numPr>
                <w:ilvl w:val="0"/>
                <w:numId w:val="14"/>
              </w:numPr>
              <w:tabs>
                <w:tab w:val="left" w:pos="5670"/>
              </w:tabs>
              <w:spacing w:line="240" w:lineRule="auto"/>
              <w:ind w:left="171" w:hanging="218"/>
              <w:rPr>
                <w:ins w:id="2947" w:author="Author"/>
                <w:rFonts w:ascii="Times New Roman" w:hAnsi="Times New Roman"/>
                <w:lang w:val="is-IS"/>
              </w:rPr>
            </w:pPr>
            <w:ins w:id="2948" w:author="Author">
              <w:r w:rsidRPr="006A6AFC">
                <w:rPr>
                  <w:rFonts w:ascii="Times New Roman" w:hAnsi="Times New Roman"/>
                  <w:b/>
                  <w:bCs/>
                  <w:color w:val="000000"/>
                  <w:lang w:val="is-IS"/>
                </w:rPr>
                <w:t>Þú eða annar einstaklingur</w:t>
              </w:r>
              <w:r w:rsidRPr="006A6AFC">
                <w:rPr>
                  <w:rFonts w:ascii="Times New Roman" w:hAnsi="Times New Roman"/>
                  <w:color w:val="000000"/>
                  <w:lang w:val="is-IS"/>
                </w:rPr>
                <w:t xml:space="preserve"> getur sprautað lyfinu inn framan á læri. Það á að vera a.m.k. 5</w:t>
              </w:r>
              <w:r w:rsidRPr="006A6AFC">
                <w:rPr>
                  <w:rFonts w:ascii="Times New Roman" w:hAnsi="Times New Roman"/>
                  <w:lang w:val="is-IS"/>
                </w:rPr>
                <w:t> </w:t>
              </w:r>
              <w:r w:rsidRPr="006A6AFC">
                <w:rPr>
                  <w:rFonts w:ascii="Times New Roman" w:hAnsi="Times New Roman"/>
                  <w:color w:val="000000"/>
                  <w:lang w:val="is-IS"/>
                </w:rPr>
                <w:t>cm fyrir ofan hné og 5</w:t>
              </w:r>
              <w:r w:rsidRPr="006A6AFC">
                <w:rPr>
                  <w:rFonts w:ascii="Times New Roman" w:hAnsi="Times New Roman"/>
                  <w:lang w:val="is-IS"/>
                </w:rPr>
                <w:t> </w:t>
              </w:r>
              <w:r w:rsidRPr="006A6AFC">
                <w:rPr>
                  <w:rFonts w:ascii="Times New Roman" w:hAnsi="Times New Roman"/>
                  <w:color w:val="000000"/>
                  <w:lang w:val="is-IS"/>
                </w:rPr>
                <w:t>cm fyrir neðan nára.</w:t>
              </w:r>
            </w:ins>
          </w:p>
          <w:p w14:paraId="5F663A34" w14:textId="77777777" w:rsidR="006861F8" w:rsidRPr="006A6AFC" w:rsidRDefault="006861F8" w:rsidP="00666779">
            <w:pPr>
              <w:pStyle w:val="ListParagraph"/>
              <w:numPr>
                <w:ilvl w:val="0"/>
                <w:numId w:val="14"/>
              </w:numPr>
              <w:tabs>
                <w:tab w:val="left" w:pos="5670"/>
              </w:tabs>
              <w:spacing w:line="240" w:lineRule="auto"/>
              <w:ind w:left="171" w:hanging="218"/>
              <w:rPr>
                <w:ins w:id="2949" w:author="Author"/>
                <w:rFonts w:ascii="Times New Roman" w:hAnsi="Times New Roman"/>
                <w:lang w:val="is-IS"/>
              </w:rPr>
            </w:pPr>
            <w:ins w:id="2950" w:author="Author">
              <w:r w:rsidRPr="006A6AFC">
                <w:rPr>
                  <w:rFonts w:ascii="Times New Roman" w:hAnsi="Times New Roman"/>
                  <w:b/>
                  <w:bCs/>
                  <w:color w:val="000000"/>
                  <w:lang w:val="is-IS"/>
                </w:rPr>
                <w:t>Annar einstaklingur</w:t>
              </w:r>
              <w:r w:rsidRPr="006A6AFC">
                <w:rPr>
                  <w:rFonts w:ascii="Times New Roman" w:hAnsi="Times New Roman"/>
                  <w:color w:val="000000"/>
                  <w:lang w:val="is-IS"/>
                </w:rPr>
                <w:t xml:space="preserve"> getur sprautað þig aftan á upphandlegg.</w:t>
              </w:r>
            </w:ins>
          </w:p>
          <w:p w14:paraId="6FD3D5E6" w14:textId="77777777" w:rsidR="006861F8" w:rsidRPr="006A6AFC" w:rsidRDefault="006861F8" w:rsidP="00666779">
            <w:pPr>
              <w:pStyle w:val="ListParagraph"/>
              <w:numPr>
                <w:ilvl w:val="0"/>
                <w:numId w:val="14"/>
              </w:numPr>
              <w:tabs>
                <w:tab w:val="left" w:pos="5670"/>
              </w:tabs>
              <w:spacing w:line="240" w:lineRule="auto"/>
              <w:ind w:left="171" w:hanging="218"/>
              <w:rPr>
                <w:ins w:id="2951" w:author="Author"/>
                <w:rFonts w:ascii="Times New Roman" w:hAnsi="Times New Roman"/>
                <w:color w:val="000000"/>
                <w:lang w:val="is-IS"/>
              </w:rPr>
            </w:pPr>
            <w:ins w:id="2952" w:author="Author">
              <w:r w:rsidRPr="006A6AFC">
                <w:rPr>
                  <w:rFonts w:ascii="Times New Roman" w:hAnsi="Times New Roman"/>
                  <w:b/>
                  <w:bCs/>
                  <w:color w:val="000000"/>
                  <w:lang w:val="is-IS"/>
                </w:rPr>
                <w:t>Ekki</w:t>
              </w:r>
              <w:r w:rsidRPr="006A6AFC">
                <w:rPr>
                  <w:rFonts w:ascii="Times New Roman" w:hAnsi="Times New Roman"/>
                  <w:color w:val="000000"/>
                  <w:lang w:val="is-IS"/>
                </w:rPr>
                <w:t xml:space="preserve"> sprauta þar sem húðin er aum, marin, rauð eða hörð.</w:t>
              </w:r>
            </w:ins>
          </w:p>
          <w:p w14:paraId="2CC1BFCF" w14:textId="77777777" w:rsidR="006861F8" w:rsidRDefault="006861F8" w:rsidP="00666779">
            <w:pPr>
              <w:tabs>
                <w:tab w:val="left" w:pos="5670"/>
              </w:tabs>
              <w:ind w:left="-47"/>
              <w:rPr>
                <w:ins w:id="2953" w:author="Author"/>
                <w:rFonts w:ascii="Times New Roman" w:hAnsi="Times New Roman"/>
                <w:b/>
                <w:bCs/>
                <w:color w:val="000000"/>
              </w:rPr>
            </w:pPr>
          </w:p>
          <w:p w14:paraId="1FE8275E" w14:textId="77777777" w:rsidR="006861F8" w:rsidRDefault="006861F8" w:rsidP="00666779">
            <w:pPr>
              <w:tabs>
                <w:tab w:val="left" w:pos="5670"/>
              </w:tabs>
              <w:ind w:left="-47"/>
              <w:rPr>
                <w:ins w:id="2954" w:author="Author"/>
                <w:rFonts w:ascii="Times New Roman" w:hAnsi="Times New Roman"/>
                <w:b/>
                <w:bCs/>
                <w:color w:val="000000"/>
              </w:rPr>
            </w:pPr>
            <w:ins w:id="2955" w:author="Author">
              <w:r w:rsidRPr="006A6AFC">
                <w:rPr>
                  <w:rFonts w:ascii="Times New Roman" w:hAnsi="Times New Roman"/>
                  <w:b/>
                  <w:bCs/>
                  <w:color w:val="000000"/>
                </w:rPr>
                <w:t>Hreinsið stungustaðinn með sprittþurrku. Leyfið stungustaðnum að þorna áður en lyfinu er sprautað inn.</w:t>
              </w:r>
            </w:ins>
          </w:p>
          <w:p w14:paraId="283AF959" w14:textId="77777777" w:rsidR="006861F8" w:rsidRDefault="006861F8" w:rsidP="00666779">
            <w:pPr>
              <w:tabs>
                <w:tab w:val="left" w:pos="5670"/>
              </w:tabs>
              <w:ind w:left="-47"/>
              <w:rPr>
                <w:ins w:id="2956" w:author="Author"/>
                <w:rFonts w:ascii="Times New Roman" w:hAnsi="Times New Roman"/>
                <w:b/>
                <w:bCs/>
                <w:color w:val="000000"/>
              </w:rPr>
            </w:pPr>
          </w:p>
          <w:p w14:paraId="797C87A5" w14:textId="77777777" w:rsidR="006861F8" w:rsidRPr="006A6AFC" w:rsidRDefault="006861F8" w:rsidP="00666779">
            <w:pPr>
              <w:tabs>
                <w:tab w:val="left" w:pos="5670"/>
              </w:tabs>
              <w:ind w:left="-47"/>
              <w:rPr>
                <w:ins w:id="2957" w:author="Author"/>
                <w:rFonts w:ascii="Times New Roman" w:hAnsi="Times New Roman"/>
                <w:b/>
                <w:bCs/>
              </w:rPr>
            </w:pPr>
          </w:p>
        </w:tc>
      </w:tr>
    </w:tbl>
    <w:p w14:paraId="1E18BF80" w14:textId="77777777" w:rsidR="006861F8" w:rsidRPr="006A6AFC" w:rsidRDefault="006861F8" w:rsidP="006861F8">
      <w:pPr>
        <w:tabs>
          <w:tab w:val="left" w:pos="5670"/>
        </w:tabs>
        <w:rPr>
          <w:ins w:id="2958" w:author="Author"/>
        </w:rPr>
      </w:pPr>
      <w:ins w:id="2959" w:author="Author">
        <w:r w:rsidRPr="006A6AFC">
          <w:br w:type="page"/>
        </w:r>
      </w:ins>
    </w:p>
    <w:tbl>
      <w:tblPr>
        <w:tblW w:w="0" w:type="auto"/>
        <w:tblLook w:val="04A0" w:firstRow="1" w:lastRow="0" w:firstColumn="1" w:lastColumn="0" w:noHBand="0" w:noVBand="1"/>
      </w:tblPr>
      <w:tblGrid>
        <w:gridCol w:w="9071"/>
      </w:tblGrid>
      <w:tr w:rsidR="006861F8" w:rsidRPr="006A6AFC" w14:paraId="11EB631D" w14:textId="77777777" w:rsidTr="00666779">
        <w:trPr>
          <w:ins w:id="2960" w:author="Author"/>
        </w:trPr>
        <w:tc>
          <w:tcPr>
            <w:tcW w:w="9287" w:type="dxa"/>
            <w:shd w:val="clear" w:color="auto" w:fill="auto"/>
          </w:tcPr>
          <w:p w14:paraId="36776592" w14:textId="23AA3D78" w:rsidR="006861F8" w:rsidRPr="006A6AFC" w:rsidRDefault="006861F8" w:rsidP="00666779">
            <w:pPr>
              <w:tabs>
                <w:tab w:val="left" w:pos="5670"/>
              </w:tabs>
              <w:rPr>
                <w:ins w:id="2961" w:author="Author"/>
                <w:b/>
                <w:bCs/>
                <w:color w:val="000000"/>
                <w:szCs w:val="22"/>
              </w:rPr>
            </w:pPr>
            <w:ins w:id="2962" w:author="Author">
              <w:r w:rsidRPr="006A6AFC">
                <w:rPr>
                  <w:b/>
                  <w:bCs/>
                  <w:color w:val="000000"/>
                  <w:szCs w:val="22"/>
                </w:rPr>
                <w:lastRenderedPageBreak/>
                <w:t>Omvoh sprautað inn</w:t>
              </w:r>
            </w:ins>
          </w:p>
          <w:p w14:paraId="1D80643D" w14:textId="77777777" w:rsidR="006861F8" w:rsidRDefault="006861F8" w:rsidP="00666779">
            <w:pPr>
              <w:tabs>
                <w:tab w:val="left" w:pos="5670"/>
              </w:tabs>
              <w:rPr>
                <w:ins w:id="2963" w:author="Author"/>
                <w:szCs w:val="22"/>
              </w:rPr>
            </w:pPr>
          </w:p>
          <w:p w14:paraId="0E780922" w14:textId="77777777" w:rsidR="00C23F75" w:rsidRPr="006A6AFC" w:rsidRDefault="00C23F75" w:rsidP="00666779">
            <w:pPr>
              <w:tabs>
                <w:tab w:val="left" w:pos="5670"/>
              </w:tabs>
              <w:rPr>
                <w:ins w:id="2964" w:author="Author"/>
                <w:szCs w:val="22"/>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093"/>
              <w:gridCol w:w="5568"/>
            </w:tblGrid>
            <w:tr w:rsidR="006861F8" w:rsidRPr="006A6AFC" w14:paraId="0416BF43" w14:textId="77777777" w:rsidTr="00666779">
              <w:trPr>
                <w:trHeight w:val="4429"/>
                <w:ins w:id="2965" w:author="Author"/>
              </w:trPr>
              <w:tc>
                <w:tcPr>
                  <w:tcW w:w="704" w:type="dxa"/>
                </w:tcPr>
                <w:p w14:paraId="6192359A" w14:textId="77777777" w:rsidR="006861F8" w:rsidRPr="006A6AFC" w:rsidRDefault="006861F8" w:rsidP="00666779">
                  <w:pPr>
                    <w:tabs>
                      <w:tab w:val="left" w:pos="5670"/>
                    </w:tabs>
                    <w:rPr>
                      <w:ins w:id="2966" w:author="Author"/>
                      <w:rFonts w:ascii="Times New Roman" w:hAnsi="Times New Roman"/>
                      <w:b/>
                      <w:bCs/>
                      <w:szCs w:val="22"/>
                    </w:rPr>
                  </w:pPr>
                  <w:ins w:id="2967" w:author="Author">
                    <w:r w:rsidRPr="006A6AFC">
                      <w:rPr>
                        <w:rFonts w:ascii="Times New Roman" w:hAnsi="Times New Roman"/>
                        <w:b/>
                        <w:bCs/>
                        <w:szCs w:val="22"/>
                      </w:rPr>
                      <w:t>1</w:t>
                    </w:r>
                  </w:ins>
                </w:p>
                <w:p w14:paraId="411F2CB0" w14:textId="77777777" w:rsidR="006861F8" w:rsidRPr="006A6AFC" w:rsidRDefault="006861F8" w:rsidP="00666779">
                  <w:pPr>
                    <w:tabs>
                      <w:tab w:val="left" w:pos="5670"/>
                    </w:tabs>
                    <w:rPr>
                      <w:ins w:id="2968" w:author="Author"/>
                      <w:rFonts w:ascii="Times New Roman" w:hAnsi="Times New Roman"/>
                      <w:b/>
                      <w:bCs/>
                      <w:szCs w:val="22"/>
                    </w:rPr>
                  </w:pPr>
                </w:p>
              </w:tc>
              <w:tc>
                <w:tcPr>
                  <w:tcW w:w="4145" w:type="dxa"/>
                </w:tcPr>
                <w:p w14:paraId="64022A50" w14:textId="2699FE1F" w:rsidR="006861F8" w:rsidRDefault="006861F8" w:rsidP="00666779">
                  <w:pPr>
                    <w:tabs>
                      <w:tab w:val="left" w:pos="5670"/>
                    </w:tabs>
                    <w:rPr>
                      <w:ins w:id="2969" w:author="Author"/>
                      <w:rFonts w:ascii="Times New Roman" w:hAnsi="Times New Roman"/>
                      <w:b/>
                      <w:bCs/>
                      <w:color w:val="000000"/>
                      <w:szCs w:val="22"/>
                    </w:rPr>
                  </w:pPr>
                  <w:ins w:id="2970" w:author="Author">
                    <w:r w:rsidRPr="006A6AFC">
                      <w:rPr>
                        <w:rFonts w:ascii="Times New Roman" w:hAnsi="Times New Roman"/>
                        <w:b/>
                        <w:bCs/>
                        <w:color w:val="000000"/>
                        <w:szCs w:val="22"/>
                      </w:rPr>
                      <w:t xml:space="preserve">Takið </w:t>
                    </w:r>
                    <w:r w:rsidR="002E2CD3">
                      <w:rPr>
                        <w:rFonts w:ascii="Times New Roman" w:hAnsi="Times New Roman"/>
                        <w:b/>
                        <w:bCs/>
                        <w:color w:val="000000"/>
                        <w:szCs w:val="22"/>
                      </w:rPr>
                      <w:t>hettuna af lyfjapennanum</w:t>
                    </w:r>
                  </w:ins>
                </w:p>
                <w:p w14:paraId="44D6B485" w14:textId="6A39C48B" w:rsidR="003C1055" w:rsidRPr="003B7CD8" w:rsidRDefault="003C1055" w:rsidP="00666779">
                  <w:pPr>
                    <w:tabs>
                      <w:tab w:val="left" w:pos="5670"/>
                    </w:tabs>
                    <w:rPr>
                      <w:ins w:id="2971" w:author="Author"/>
                      <w:rFonts w:ascii="Times New Roman" w:hAnsi="Times New Roman"/>
                      <w:color w:val="000000"/>
                      <w:szCs w:val="22"/>
                      <w:rPrChange w:id="2972" w:author="Author">
                        <w:rPr>
                          <w:ins w:id="2973" w:author="Author"/>
                          <w:rFonts w:ascii="Times New Roman" w:hAnsi="Times New Roman"/>
                          <w:b/>
                          <w:bCs/>
                          <w:color w:val="000000"/>
                          <w:szCs w:val="22"/>
                        </w:rPr>
                      </w:rPrChange>
                    </w:rPr>
                  </w:pPr>
                  <w:ins w:id="2974" w:author="Author">
                    <w:r w:rsidRPr="00C60C2D">
                      <w:rPr>
                        <w:b/>
                        <w:bCs/>
                        <w:noProof/>
                        <w:szCs w:val="22"/>
                        <w:lang w:val="en-IE" w:eastAsia="en-IE"/>
                      </w:rPr>
                      <w:drawing>
                        <wp:inline distT="0" distB="0" distL="0" distR="0" wp14:anchorId="2ABB4AD3" wp14:editId="6E325CD0">
                          <wp:extent cx="295275" cy="294198"/>
                          <wp:effectExtent l="0" t="0" r="0" b="0"/>
                          <wp:docPr id="11204845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33690" name=""/>
                                  <pic:cNvPicPr/>
                                </pic:nvPicPr>
                                <pic:blipFill>
                                  <a:blip r:embed="rId63"/>
                                  <a:stretch>
                                    <a:fillRect/>
                                  </a:stretch>
                                </pic:blipFill>
                                <pic:spPr>
                                  <a:xfrm>
                                    <a:off x="0" y="0"/>
                                    <a:ext cx="299263" cy="298172"/>
                                  </a:xfrm>
                                  <a:prstGeom prst="rect">
                                    <a:avLst/>
                                  </a:prstGeom>
                                </pic:spPr>
                              </pic:pic>
                            </a:graphicData>
                          </a:graphic>
                        </wp:inline>
                      </w:drawing>
                    </w:r>
                    <w:r w:rsidR="00150C11" w:rsidRPr="00581894">
                      <w:rPr>
                        <w:rFonts w:ascii="Times New Roman" w:hAnsi="Times New Roman"/>
                        <w:b/>
                        <w:bCs/>
                        <w:color w:val="000000"/>
                        <w:szCs w:val="22"/>
                      </w:rPr>
                      <w:t xml:space="preserve"> Gangið úr skugga um að lyfjapenninn</w:t>
                    </w:r>
                    <w:r w:rsidR="00150C11" w:rsidRPr="00570B53">
                      <w:rPr>
                        <w:rFonts w:ascii="Times New Roman" w:hAnsi="Times New Roman"/>
                        <w:color w:val="000000"/>
                        <w:szCs w:val="22"/>
                      </w:rPr>
                      <w:t xml:space="preserve"> sé læstur.</w:t>
                    </w:r>
                  </w:ins>
                </w:p>
                <w:p w14:paraId="421E18C0" w14:textId="77777777" w:rsidR="006861F8" w:rsidRPr="006A6AFC" w:rsidRDefault="006861F8" w:rsidP="00666779">
                  <w:pPr>
                    <w:tabs>
                      <w:tab w:val="left" w:pos="5670"/>
                    </w:tabs>
                    <w:rPr>
                      <w:ins w:id="2975" w:author="Author"/>
                      <w:rFonts w:ascii="Times New Roman" w:hAnsi="Times New Roman"/>
                      <w:b/>
                      <w:bCs/>
                      <w:szCs w:val="22"/>
                    </w:rPr>
                  </w:pPr>
                </w:p>
                <w:p w14:paraId="17A867DA" w14:textId="5F7D0E0E" w:rsidR="006861F8" w:rsidRPr="003B7CD8" w:rsidRDefault="006861F8" w:rsidP="00666779">
                  <w:pPr>
                    <w:pStyle w:val="ListParagraph"/>
                    <w:numPr>
                      <w:ilvl w:val="0"/>
                      <w:numId w:val="18"/>
                    </w:numPr>
                    <w:tabs>
                      <w:tab w:val="left" w:pos="5670"/>
                    </w:tabs>
                    <w:ind w:left="207" w:hanging="218"/>
                    <w:rPr>
                      <w:ins w:id="2976" w:author="Author"/>
                      <w:rFonts w:ascii="Times New Roman" w:hAnsi="Times New Roman"/>
                      <w:lang w:val="is-IS"/>
                      <w:rPrChange w:id="2977" w:author="Author">
                        <w:rPr>
                          <w:ins w:id="2978" w:author="Author"/>
                          <w:rFonts w:ascii="Times New Roman" w:hAnsi="Times New Roman"/>
                          <w:b/>
                          <w:bCs/>
                          <w:lang w:val="is-IS"/>
                        </w:rPr>
                      </w:rPrChange>
                    </w:rPr>
                  </w:pPr>
                  <w:ins w:id="2979" w:author="Author">
                    <w:r w:rsidRPr="003B7CD8">
                      <w:rPr>
                        <w:rFonts w:ascii="Times New Roman" w:hAnsi="Times New Roman"/>
                        <w:color w:val="000000"/>
                        <w:lang w:val="is-IS"/>
                        <w:rPrChange w:id="2980" w:author="Author">
                          <w:rPr>
                            <w:rFonts w:ascii="Times New Roman" w:hAnsi="Times New Roman"/>
                            <w:b/>
                            <w:bCs/>
                            <w:color w:val="000000"/>
                            <w:lang w:val="is-IS"/>
                          </w:rPr>
                        </w:rPrChange>
                      </w:rPr>
                      <w:t xml:space="preserve">Hafið </w:t>
                    </w:r>
                    <w:r w:rsidR="0091176A" w:rsidRPr="003B7CD8">
                      <w:rPr>
                        <w:rFonts w:ascii="Times New Roman" w:hAnsi="Times New Roman"/>
                        <w:color w:val="000000"/>
                        <w:lang w:val="is-IS"/>
                        <w:rPrChange w:id="2981" w:author="Author">
                          <w:rPr>
                            <w:rFonts w:ascii="Times New Roman" w:hAnsi="Times New Roman"/>
                            <w:b/>
                            <w:bCs/>
                            <w:color w:val="000000"/>
                            <w:lang w:val="is-IS"/>
                          </w:rPr>
                        </w:rPrChange>
                      </w:rPr>
                      <w:t xml:space="preserve">gráu hettuna á lyfjapennanum </w:t>
                    </w:r>
                    <w:r w:rsidRPr="003B7CD8">
                      <w:rPr>
                        <w:rFonts w:ascii="Times New Roman" w:hAnsi="Times New Roman"/>
                        <w:color w:val="000000"/>
                        <w:lang w:val="is-IS"/>
                        <w:rPrChange w:id="2982" w:author="Author">
                          <w:rPr>
                            <w:rFonts w:ascii="Times New Roman" w:hAnsi="Times New Roman"/>
                            <w:b/>
                            <w:bCs/>
                            <w:color w:val="000000"/>
                            <w:lang w:val="is-IS"/>
                          </w:rPr>
                        </w:rPrChange>
                      </w:rPr>
                      <w:t>þar til allt er tilbúið fyrir gjöf lyfsins.</w:t>
                    </w:r>
                  </w:ins>
                </w:p>
                <w:p w14:paraId="32A4D177" w14:textId="2411B1D0" w:rsidR="006861F8" w:rsidRPr="006A6AFC" w:rsidRDefault="002B7163" w:rsidP="00666779">
                  <w:pPr>
                    <w:pStyle w:val="ListParagraph"/>
                    <w:numPr>
                      <w:ilvl w:val="0"/>
                      <w:numId w:val="18"/>
                    </w:numPr>
                    <w:tabs>
                      <w:tab w:val="left" w:pos="5670"/>
                    </w:tabs>
                    <w:ind w:left="207" w:hanging="218"/>
                    <w:rPr>
                      <w:ins w:id="2983" w:author="Author"/>
                      <w:rFonts w:ascii="Times New Roman" w:hAnsi="Times New Roman"/>
                      <w:lang w:val="is-IS"/>
                    </w:rPr>
                  </w:pPr>
                  <w:ins w:id="2984" w:author="Author">
                    <w:r>
                      <w:rPr>
                        <w:rFonts w:ascii="Times New Roman" w:hAnsi="Times New Roman"/>
                        <w:color w:val="000000"/>
                        <w:lang w:val="is-IS"/>
                      </w:rPr>
                      <w:t>Snúið gráu hettunni af</w:t>
                    </w:r>
                    <w:r w:rsidR="00DB7CA7">
                      <w:rPr>
                        <w:rFonts w:ascii="Times New Roman" w:hAnsi="Times New Roman"/>
                        <w:color w:val="000000"/>
                        <w:lang w:val="is-IS"/>
                      </w:rPr>
                      <w:t xml:space="preserve"> </w:t>
                    </w:r>
                    <w:r w:rsidR="00150C11" w:rsidRPr="00BC76F2">
                      <w:rPr>
                        <w:rFonts w:ascii="Times New Roman" w:hAnsi="Times New Roman"/>
                        <w:color w:val="000000"/>
                        <w:lang w:val="is-IS"/>
                      </w:rPr>
                      <w:t>lyfjapennanum</w:t>
                    </w:r>
                    <w:r w:rsidR="00150C11" w:rsidRPr="000975A6">
                      <w:rPr>
                        <w:rFonts w:ascii="Times New Roman" w:hAnsi="Times New Roman"/>
                        <w:color w:val="000000"/>
                        <w:highlight w:val="lightGray"/>
                        <w:lang w:val="is-IS"/>
                      </w:rPr>
                      <w:t xml:space="preserve"> </w:t>
                    </w:r>
                    <w:r w:rsidR="006861F8" w:rsidRPr="000975A6">
                      <w:rPr>
                        <w:rFonts w:ascii="Times New Roman" w:hAnsi="Times New Roman"/>
                        <w:color w:val="000000"/>
                        <w:highlight w:val="lightGray"/>
                        <w:lang w:val="is-IS"/>
                      </w:rPr>
                      <w:t>og fargið henni með heimilissorpi.</w:t>
                    </w:r>
                  </w:ins>
                </w:p>
                <w:p w14:paraId="78048FB4" w14:textId="1F09B818" w:rsidR="006861F8" w:rsidRPr="006A6AFC" w:rsidRDefault="006861F8" w:rsidP="00666779">
                  <w:pPr>
                    <w:pStyle w:val="ListParagraph"/>
                    <w:numPr>
                      <w:ilvl w:val="0"/>
                      <w:numId w:val="18"/>
                    </w:numPr>
                    <w:tabs>
                      <w:tab w:val="left" w:pos="5670"/>
                    </w:tabs>
                    <w:ind w:left="207" w:hanging="218"/>
                    <w:rPr>
                      <w:ins w:id="2985" w:author="Author"/>
                      <w:rFonts w:ascii="Times New Roman" w:hAnsi="Times New Roman"/>
                      <w:lang w:val="is-IS"/>
                    </w:rPr>
                  </w:pPr>
                  <w:ins w:id="2986" w:author="Author">
                    <w:r w:rsidRPr="006A6AFC">
                      <w:rPr>
                        <w:rFonts w:ascii="Times New Roman" w:hAnsi="Times New Roman"/>
                        <w:b/>
                        <w:bCs/>
                        <w:color w:val="000000"/>
                        <w:lang w:val="is-IS"/>
                      </w:rPr>
                      <w:t>Ekki</w:t>
                    </w:r>
                    <w:r w:rsidRPr="006A6AFC">
                      <w:rPr>
                        <w:rFonts w:ascii="Times New Roman" w:hAnsi="Times New Roman"/>
                        <w:color w:val="000000"/>
                        <w:lang w:val="is-IS"/>
                      </w:rPr>
                      <w:t xml:space="preserve"> setja </w:t>
                    </w:r>
                    <w:r w:rsidR="00DB7CA7">
                      <w:rPr>
                        <w:rFonts w:ascii="Times New Roman" w:hAnsi="Times New Roman"/>
                        <w:color w:val="000000"/>
                        <w:lang w:val="is-IS"/>
                      </w:rPr>
                      <w:t>gráu hettuna aftur á lyfjapennann</w:t>
                    </w:r>
                    <w:r w:rsidR="00644AD2">
                      <w:rPr>
                        <w:rFonts w:ascii="Times New Roman" w:hAnsi="Times New Roman"/>
                        <w:color w:val="000000"/>
                        <w:lang w:val="is-IS"/>
                      </w:rPr>
                      <w:t xml:space="preserve"> – það gæti skemmt </w:t>
                    </w:r>
                    <w:r w:rsidRPr="006A6AFC">
                      <w:rPr>
                        <w:rFonts w:ascii="Times New Roman" w:hAnsi="Times New Roman"/>
                        <w:color w:val="000000"/>
                        <w:lang w:val="is-IS"/>
                      </w:rPr>
                      <w:t>nálina</w:t>
                    </w:r>
                    <w:r w:rsidR="00644AD2">
                      <w:rPr>
                        <w:rFonts w:ascii="Times New Roman" w:hAnsi="Times New Roman"/>
                        <w:color w:val="000000"/>
                        <w:lang w:val="is-IS"/>
                      </w:rPr>
                      <w:t>.</w:t>
                    </w:r>
                    <w:r w:rsidRPr="006A6AFC">
                      <w:rPr>
                        <w:rFonts w:ascii="Times New Roman" w:hAnsi="Times New Roman"/>
                        <w:color w:val="000000"/>
                        <w:lang w:val="is-IS"/>
                      </w:rPr>
                      <w:t xml:space="preserve"> </w:t>
                    </w:r>
                  </w:ins>
                </w:p>
                <w:p w14:paraId="6209E58C" w14:textId="3922268F" w:rsidR="006861F8" w:rsidRPr="006A6AFC" w:rsidRDefault="006861F8" w:rsidP="00666779">
                  <w:pPr>
                    <w:pStyle w:val="ListParagraph"/>
                    <w:numPr>
                      <w:ilvl w:val="0"/>
                      <w:numId w:val="18"/>
                    </w:numPr>
                    <w:tabs>
                      <w:tab w:val="left" w:pos="5670"/>
                    </w:tabs>
                    <w:ind w:left="207" w:hanging="218"/>
                    <w:rPr>
                      <w:ins w:id="2987" w:author="Author"/>
                      <w:rFonts w:ascii="Times New Roman" w:hAnsi="Times New Roman"/>
                      <w:lang w:val="is-IS"/>
                    </w:rPr>
                  </w:pPr>
                  <w:ins w:id="2988" w:author="Author">
                    <w:r w:rsidRPr="006A6AFC">
                      <w:rPr>
                        <w:rFonts w:ascii="Times New Roman" w:hAnsi="Times New Roman"/>
                        <w:b/>
                        <w:bCs/>
                        <w:color w:val="000000"/>
                        <w:lang w:val="is-IS"/>
                      </w:rPr>
                      <w:t>Ekki</w:t>
                    </w:r>
                    <w:r w:rsidRPr="006A6AFC">
                      <w:rPr>
                        <w:rFonts w:ascii="Times New Roman" w:hAnsi="Times New Roman"/>
                        <w:color w:val="000000"/>
                        <w:lang w:val="is-IS"/>
                      </w:rPr>
                      <w:t xml:space="preserve"> snerta nálina.</w:t>
                    </w:r>
                  </w:ins>
                </w:p>
              </w:tc>
              <w:tc>
                <w:tcPr>
                  <w:tcW w:w="5628" w:type="dxa"/>
                </w:tcPr>
                <w:p w14:paraId="30B82120" w14:textId="2329A653" w:rsidR="006861F8" w:rsidRPr="006A6AFC" w:rsidRDefault="00E77C84" w:rsidP="00666779">
                  <w:pPr>
                    <w:tabs>
                      <w:tab w:val="left" w:pos="5670"/>
                    </w:tabs>
                    <w:rPr>
                      <w:ins w:id="2989" w:author="Author"/>
                      <w:rFonts w:ascii="Times New Roman" w:hAnsi="Times New Roman"/>
                      <w:szCs w:val="22"/>
                    </w:rPr>
                  </w:pPr>
                  <w:ins w:id="2990" w:author="Author">
                    <w:r>
                      <w:rPr>
                        <w:noProof/>
                      </w:rPr>
                      <w:drawing>
                        <wp:inline distT="0" distB="0" distL="0" distR="0" wp14:anchorId="0BCB8303" wp14:editId="196DAFEE">
                          <wp:extent cx="374400" cy="799200"/>
                          <wp:effectExtent l="0" t="0" r="6985" b="1270"/>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inline>
                      </w:drawing>
                    </w:r>
                    <w:r w:rsidR="00EE0CB4" w:rsidRPr="000B1113">
                      <w:rPr>
                        <w:rFonts w:ascii="Arial" w:hAnsi="Arial" w:cs="Arial"/>
                        <w:b/>
                        <w:bCs/>
                        <w:sz w:val="18"/>
                        <w:szCs w:val="18"/>
                      </w:rPr>
                      <w:t xml:space="preserve"> </w:t>
                    </w:r>
                  </w:ins>
                </w:p>
                <w:p w14:paraId="22DB865E" w14:textId="27285E12" w:rsidR="006861F8" w:rsidRPr="006A6AFC" w:rsidRDefault="0091176A" w:rsidP="00666779">
                  <w:pPr>
                    <w:tabs>
                      <w:tab w:val="left" w:pos="5670"/>
                    </w:tabs>
                    <w:rPr>
                      <w:ins w:id="2991" w:author="Author"/>
                      <w:rFonts w:ascii="Times New Roman" w:hAnsi="Times New Roman"/>
                      <w:szCs w:val="22"/>
                    </w:rPr>
                  </w:pPr>
                  <w:ins w:id="2992" w:author="Author">
                    <w:r>
                      <w:rPr>
                        <w:noProof/>
                      </w:rPr>
                      <w:drawing>
                        <wp:anchor distT="0" distB="0" distL="114300" distR="114300" simplePos="0" relativeHeight="251837440" behindDoc="0" locked="0" layoutInCell="1" allowOverlap="1" wp14:anchorId="5DFEC04D" wp14:editId="682058C5">
                          <wp:simplePos x="0" y="0"/>
                          <wp:positionH relativeFrom="column">
                            <wp:posOffset>635</wp:posOffset>
                          </wp:positionH>
                          <wp:positionV relativeFrom="paragraph">
                            <wp:posOffset>143434</wp:posOffset>
                          </wp:positionV>
                          <wp:extent cx="1188000" cy="1166400"/>
                          <wp:effectExtent l="0" t="0" r="0" b="0"/>
                          <wp:wrapNone/>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8000" cy="1166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5ABE9166" w14:textId="6DCB7721" w:rsidR="006861F8" w:rsidRPr="006A6AFC" w:rsidRDefault="006861F8" w:rsidP="00666779">
                  <w:pPr>
                    <w:tabs>
                      <w:tab w:val="left" w:pos="5670"/>
                    </w:tabs>
                    <w:rPr>
                      <w:ins w:id="2993" w:author="Author"/>
                      <w:rFonts w:ascii="Times New Roman" w:hAnsi="Times New Roman"/>
                      <w:szCs w:val="22"/>
                    </w:rPr>
                  </w:pPr>
                </w:p>
                <w:p w14:paraId="5BDCDA4F" w14:textId="31A60DB9" w:rsidR="006861F8" w:rsidRPr="006A6AFC" w:rsidRDefault="00EE0CB4" w:rsidP="00666779">
                  <w:pPr>
                    <w:tabs>
                      <w:tab w:val="left" w:pos="5670"/>
                    </w:tabs>
                    <w:rPr>
                      <w:ins w:id="2994" w:author="Author"/>
                      <w:rFonts w:ascii="Times New Roman" w:hAnsi="Times New Roman"/>
                      <w:szCs w:val="22"/>
                    </w:rPr>
                  </w:pPr>
                  <w:ins w:id="2995" w:author="Author">
                    <w:r w:rsidRPr="009D1F41">
                      <w:rPr>
                        <w:noProof/>
                        <w:lang w:val="en-IE" w:eastAsia="en-IE"/>
                      </w:rPr>
                      <mc:AlternateContent>
                        <mc:Choice Requires="wps">
                          <w:drawing>
                            <wp:anchor distT="0" distB="0" distL="114300" distR="114300" simplePos="0" relativeHeight="251841536" behindDoc="0" locked="0" layoutInCell="1" allowOverlap="1" wp14:anchorId="1F84F1D6" wp14:editId="010DE9A1">
                              <wp:simplePos x="0" y="0"/>
                              <wp:positionH relativeFrom="column">
                                <wp:posOffset>622783</wp:posOffset>
                              </wp:positionH>
                              <wp:positionV relativeFrom="paragraph">
                                <wp:posOffset>70485</wp:posOffset>
                              </wp:positionV>
                              <wp:extent cx="1092200" cy="266700"/>
                              <wp:effectExtent l="0" t="0" r="0" b="0"/>
                              <wp:wrapNone/>
                              <wp:docPr id="446259165" name="Textfeld 63"/>
                              <wp:cNvGraphicFramePr/>
                              <a:graphic xmlns:a="http://schemas.openxmlformats.org/drawingml/2006/main">
                                <a:graphicData uri="http://schemas.microsoft.com/office/word/2010/wordprocessingShape">
                                  <wps:wsp>
                                    <wps:cNvSpPr txBox="1"/>
                                    <wps:spPr>
                                      <a:xfrm>
                                        <a:off x="0" y="0"/>
                                        <a:ext cx="1092200" cy="266700"/>
                                      </a:xfrm>
                                      <a:prstGeom prst="rect">
                                        <a:avLst/>
                                      </a:prstGeom>
                                      <a:noFill/>
                                      <a:ln w="6350">
                                        <a:noFill/>
                                      </a:ln>
                                    </wps:spPr>
                                    <wps:txbx>
                                      <w:txbxContent>
                                        <w:p w14:paraId="373D239B" w14:textId="386D4B69" w:rsidR="00EE0CB4" w:rsidRPr="003B7CD8" w:rsidRDefault="00EE0CB4" w:rsidP="00EE0CB4">
                                          <w:pPr>
                                            <w:rPr>
                                              <w:b/>
                                              <w:bCs/>
                                              <w:szCs w:val="22"/>
                                              <w:rPrChange w:id="2996" w:author="Author">
                                                <w:rPr>
                                                  <w:rFonts w:ascii="Arial" w:hAnsi="Arial" w:cs="Arial"/>
                                                  <w:b/>
                                                  <w:bCs/>
                                                  <w:sz w:val="18"/>
                                                  <w:szCs w:val="18"/>
                                                </w:rPr>
                                              </w:rPrChange>
                                            </w:rPr>
                                          </w:pPr>
                                          <w:ins w:id="2997" w:author="Author">
                                            <w:r w:rsidRPr="003B7CD8">
                                              <w:rPr>
                                                <w:b/>
                                                <w:bCs/>
                                                <w:szCs w:val="22"/>
                                                <w:rPrChange w:id="2998" w:author="Author">
                                                  <w:rPr>
                                                    <w:rFonts w:ascii="Arial" w:hAnsi="Arial" w:cs="Arial"/>
                                                    <w:b/>
                                                    <w:bCs/>
                                                    <w:sz w:val="18"/>
                                                    <w:szCs w:val="18"/>
                                                  </w:rPr>
                                                </w:rPrChange>
                                              </w:rPr>
                                              <w:t>Nál</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63" style="position:absolute;margin-left:49.05pt;margin-top:5.55pt;width:86pt;height: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" w14:anchorId="1F84F1D6">
                              <v:textbox>
                                <w:txbxContent>
                                  <w:p w:rsidRPr="003B7CD8" w:rsidR="00EE0CB4" w:rsidP="00EE0CB4" w:rsidRDefault="00EE0CB4" w14:paraId="373D239B" w14:textId="386D4B69">
                                    <w:pPr>
                                      <w:rPr>
                                        <w:b/>
                                        <w:bCs/>
                                        <w:szCs w:val="22"/>
                                        <w:rPrChange w:author="Author" w:id="3073">
                                          <w:rPr>
                                            <w:rFonts w:ascii="Arial" w:hAnsi="Arial" w:cs="Arial"/>
                                            <w:b/>
                                            <w:bCs/>
                                            <w:sz w:val="18"/>
                                            <w:szCs w:val="18"/>
                                          </w:rPr>
                                        </w:rPrChange>
                                      </w:rPr>
                                    </w:pPr>
                                    <w:ins w:author="Author" w:id="3074">
                                      <w:r w:rsidRPr="003B7CD8">
                                        <w:rPr>
                                          <w:b/>
                                          <w:bCs/>
                                          <w:szCs w:val="22"/>
                                          <w:rPrChange w:author="Author" w:id="3075">
                                            <w:rPr>
                                              <w:rFonts w:ascii="Arial" w:hAnsi="Arial" w:cs="Arial"/>
                                              <w:b/>
                                              <w:bCs/>
                                              <w:sz w:val="18"/>
                                              <w:szCs w:val="18"/>
                                            </w:rPr>
                                          </w:rPrChange>
                                        </w:rPr>
                                        <w:t>Nál</w:t>
                                      </w:r>
                                    </w:ins>
                                  </w:p>
                                </w:txbxContent>
                              </v:textbox>
                            </v:shape>
                          </w:pict>
                        </mc:Fallback>
                      </mc:AlternateContent>
                    </w:r>
                  </w:ins>
                </w:p>
                <w:p w14:paraId="42AFE3E3" w14:textId="77777777" w:rsidR="006861F8" w:rsidRPr="006A6AFC" w:rsidRDefault="006861F8" w:rsidP="00666779">
                  <w:pPr>
                    <w:tabs>
                      <w:tab w:val="left" w:pos="5670"/>
                    </w:tabs>
                    <w:rPr>
                      <w:ins w:id="2999" w:author="Author"/>
                      <w:rFonts w:ascii="Times New Roman" w:hAnsi="Times New Roman"/>
                      <w:szCs w:val="22"/>
                    </w:rPr>
                  </w:pPr>
                </w:p>
                <w:p w14:paraId="70C65779" w14:textId="6E2E1D0E" w:rsidR="006861F8" w:rsidRPr="006A6AFC" w:rsidRDefault="009D1F41" w:rsidP="00666779">
                  <w:pPr>
                    <w:tabs>
                      <w:tab w:val="left" w:pos="5670"/>
                    </w:tabs>
                    <w:rPr>
                      <w:ins w:id="3000" w:author="Author"/>
                      <w:rFonts w:ascii="Times New Roman" w:hAnsi="Times New Roman"/>
                      <w:szCs w:val="22"/>
                    </w:rPr>
                  </w:pPr>
                  <w:ins w:id="3001" w:author="Author">
                    <w:r w:rsidRPr="009D1F41">
                      <w:rPr>
                        <w:noProof/>
                        <w:lang w:val="en-IE" w:eastAsia="en-IE"/>
                      </w:rPr>
                      <mc:AlternateContent>
                        <mc:Choice Requires="wps">
                          <w:drawing>
                            <wp:anchor distT="0" distB="0" distL="114300" distR="114300" simplePos="0" relativeHeight="251839488" behindDoc="0" locked="0" layoutInCell="1" allowOverlap="1" wp14:anchorId="7D50B7CC" wp14:editId="49E0EE1B">
                              <wp:simplePos x="0" y="0"/>
                              <wp:positionH relativeFrom="column">
                                <wp:posOffset>-93015</wp:posOffset>
                              </wp:positionH>
                              <wp:positionV relativeFrom="paragraph">
                                <wp:posOffset>439090</wp:posOffset>
                              </wp:positionV>
                              <wp:extent cx="1092200" cy="266700"/>
                              <wp:effectExtent l="0" t="0" r="0" b="0"/>
                              <wp:wrapNone/>
                              <wp:docPr id="1804896190" name="Textfeld 63"/>
                              <wp:cNvGraphicFramePr/>
                              <a:graphic xmlns:a="http://schemas.openxmlformats.org/drawingml/2006/main">
                                <a:graphicData uri="http://schemas.microsoft.com/office/word/2010/wordprocessingShape">
                                  <wps:wsp>
                                    <wps:cNvSpPr txBox="1"/>
                                    <wps:spPr>
                                      <a:xfrm>
                                        <a:off x="0" y="0"/>
                                        <a:ext cx="1092200" cy="266700"/>
                                      </a:xfrm>
                                      <a:prstGeom prst="rect">
                                        <a:avLst/>
                                      </a:prstGeom>
                                      <a:noFill/>
                                      <a:ln w="6350">
                                        <a:noFill/>
                                      </a:ln>
                                    </wps:spPr>
                                    <wps:txbx>
                                      <w:txbxContent>
                                        <w:p w14:paraId="7FFA489B" w14:textId="4E9D104F" w:rsidR="009D1F41" w:rsidRPr="004F3BE5" w:rsidRDefault="009D1F41" w:rsidP="009D1F41">
                                          <w:pPr>
                                            <w:rPr>
                                              <w:ins w:id="3002" w:author="Author"/>
                                              <w:b/>
                                              <w:bCs/>
                                              <w:szCs w:val="22"/>
                                            </w:rPr>
                                          </w:pPr>
                                          <w:ins w:id="3003" w:author="Author">
                                            <w:r w:rsidRPr="004F3BE5">
                                              <w:rPr>
                                                <w:b/>
                                                <w:bCs/>
                                                <w:szCs w:val="22"/>
                                              </w:rPr>
                                              <w:t>Grá hetta</w:t>
                                            </w:r>
                                          </w:ins>
                                        </w:p>
                                        <w:p w14:paraId="3FC05BC5" w14:textId="77777777" w:rsidR="009D1F41" w:rsidRPr="00A93B8A" w:rsidRDefault="009D1F41" w:rsidP="009D1F41">
                                          <w:pPr>
                                            <w:rPr>
                                              <w:rFonts w:ascii="Arial" w:hAnsi="Arial" w:cs="Arial"/>
                                              <w:b/>
                                              <w:bCs/>
                                              <w:sz w:val="18"/>
                                              <w:szCs w:val="18"/>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6" style="position:absolute;margin-left:-7.3pt;margin-top:34.55pt;width:86pt;height:2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" w14:anchorId="7D50B7CC">
                              <v:textbox>
                                <w:txbxContent>
                                  <w:p w:rsidRPr="004F3BE5" w:rsidR="009D1F41" w:rsidP="009D1F41" w:rsidRDefault="009D1F41" w14:paraId="7FFA489B" w14:textId="4E9D104F">
                                    <w:pPr>
                                      <w:rPr>
                                        <w:ins w:author="Author" w:id="3081"/>
                                        <w:b/>
                                        <w:bCs/>
                                        <w:szCs w:val="22"/>
                                      </w:rPr>
                                    </w:pPr>
                                    <w:ins w:author="Author" w:id="3082">
                                      <w:r w:rsidRPr="004F3BE5">
                                        <w:rPr>
                                          <w:b/>
                                          <w:bCs/>
                                          <w:szCs w:val="22"/>
                                        </w:rPr>
                                        <w:t xml:space="preserve">Grá </w:t>
                                      </w:r>
                                      <w:r w:rsidRPr="004F3BE5">
                                        <w:rPr>
                                          <w:b/>
                                          <w:bCs/>
                                          <w:szCs w:val="22"/>
                                        </w:rPr>
                                        <w:t>hetta</w:t>
                                      </w:r>
                                    </w:ins>
                                  </w:p>
                                  <w:p w:rsidRPr="00A93B8A" w:rsidR="009D1F41" w:rsidP="009D1F41" w:rsidRDefault="009D1F41" w14:paraId="3FC05BC5" w14:textId="77777777">
                                    <w:pPr>
                                      <w:rPr>
                                        <w:rFonts w:ascii="Arial" w:hAnsi="Arial" w:cs="Arial"/>
                                        <w:b/>
                                        <w:bCs/>
                                        <w:sz w:val="18"/>
                                        <w:szCs w:val="18"/>
                                      </w:rPr>
                                    </w:pPr>
                                  </w:p>
                                </w:txbxContent>
                              </v:textbox>
                            </v:shape>
                          </w:pict>
                        </mc:Fallback>
                      </mc:AlternateContent>
                    </w:r>
                  </w:ins>
                </w:p>
              </w:tc>
            </w:tr>
            <w:tr w:rsidR="006861F8" w:rsidRPr="006A6AFC" w14:paraId="38F153BD" w14:textId="77777777" w:rsidTr="00666779">
              <w:trPr>
                <w:ins w:id="3004" w:author="Author"/>
              </w:trPr>
              <w:tc>
                <w:tcPr>
                  <w:tcW w:w="704" w:type="dxa"/>
                </w:tcPr>
                <w:p w14:paraId="5E7F122C" w14:textId="77777777" w:rsidR="006861F8" w:rsidRPr="006A6AFC" w:rsidRDefault="006861F8" w:rsidP="00666779">
                  <w:pPr>
                    <w:tabs>
                      <w:tab w:val="left" w:pos="5670"/>
                    </w:tabs>
                    <w:rPr>
                      <w:ins w:id="3005" w:author="Author"/>
                      <w:rFonts w:ascii="Times New Roman" w:hAnsi="Times New Roman"/>
                      <w:b/>
                      <w:bCs/>
                      <w:szCs w:val="22"/>
                    </w:rPr>
                  </w:pPr>
                </w:p>
              </w:tc>
              <w:tc>
                <w:tcPr>
                  <w:tcW w:w="4145" w:type="dxa"/>
                </w:tcPr>
                <w:p w14:paraId="0BA0095D" w14:textId="77777777" w:rsidR="006861F8" w:rsidRPr="006A6AFC" w:rsidRDefault="006861F8" w:rsidP="00666779">
                  <w:pPr>
                    <w:pStyle w:val="ListParagraph"/>
                    <w:tabs>
                      <w:tab w:val="left" w:pos="5670"/>
                    </w:tabs>
                    <w:ind w:left="179"/>
                    <w:rPr>
                      <w:ins w:id="3006" w:author="Author"/>
                      <w:rFonts w:ascii="Times New Roman" w:hAnsi="Times New Roman"/>
                      <w:lang w:val="is-IS"/>
                    </w:rPr>
                  </w:pPr>
                </w:p>
              </w:tc>
              <w:tc>
                <w:tcPr>
                  <w:tcW w:w="5628" w:type="dxa"/>
                </w:tcPr>
                <w:p w14:paraId="5CAECCBD" w14:textId="77777777" w:rsidR="006861F8" w:rsidRPr="006A6AFC" w:rsidRDefault="006861F8" w:rsidP="00666779">
                  <w:pPr>
                    <w:tabs>
                      <w:tab w:val="left" w:pos="5670"/>
                    </w:tabs>
                    <w:rPr>
                      <w:ins w:id="3007" w:author="Author"/>
                      <w:rFonts w:ascii="Times New Roman" w:hAnsi="Times New Roman"/>
                      <w:szCs w:val="22"/>
                    </w:rPr>
                  </w:pPr>
                </w:p>
              </w:tc>
            </w:tr>
            <w:tr w:rsidR="002818C8" w:rsidRPr="006A6AFC" w14:paraId="6AD5428C" w14:textId="77777777" w:rsidTr="00666779">
              <w:trPr>
                <w:ins w:id="3008" w:author="Author"/>
              </w:trPr>
              <w:tc>
                <w:tcPr>
                  <w:tcW w:w="704" w:type="dxa"/>
                </w:tcPr>
                <w:p w14:paraId="075FB652" w14:textId="77777777" w:rsidR="002818C8" w:rsidRPr="00570B53" w:rsidRDefault="002818C8" w:rsidP="002818C8">
                  <w:pPr>
                    <w:tabs>
                      <w:tab w:val="left" w:pos="5670"/>
                    </w:tabs>
                    <w:rPr>
                      <w:ins w:id="3009" w:author="Author"/>
                      <w:rFonts w:ascii="Times New Roman" w:hAnsi="Times New Roman"/>
                      <w:b/>
                      <w:bCs/>
                      <w:szCs w:val="22"/>
                    </w:rPr>
                  </w:pPr>
                  <w:ins w:id="3010" w:author="Author">
                    <w:r w:rsidRPr="00570B53">
                      <w:rPr>
                        <w:rFonts w:ascii="Times New Roman" w:hAnsi="Times New Roman"/>
                        <w:b/>
                        <w:bCs/>
                        <w:szCs w:val="22"/>
                      </w:rPr>
                      <w:t>2</w:t>
                    </w:r>
                  </w:ins>
                </w:p>
                <w:p w14:paraId="7DE219C3" w14:textId="77777777" w:rsidR="002818C8" w:rsidRPr="00570B53" w:rsidRDefault="002818C8" w:rsidP="002818C8">
                  <w:pPr>
                    <w:tabs>
                      <w:tab w:val="left" w:pos="5670"/>
                    </w:tabs>
                    <w:rPr>
                      <w:ins w:id="3011" w:author="Author"/>
                      <w:rFonts w:ascii="Times New Roman" w:hAnsi="Times New Roman"/>
                      <w:b/>
                      <w:bCs/>
                      <w:szCs w:val="22"/>
                    </w:rPr>
                  </w:pPr>
                </w:p>
                <w:p w14:paraId="660353F6" w14:textId="77777777" w:rsidR="002818C8" w:rsidRPr="00570B53" w:rsidRDefault="002818C8" w:rsidP="002818C8">
                  <w:pPr>
                    <w:tabs>
                      <w:tab w:val="left" w:pos="5670"/>
                    </w:tabs>
                    <w:rPr>
                      <w:ins w:id="3012" w:author="Author"/>
                      <w:rFonts w:ascii="Times New Roman" w:hAnsi="Times New Roman"/>
                      <w:b/>
                      <w:bCs/>
                      <w:szCs w:val="22"/>
                    </w:rPr>
                  </w:pPr>
                </w:p>
                <w:p w14:paraId="28B8E39A" w14:textId="77777777" w:rsidR="002818C8" w:rsidRPr="00570B53" w:rsidRDefault="002818C8" w:rsidP="002818C8">
                  <w:pPr>
                    <w:tabs>
                      <w:tab w:val="left" w:pos="5670"/>
                    </w:tabs>
                    <w:rPr>
                      <w:ins w:id="3013" w:author="Author"/>
                      <w:rFonts w:ascii="Times New Roman" w:hAnsi="Times New Roman"/>
                      <w:b/>
                      <w:bCs/>
                      <w:szCs w:val="22"/>
                    </w:rPr>
                  </w:pPr>
                </w:p>
                <w:p w14:paraId="58005F9D" w14:textId="77777777" w:rsidR="002818C8" w:rsidRPr="00570B53" w:rsidRDefault="002818C8" w:rsidP="002818C8">
                  <w:pPr>
                    <w:tabs>
                      <w:tab w:val="left" w:pos="5670"/>
                    </w:tabs>
                    <w:rPr>
                      <w:ins w:id="3014" w:author="Author"/>
                      <w:rFonts w:ascii="Times New Roman" w:hAnsi="Times New Roman"/>
                      <w:b/>
                      <w:bCs/>
                      <w:szCs w:val="22"/>
                    </w:rPr>
                  </w:pPr>
                </w:p>
                <w:p w14:paraId="2160ED9E" w14:textId="76E9F85B" w:rsidR="002818C8" w:rsidRPr="00570B53" w:rsidRDefault="002818C8" w:rsidP="002818C8">
                  <w:pPr>
                    <w:tabs>
                      <w:tab w:val="left" w:pos="5670"/>
                    </w:tabs>
                    <w:rPr>
                      <w:ins w:id="3015" w:author="Author"/>
                      <w:rFonts w:ascii="Times New Roman" w:hAnsi="Times New Roman"/>
                      <w:b/>
                      <w:bCs/>
                      <w:szCs w:val="22"/>
                    </w:rPr>
                  </w:pPr>
                </w:p>
                <w:p w14:paraId="1E88893D" w14:textId="6BE6B45C" w:rsidR="002818C8" w:rsidRPr="00570B53" w:rsidRDefault="004A16ED" w:rsidP="002818C8">
                  <w:pPr>
                    <w:tabs>
                      <w:tab w:val="left" w:pos="5670"/>
                    </w:tabs>
                    <w:rPr>
                      <w:ins w:id="3016" w:author="Author"/>
                      <w:rFonts w:ascii="Times New Roman" w:hAnsi="Times New Roman"/>
                      <w:b/>
                      <w:bCs/>
                      <w:szCs w:val="22"/>
                    </w:rPr>
                  </w:pPr>
                  <w:ins w:id="3017" w:author="Author">
                    <w:r w:rsidRPr="00570B53">
                      <w:rPr>
                        <w:noProof/>
                        <w:szCs w:val="22"/>
                        <w:lang w:eastAsia="en-IE"/>
                      </w:rPr>
                      <w:drawing>
                        <wp:inline distT="0" distB="0" distL="0" distR="0" wp14:anchorId="0CA21BDF" wp14:editId="4213E399">
                          <wp:extent cx="371475" cy="333375"/>
                          <wp:effectExtent l="0" t="0" r="9525" b="9525"/>
                          <wp:docPr id="728396919"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6"/>
                                  <a:stretch>
                                    <a:fillRect/>
                                  </a:stretch>
                                </pic:blipFill>
                                <pic:spPr>
                                  <a:xfrm>
                                    <a:off x="0" y="0"/>
                                    <a:ext cx="371475" cy="333375"/>
                                  </a:xfrm>
                                  <a:prstGeom prst="rect">
                                    <a:avLst/>
                                  </a:prstGeom>
                                </pic:spPr>
                              </pic:pic>
                            </a:graphicData>
                          </a:graphic>
                        </wp:inline>
                      </w:drawing>
                    </w:r>
                  </w:ins>
                </w:p>
                <w:p w14:paraId="628F04F9" w14:textId="77777777" w:rsidR="002818C8" w:rsidRPr="006A6AFC" w:rsidRDefault="002818C8" w:rsidP="002818C8">
                  <w:pPr>
                    <w:tabs>
                      <w:tab w:val="left" w:pos="5670"/>
                    </w:tabs>
                    <w:rPr>
                      <w:ins w:id="3018" w:author="Author"/>
                      <w:rFonts w:ascii="Times New Roman" w:hAnsi="Times New Roman"/>
                      <w:b/>
                      <w:bCs/>
                      <w:szCs w:val="22"/>
                    </w:rPr>
                  </w:pPr>
                </w:p>
              </w:tc>
              <w:tc>
                <w:tcPr>
                  <w:tcW w:w="4145" w:type="dxa"/>
                </w:tcPr>
                <w:p w14:paraId="25CAD6B2" w14:textId="77777777" w:rsidR="002818C8" w:rsidRPr="00570B53" w:rsidRDefault="002818C8" w:rsidP="002818C8">
                  <w:pPr>
                    <w:tabs>
                      <w:tab w:val="left" w:pos="5670"/>
                    </w:tabs>
                    <w:rPr>
                      <w:ins w:id="3019" w:author="Author"/>
                      <w:rFonts w:ascii="Times New Roman" w:hAnsi="Times New Roman"/>
                      <w:b/>
                      <w:bCs/>
                      <w:szCs w:val="22"/>
                    </w:rPr>
                  </w:pPr>
                  <w:ins w:id="3020" w:author="Author">
                    <w:r w:rsidRPr="00570B53">
                      <w:rPr>
                        <w:rFonts w:ascii="Times New Roman" w:hAnsi="Times New Roman"/>
                        <w:b/>
                        <w:bCs/>
                        <w:color w:val="000000"/>
                        <w:szCs w:val="22"/>
                      </w:rPr>
                      <w:t>Komið lyfjapennanum fyrir og opnið lásinn</w:t>
                    </w:r>
                  </w:ins>
                </w:p>
                <w:p w14:paraId="719B24F5" w14:textId="77777777" w:rsidR="002818C8" w:rsidRPr="00570B53" w:rsidRDefault="002818C8" w:rsidP="002818C8">
                  <w:pPr>
                    <w:pStyle w:val="ListParagraph"/>
                    <w:numPr>
                      <w:ilvl w:val="0"/>
                      <w:numId w:val="16"/>
                    </w:numPr>
                    <w:tabs>
                      <w:tab w:val="left" w:pos="5670"/>
                    </w:tabs>
                    <w:ind w:left="179" w:hanging="179"/>
                    <w:rPr>
                      <w:ins w:id="3021" w:author="Author"/>
                      <w:rFonts w:ascii="Times New Roman" w:hAnsi="Times New Roman"/>
                      <w:b/>
                      <w:bCs/>
                      <w:color w:val="000000"/>
                      <w:lang w:val="is-IS"/>
                    </w:rPr>
                  </w:pPr>
                  <w:ins w:id="3022" w:author="Author">
                    <w:r w:rsidRPr="00570B53">
                      <w:rPr>
                        <w:rFonts w:ascii="Times New Roman" w:hAnsi="Times New Roman"/>
                        <w:color w:val="000000"/>
                        <w:lang w:val="is-IS"/>
                      </w:rPr>
                      <w:t>S</w:t>
                    </w:r>
                    <w:r>
                      <w:rPr>
                        <w:rFonts w:ascii="Times New Roman" w:hAnsi="Times New Roman"/>
                        <w:color w:val="000000"/>
                        <w:lang w:val="is-IS"/>
                      </w:rPr>
                      <w:t>etjið</w:t>
                    </w:r>
                    <w:r w:rsidRPr="00570B53">
                      <w:rPr>
                        <w:rFonts w:ascii="Times New Roman" w:hAnsi="Times New Roman"/>
                        <w:color w:val="000000"/>
                        <w:lang w:val="is-IS"/>
                      </w:rPr>
                      <w:t xml:space="preserve"> glæra enda lyfjapennans þétt að húðinni og haldið honum stöðugum.</w:t>
                    </w:r>
                  </w:ins>
                </w:p>
                <w:p w14:paraId="67A7CACF" w14:textId="71C36F43" w:rsidR="002818C8" w:rsidRPr="006A6AFC" w:rsidRDefault="002818C8" w:rsidP="002818C8">
                  <w:pPr>
                    <w:tabs>
                      <w:tab w:val="left" w:pos="5670"/>
                    </w:tabs>
                    <w:ind w:left="66"/>
                    <w:rPr>
                      <w:ins w:id="3023" w:author="Author"/>
                      <w:rFonts w:ascii="Times New Roman" w:hAnsi="Times New Roman"/>
                      <w:b/>
                      <w:bCs/>
                      <w:szCs w:val="22"/>
                    </w:rPr>
                  </w:pPr>
                  <w:ins w:id="3024" w:author="Author">
                    <w:r w:rsidRPr="00570B53">
                      <w:rPr>
                        <w:rFonts w:ascii="Times New Roman" w:hAnsi="Times New Roman"/>
                        <w:color w:val="000000"/>
                      </w:rPr>
                      <w:t xml:space="preserve">Snúið láshringnum til að </w:t>
                    </w:r>
                    <w:r w:rsidRPr="006E0DA7">
                      <w:rPr>
                        <w:rFonts w:ascii="Times New Roman" w:hAnsi="Times New Roman"/>
                        <w:b/>
                        <w:bCs/>
                        <w:color w:val="000000"/>
                      </w:rPr>
                      <w:t>aflæsa</w:t>
                    </w:r>
                    <w:r w:rsidRPr="00570B53">
                      <w:rPr>
                        <w:rFonts w:ascii="Times New Roman" w:hAnsi="Times New Roman"/>
                        <w:color w:val="000000"/>
                      </w:rPr>
                      <w:t xml:space="preserve"> lyfjapennanum meðan honum er haldið kyrrum</w:t>
                    </w:r>
                    <w:r>
                      <w:rPr>
                        <w:rFonts w:ascii="Times New Roman" w:hAnsi="Times New Roman"/>
                        <w:color w:val="000000"/>
                      </w:rPr>
                      <w:t xml:space="preserve"> við húðina</w:t>
                    </w:r>
                    <w:r w:rsidRPr="00570B53">
                      <w:rPr>
                        <w:rFonts w:ascii="Times New Roman" w:hAnsi="Times New Roman"/>
                        <w:color w:val="000000"/>
                      </w:rPr>
                      <w:t>.</w:t>
                    </w:r>
                  </w:ins>
                </w:p>
              </w:tc>
              <w:tc>
                <w:tcPr>
                  <w:tcW w:w="5628" w:type="dxa"/>
                </w:tcPr>
                <w:p w14:paraId="6C2E3F0E" w14:textId="5A8D91A9" w:rsidR="002818C8" w:rsidRPr="00570B53" w:rsidRDefault="00545C35" w:rsidP="002818C8">
                  <w:pPr>
                    <w:tabs>
                      <w:tab w:val="left" w:pos="5670"/>
                    </w:tabs>
                    <w:rPr>
                      <w:ins w:id="3025" w:author="Author"/>
                      <w:rFonts w:ascii="Times New Roman" w:hAnsi="Times New Roman"/>
                      <w:szCs w:val="22"/>
                    </w:rPr>
                  </w:pPr>
                  <w:ins w:id="3026" w:author="Author">
                    <w:r w:rsidRPr="00570B53">
                      <w:rPr>
                        <w:noProof/>
                        <w:szCs w:val="22"/>
                        <w:lang w:eastAsia="en-IE"/>
                      </w:rPr>
                      <mc:AlternateContent>
                        <mc:Choice Requires="wps">
                          <w:drawing>
                            <wp:anchor distT="0" distB="0" distL="114300" distR="114300" simplePos="0" relativeHeight="251843584" behindDoc="0" locked="0" layoutInCell="1" allowOverlap="1" wp14:anchorId="7E5B6B7E" wp14:editId="5205913F">
                              <wp:simplePos x="0" y="0"/>
                              <wp:positionH relativeFrom="column">
                                <wp:posOffset>1137336</wp:posOffset>
                              </wp:positionH>
                              <wp:positionV relativeFrom="paragraph">
                                <wp:posOffset>245948</wp:posOffset>
                              </wp:positionV>
                              <wp:extent cx="832485" cy="237490"/>
                              <wp:effectExtent l="0" t="0" r="0" b="0"/>
                              <wp:wrapNone/>
                              <wp:docPr id="360692311" name="Text Box 18"/>
                              <wp:cNvGraphicFramePr/>
                              <a:graphic xmlns:a="http://schemas.openxmlformats.org/drawingml/2006/main">
                                <a:graphicData uri="http://schemas.microsoft.com/office/word/2010/wordprocessingShape">
                                  <wps:wsp>
                                    <wps:cNvSpPr txBox="1"/>
                                    <wps:spPr>
                                      <a:xfrm>
                                        <a:off x="0" y="0"/>
                                        <a:ext cx="832485" cy="237490"/>
                                      </a:xfrm>
                                      <a:prstGeom prst="rect">
                                        <a:avLst/>
                                      </a:prstGeom>
                                      <a:noFill/>
                                      <a:ln w="6350">
                                        <a:noFill/>
                                      </a:ln>
                                    </wps:spPr>
                                    <wps:txbx>
                                      <w:txbxContent>
                                        <w:p w14:paraId="490B5E8F" w14:textId="77777777" w:rsidR="002818C8" w:rsidRPr="002C2BAC" w:rsidRDefault="002818C8" w:rsidP="008F43EC">
                                          <w:pPr>
                                            <w:rPr>
                                              <w:b/>
                                              <w:bCs/>
                                              <w:szCs w:val="22"/>
                                            </w:rPr>
                                          </w:pPr>
                                          <w:r w:rsidRPr="002C2BAC">
                                            <w:rPr>
                                              <w:b/>
                                              <w:bCs/>
                                              <w:szCs w:val="22"/>
                                            </w:rPr>
                                            <w:t>Glær endi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7" style="position:absolute;margin-left:89.55pt;margin-top:19.35pt;width:65.55pt;height:18.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" w14:anchorId="7E5B6B7E">
                              <v:textbox>
                                <w:txbxContent>
                                  <w:p w:rsidRPr="002C2BAC" w:rsidR="002818C8" w:rsidP="008F43EC" w:rsidRDefault="002818C8" w14:paraId="490B5E8F" w14:textId="77777777">
                                    <w:pPr>
                                      <w:rPr>
                                        <w:b/>
                                        <w:bCs/>
                                        <w:szCs w:val="22"/>
                                      </w:rPr>
                                    </w:pPr>
                                    <w:r w:rsidRPr="002C2BAC">
                                      <w:rPr>
                                        <w:b/>
                                        <w:bCs/>
                                        <w:szCs w:val="22"/>
                                      </w:rPr>
                                      <w:t xml:space="preserve">Glær </w:t>
                                    </w:r>
                                    <w:r w:rsidRPr="002C2BAC">
                                      <w:rPr>
                                        <w:b/>
                                        <w:bCs/>
                                        <w:szCs w:val="22"/>
                                      </w:rPr>
                                      <w:t>endi</w:t>
                                    </w:r>
                                  </w:p>
                                </w:txbxContent>
                              </v:textbox>
                            </v:shape>
                          </w:pict>
                        </mc:Fallback>
                      </mc:AlternateContent>
                    </w:r>
                    <w:r w:rsidRPr="00E135B9">
                      <w:rPr>
                        <w:rFonts w:ascii="Arial" w:hAnsi="Arial" w:cs="Arial"/>
                        <w:bCs/>
                        <w:noProof/>
                        <w:sz w:val="24"/>
                        <w:szCs w:val="24"/>
                      </w:rPr>
                      <w:drawing>
                        <wp:inline distT="0" distB="0" distL="0" distR="0" wp14:anchorId="51BE8C3E" wp14:editId="792EA611">
                          <wp:extent cx="2048400" cy="1393200"/>
                          <wp:effectExtent l="0" t="0" r="9525" b="0"/>
                          <wp:docPr id="164414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48400" cy="1393200"/>
                                  </a:xfrm>
                                  <a:prstGeom prst="rect">
                                    <a:avLst/>
                                  </a:prstGeom>
                                  <a:noFill/>
                                  <a:ln>
                                    <a:noFill/>
                                  </a:ln>
                                </pic:spPr>
                              </pic:pic>
                            </a:graphicData>
                          </a:graphic>
                        </wp:inline>
                      </w:drawing>
                    </w:r>
                    <w:r w:rsidR="002818C8" w:rsidRPr="00570B53">
                      <w:rPr>
                        <w:noProof/>
                        <w:szCs w:val="22"/>
                        <w:lang w:eastAsia="en-IE"/>
                      </w:rPr>
                      <w:drawing>
                        <wp:anchor distT="0" distB="0" distL="114300" distR="114300" simplePos="0" relativeHeight="251844608" behindDoc="1" locked="0" layoutInCell="1" allowOverlap="1" wp14:anchorId="258383AD" wp14:editId="415F415D">
                          <wp:simplePos x="0" y="0"/>
                          <wp:positionH relativeFrom="column">
                            <wp:posOffset>92498</wp:posOffset>
                          </wp:positionH>
                          <wp:positionV relativeFrom="paragraph">
                            <wp:posOffset>53763</wp:posOffset>
                          </wp:positionV>
                          <wp:extent cx="1645200" cy="1393200"/>
                          <wp:effectExtent l="0" t="0" r="0" b="0"/>
                          <wp:wrapNone/>
                          <wp:docPr id="101869106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descr="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645200" cy="1393200"/>
                                  </a:xfrm>
                                  <a:prstGeom prst="rect">
                                    <a:avLst/>
                                  </a:prstGeom>
                                </pic:spPr>
                              </pic:pic>
                            </a:graphicData>
                          </a:graphic>
                          <wp14:sizeRelH relativeFrom="margin">
                            <wp14:pctWidth>0</wp14:pctWidth>
                          </wp14:sizeRelH>
                          <wp14:sizeRelV relativeFrom="margin">
                            <wp14:pctHeight>0</wp14:pctHeight>
                          </wp14:sizeRelV>
                        </wp:anchor>
                      </w:drawing>
                    </w:r>
                  </w:ins>
                </w:p>
                <w:p w14:paraId="3FBDAE51" w14:textId="77777777" w:rsidR="002818C8" w:rsidRPr="006A6AFC" w:rsidRDefault="002818C8" w:rsidP="002818C8">
                  <w:pPr>
                    <w:tabs>
                      <w:tab w:val="left" w:pos="5670"/>
                    </w:tabs>
                    <w:rPr>
                      <w:ins w:id="3027" w:author="Author"/>
                      <w:rFonts w:ascii="Times New Roman" w:hAnsi="Times New Roman"/>
                      <w:szCs w:val="22"/>
                    </w:rPr>
                  </w:pPr>
                </w:p>
              </w:tc>
            </w:tr>
            <w:tr w:rsidR="002818C8" w:rsidRPr="006A6AFC" w14:paraId="3C686810" w14:textId="77777777" w:rsidTr="00666779">
              <w:trPr>
                <w:ins w:id="3028" w:author="Author"/>
              </w:trPr>
              <w:tc>
                <w:tcPr>
                  <w:tcW w:w="704" w:type="dxa"/>
                </w:tcPr>
                <w:p w14:paraId="0C6D08A1" w14:textId="77777777" w:rsidR="002818C8" w:rsidRPr="00570B53" w:rsidRDefault="002818C8" w:rsidP="002818C8">
                  <w:pPr>
                    <w:tabs>
                      <w:tab w:val="left" w:pos="5670"/>
                    </w:tabs>
                    <w:rPr>
                      <w:ins w:id="3029" w:author="Author"/>
                      <w:rFonts w:ascii="Times New Roman" w:hAnsi="Times New Roman"/>
                      <w:b/>
                      <w:bCs/>
                      <w:szCs w:val="22"/>
                    </w:rPr>
                  </w:pPr>
                  <w:ins w:id="3030" w:author="Author">
                    <w:r w:rsidRPr="00570B53">
                      <w:rPr>
                        <w:rFonts w:ascii="Times New Roman" w:hAnsi="Times New Roman"/>
                        <w:b/>
                        <w:bCs/>
                        <w:szCs w:val="22"/>
                      </w:rPr>
                      <w:t>3</w:t>
                    </w:r>
                  </w:ins>
                </w:p>
                <w:p w14:paraId="3D5AC440" w14:textId="77777777" w:rsidR="002818C8" w:rsidRPr="00570B53" w:rsidRDefault="002818C8" w:rsidP="002818C8">
                  <w:pPr>
                    <w:tabs>
                      <w:tab w:val="left" w:pos="5670"/>
                    </w:tabs>
                    <w:rPr>
                      <w:ins w:id="3031" w:author="Author"/>
                      <w:b/>
                      <w:bCs/>
                      <w:szCs w:val="22"/>
                    </w:rPr>
                  </w:pPr>
                </w:p>
              </w:tc>
              <w:tc>
                <w:tcPr>
                  <w:tcW w:w="4145" w:type="dxa"/>
                </w:tcPr>
                <w:p w14:paraId="4DF0C1A8" w14:textId="62F4C048" w:rsidR="002818C8" w:rsidRPr="00570B53" w:rsidRDefault="002818C8" w:rsidP="002818C8">
                  <w:pPr>
                    <w:tabs>
                      <w:tab w:val="left" w:pos="5670"/>
                    </w:tabs>
                    <w:rPr>
                      <w:ins w:id="3032" w:author="Author"/>
                      <w:rFonts w:ascii="Times New Roman" w:hAnsi="Times New Roman"/>
                      <w:b/>
                      <w:bCs/>
                      <w:color w:val="000000"/>
                      <w:szCs w:val="22"/>
                    </w:rPr>
                  </w:pPr>
                  <w:ins w:id="3033" w:author="Author">
                    <w:r w:rsidRPr="00570B53">
                      <w:rPr>
                        <w:rFonts w:ascii="Times New Roman" w:hAnsi="Times New Roman"/>
                        <w:b/>
                        <w:bCs/>
                        <w:color w:val="000000"/>
                        <w:szCs w:val="22"/>
                      </w:rPr>
                      <w:t>Þrýstið og haldið í allt að 1</w:t>
                    </w:r>
                    <w:r w:rsidR="00047F54">
                      <w:rPr>
                        <w:rFonts w:ascii="Times New Roman" w:hAnsi="Times New Roman"/>
                        <w:b/>
                        <w:bCs/>
                        <w:color w:val="000000"/>
                        <w:szCs w:val="22"/>
                      </w:rPr>
                      <w:t>5</w:t>
                    </w:r>
                    <w:r w:rsidRPr="00570B53">
                      <w:rPr>
                        <w:rFonts w:ascii="Times New Roman" w:hAnsi="Times New Roman"/>
                        <w:b/>
                        <w:bCs/>
                        <w:color w:val="000000"/>
                        <w:szCs w:val="22"/>
                      </w:rPr>
                      <w:t> sekúndur</w:t>
                    </w:r>
                  </w:ins>
                </w:p>
                <w:p w14:paraId="28423A93" w14:textId="77777777" w:rsidR="002818C8" w:rsidRPr="00570B53" w:rsidRDefault="002818C8" w:rsidP="002818C8">
                  <w:pPr>
                    <w:pStyle w:val="ListParagraph"/>
                    <w:numPr>
                      <w:ilvl w:val="0"/>
                      <w:numId w:val="16"/>
                    </w:numPr>
                    <w:tabs>
                      <w:tab w:val="left" w:pos="5670"/>
                    </w:tabs>
                    <w:ind w:left="207" w:hanging="141"/>
                    <w:rPr>
                      <w:ins w:id="3034" w:author="Author"/>
                      <w:rFonts w:ascii="Times New Roman" w:hAnsi="Times New Roman"/>
                      <w:lang w:val="is-IS"/>
                    </w:rPr>
                  </w:pPr>
                  <w:ins w:id="3035" w:author="Author">
                    <w:r w:rsidRPr="00570B53">
                      <w:rPr>
                        <w:rFonts w:ascii="Times New Roman" w:hAnsi="Times New Roman"/>
                        <w:color w:val="000000"/>
                        <w:lang w:val="is-IS"/>
                      </w:rPr>
                      <w:t>Þrýstið á bláa inndælingarhnappinn og haldið honum inni. Hár smellur heyrist (inndæling hafin).</w:t>
                    </w:r>
                  </w:ins>
                </w:p>
                <w:p w14:paraId="0FCDEC80" w14:textId="32A20A40" w:rsidR="002818C8" w:rsidRPr="00570B53" w:rsidRDefault="002818C8" w:rsidP="002818C8">
                  <w:pPr>
                    <w:pStyle w:val="ListParagraph"/>
                    <w:numPr>
                      <w:ilvl w:val="0"/>
                      <w:numId w:val="16"/>
                    </w:numPr>
                    <w:tabs>
                      <w:tab w:val="left" w:pos="5670"/>
                    </w:tabs>
                    <w:ind w:left="207" w:hanging="141"/>
                    <w:rPr>
                      <w:ins w:id="3036" w:author="Author"/>
                      <w:rFonts w:ascii="Times New Roman" w:hAnsi="Times New Roman"/>
                      <w:lang w:val="is-IS"/>
                    </w:rPr>
                  </w:pPr>
                  <w:ins w:id="3037" w:author="Author">
                    <w:r w:rsidRPr="00570B53">
                      <w:rPr>
                        <w:rFonts w:ascii="Times New Roman" w:hAnsi="Times New Roman"/>
                        <w:b/>
                        <w:bCs/>
                        <w:color w:val="000000"/>
                        <w:lang w:val="is-IS"/>
                      </w:rPr>
                      <w:t>Haldið glæra endanum áfram þétt að húðinni.</w:t>
                    </w:r>
                    <w:r w:rsidRPr="00570B53">
                      <w:rPr>
                        <w:rFonts w:ascii="Times New Roman" w:hAnsi="Times New Roman"/>
                        <w:color w:val="000000"/>
                        <w:lang w:val="is-IS"/>
                      </w:rPr>
                      <w:t xml:space="preserve"> Annar hár smellur heyrist u.þ.b. 1</w:t>
                    </w:r>
                    <w:r w:rsidR="00553922">
                      <w:rPr>
                        <w:rFonts w:ascii="Times New Roman" w:hAnsi="Times New Roman"/>
                        <w:color w:val="000000"/>
                        <w:lang w:val="is-IS"/>
                      </w:rPr>
                      <w:t>5</w:t>
                    </w:r>
                    <w:r w:rsidRPr="00570B53">
                      <w:rPr>
                        <w:rFonts w:ascii="Times New Roman" w:hAnsi="Times New Roman"/>
                        <w:color w:val="000000"/>
                        <w:lang w:val="is-IS"/>
                      </w:rPr>
                      <w:t> sekúndum á eftir þeim fyrri (inndælingu lokið).</w:t>
                    </w:r>
                  </w:ins>
                </w:p>
                <w:p w14:paraId="69F6AED5" w14:textId="77777777" w:rsidR="002818C8" w:rsidRPr="00570B53" w:rsidRDefault="002818C8" w:rsidP="002818C8">
                  <w:pPr>
                    <w:tabs>
                      <w:tab w:val="left" w:pos="5670"/>
                    </w:tabs>
                    <w:ind w:left="66"/>
                    <w:rPr>
                      <w:ins w:id="3038" w:author="Author"/>
                      <w:rFonts w:ascii="Times New Roman" w:hAnsi="Times New Roman"/>
                      <w:szCs w:val="22"/>
                    </w:rPr>
                  </w:pPr>
                </w:p>
                <w:p w14:paraId="379E1465" w14:textId="77777777" w:rsidR="002818C8" w:rsidRDefault="002818C8" w:rsidP="002818C8">
                  <w:pPr>
                    <w:tabs>
                      <w:tab w:val="left" w:pos="5670"/>
                    </w:tabs>
                    <w:ind w:left="66"/>
                    <w:rPr>
                      <w:ins w:id="3039" w:author="Author"/>
                      <w:rFonts w:ascii="Times New Roman" w:hAnsi="Times New Roman"/>
                      <w:szCs w:val="22"/>
                    </w:rPr>
                  </w:pPr>
                </w:p>
                <w:p w14:paraId="769039EB" w14:textId="77777777" w:rsidR="00553922" w:rsidRPr="00570B53" w:rsidRDefault="00553922" w:rsidP="002818C8">
                  <w:pPr>
                    <w:tabs>
                      <w:tab w:val="left" w:pos="5670"/>
                    </w:tabs>
                    <w:ind w:left="66"/>
                    <w:rPr>
                      <w:ins w:id="3040" w:author="Author"/>
                      <w:rFonts w:ascii="Times New Roman" w:hAnsi="Times New Roman"/>
                      <w:szCs w:val="22"/>
                    </w:rPr>
                  </w:pPr>
                </w:p>
                <w:p w14:paraId="46813990" w14:textId="77777777" w:rsidR="002818C8" w:rsidRPr="00570B53" w:rsidRDefault="002818C8" w:rsidP="002818C8">
                  <w:pPr>
                    <w:pStyle w:val="ListParagraph"/>
                    <w:numPr>
                      <w:ilvl w:val="0"/>
                      <w:numId w:val="16"/>
                    </w:numPr>
                    <w:tabs>
                      <w:tab w:val="left" w:pos="5670"/>
                    </w:tabs>
                    <w:ind w:left="207" w:hanging="141"/>
                    <w:rPr>
                      <w:ins w:id="3041" w:author="Author"/>
                      <w:rFonts w:ascii="Times New Roman" w:hAnsi="Times New Roman"/>
                      <w:lang w:val="is-IS"/>
                    </w:rPr>
                  </w:pPr>
                  <w:ins w:id="3042" w:author="Author">
                    <w:r w:rsidRPr="00570B53">
                      <w:rPr>
                        <w:rFonts w:ascii="Times New Roman" w:hAnsi="Times New Roman"/>
                        <w:color w:val="000000"/>
                        <w:lang w:val="is-IS"/>
                      </w:rPr>
                      <w:t>Þegar grái stimpillinn verður sýnilegur er inndælingunni lokið.</w:t>
                    </w:r>
                  </w:ins>
                </w:p>
                <w:p w14:paraId="668A1F1A" w14:textId="77777777" w:rsidR="002818C8" w:rsidRPr="00570B53" w:rsidRDefault="002818C8" w:rsidP="002818C8">
                  <w:pPr>
                    <w:pStyle w:val="ListParagraph"/>
                    <w:numPr>
                      <w:ilvl w:val="0"/>
                      <w:numId w:val="16"/>
                    </w:numPr>
                    <w:tabs>
                      <w:tab w:val="left" w:pos="5670"/>
                    </w:tabs>
                    <w:ind w:left="207" w:hanging="141"/>
                    <w:rPr>
                      <w:ins w:id="3043" w:author="Author"/>
                      <w:rFonts w:ascii="Times New Roman" w:hAnsi="Times New Roman"/>
                      <w:lang w:val="is-IS"/>
                    </w:rPr>
                  </w:pPr>
                  <w:ins w:id="3044" w:author="Author">
                    <w:r w:rsidRPr="00570B53">
                      <w:rPr>
                        <w:rFonts w:ascii="Times New Roman" w:hAnsi="Times New Roman"/>
                        <w:color w:val="000000"/>
                        <w:lang w:val="is-IS"/>
                      </w:rPr>
                      <w:t>Fjarlægið lyfjapennann af húðinni.</w:t>
                    </w:r>
                  </w:ins>
                </w:p>
                <w:p w14:paraId="42CC86FA" w14:textId="77777777" w:rsidR="00682332" w:rsidRPr="002C2BAC" w:rsidRDefault="002818C8" w:rsidP="002818C8">
                  <w:pPr>
                    <w:pStyle w:val="ListParagraph"/>
                    <w:numPr>
                      <w:ilvl w:val="0"/>
                      <w:numId w:val="16"/>
                    </w:numPr>
                    <w:tabs>
                      <w:tab w:val="left" w:pos="5670"/>
                    </w:tabs>
                    <w:ind w:left="207" w:hanging="141"/>
                    <w:rPr>
                      <w:ins w:id="3045" w:author="Author"/>
                      <w:rFonts w:ascii="Times New Roman" w:hAnsi="Times New Roman"/>
                      <w:lang w:val="is-IS"/>
                    </w:rPr>
                  </w:pPr>
                  <w:ins w:id="3046" w:author="Author">
                    <w:r w:rsidRPr="00570B53">
                      <w:rPr>
                        <w:rFonts w:ascii="Times New Roman" w:hAnsi="Times New Roman"/>
                        <w:color w:val="000000"/>
                        <w:lang w:val="is-IS"/>
                      </w:rPr>
                      <w:t>Ef blæðing kemur fram á stungustaðnum á að þrýsta bómullarhnoðra eða grisju að honum.</w:t>
                    </w:r>
                  </w:ins>
                </w:p>
                <w:p w14:paraId="5E27AF47" w14:textId="5ABDEA25" w:rsidR="002818C8" w:rsidRPr="002C2BAC" w:rsidRDefault="002818C8" w:rsidP="002C2BAC">
                  <w:pPr>
                    <w:pStyle w:val="ListParagraph"/>
                    <w:numPr>
                      <w:ilvl w:val="0"/>
                      <w:numId w:val="16"/>
                    </w:numPr>
                    <w:tabs>
                      <w:tab w:val="left" w:pos="5670"/>
                    </w:tabs>
                    <w:ind w:left="207" w:hanging="141"/>
                    <w:rPr>
                      <w:ins w:id="3047" w:author="Author"/>
                      <w:rFonts w:ascii="Times New Roman" w:hAnsi="Times New Roman"/>
                      <w:lang w:val="is-IS"/>
                    </w:rPr>
                  </w:pPr>
                  <w:ins w:id="3048" w:author="Author">
                    <w:r w:rsidRPr="002C2BAC">
                      <w:rPr>
                        <w:rFonts w:ascii="Times New Roman" w:hAnsi="Times New Roman"/>
                        <w:b/>
                        <w:bCs/>
                        <w:color w:val="000000"/>
                      </w:rPr>
                      <w:t>Ekki</w:t>
                    </w:r>
                    <w:r w:rsidRPr="002C2BAC">
                      <w:rPr>
                        <w:rFonts w:ascii="Times New Roman" w:hAnsi="Times New Roman"/>
                        <w:color w:val="000000"/>
                      </w:rPr>
                      <w:t xml:space="preserve"> nudda stungustaðinn.</w:t>
                    </w:r>
                  </w:ins>
                </w:p>
              </w:tc>
              <w:tc>
                <w:tcPr>
                  <w:tcW w:w="5628" w:type="dxa"/>
                </w:tcPr>
                <w:p w14:paraId="468A4EDE" w14:textId="214B8ABE" w:rsidR="002818C8" w:rsidRPr="00570B53" w:rsidRDefault="001E48D0" w:rsidP="002818C8">
                  <w:pPr>
                    <w:tabs>
                      <w:tab w:val="left" w:pos="5670"/>
                    </w:tabs>
                    <w:rPr>
                      <w:ins w:id="3049" w:author="Author"/>
                      <w:rFonts w:ascii="Times New Roman" w:hAnsi="Times New Roman"/>
                      <w:szCs w:val="22"/>
                    </w:rPr>
                  </w:pPr>
                  <w:ins w:id="3050" w:author="Author">
                    <w:r w:rsidRPr="00570B53">
                      <w:rPr>
                        <w:noProof/>
                        <w:szCs w:val="22"/>
                        <w:lang w:eastAsia="en-IE"/>
                      </w:rPr>
                      <mc:AlternateContent>
                        <mc:Choice Requires="wps">
                          <w:drawing>
                            <wp:anchor distT="0" distB="0" distL="114300" distR="114300" simplePos="0" relativeHeight="251852800" behindDoc="0" locked="0" layoutInCell="1" allowOverlap="1" wp14:anchorId="648D86F0" wp14:editId="085BE257">
                              <wp:simplePos x="0" y="0"/>
                              <wp:positionH relativeFrom="column">
                                <wp:posOffset>1581729</wp:posOffset>
                              </wp:positionH>
                              <wp:positionV relativeFrom="paragraph">
                                <wp:posOffset>129706</wp:posOffset>
                              </wp:positionV>
                              <wp:extent cx="868223" cy="511810"/>
                              <wp:effectExtent l="0" t="0" r="0" b="2540"/>
                              <wp:wrapNone/>
                              <wp:docPr id="1721092356" name="Text Box 18"/>
                              <wp:cNvGraphicFramePr/>
                              <a:graphic xmlns:a="http://schemas.openxmlformats.org/drawingml/2006/main">
                                <a:graphicData uri="http://schemas.microsoft.com/office/word/2010/wordprocessingShape">
                                  <wps:wsp>
                                    <wps:cNvSpPr txBox="1"/>
                                    <wps:spPr>
                                      <a:xfrm>
                                        <a:off x="0" y="0"/>
                                        <a:ext cx="868223" cy="511810"/>
                                      </a:xfrm>
                                      <a:prstGeom prst="rect">
                                        <a:avLst/>
                                      </a:prstGeom>
                                      <a:noFill/>
                                      <a:ln w="6350">
                                        <a:noFill/>
                                      </a:ln>
                                    </wps:spPr>
                                    <wps:txbx>
                                      <w:txbxContent>
                                        <w:p w14:paraId="0784C829" w14:textId="0F4E0215" w:rsidR="008C19AE" w:rsidRPr="002C2BAC" w:rsidRDefault="008C19AE" w:rsidP="002C2BAC">
                                          <w:pPr>
                                            <w:jc w:val="center"/>
                                            <w:rPr>
                                              <w:b/>
                                              <w:bCs/>
                                              <w:szCs w:val="22"/>
                                            </w:rPr>
                                          </w:pPr>
                                          <w:ins w:id="3051" w:author="Author">
                                            <w:r>
                                              <w:rPr>
                                                <w:b/>
                                                <w:bCs/>
                                                <w:szCs w:val="22"/>
                                              </w:rPr>
                                              <w:t>15 sekúndur</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8" style="position:absolute;margin-left:124.55pt;margin-top:10.2pt;width:68.35pt;height:40.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" w14:anchorId="648D86F0">
                              <v:textbox>
                                <w:txbxContent>
                                  <w:p w:rsidRPr="002C2BAC" w:rsidR="008C19AE" w:rsidP="002C2BAC" w:rsidRDefault="008C19AE" w14:paraId="0784C829" w14:textId="0F4E0215">
                                    <w:pPr>
                                      <w:jc w:val="center"/>
                                      <w:rPr>
                                        <w:b/>
                                        <w:bCs/>
                                        <w:szCs w:val="22"/>
                                      </w:rPr>
                                    </w:pPr>
                                    <w:ins w:author="Author" w:id="3131">
                                      <w:r>
                                        <w:rPr>
                                          <w:b/>
                                          <w:bCs/>
                                          <w:szCs w:val="22"/>
                                        </w:rPr>
                                        <w:t xml:space="preserve">15 </w:t>
                                      </w:r>
                                      <w:r>
                                        <w:rPr>
                                          <w:b/>
                                          <w:bCs/>
                                          <w:szCs w:val="22"/>
                                        </w:rPr>
                                        <w:t>sekúndur</w:t>
                                      </w:r>
                                    </w:ins>
                                  </w:p>
                                </w:txbxContent>
                              </v:textbox>
                            </v:shape>
                          </w:pict>
                        </mc:Fallback>
                      </mc:AlternateContent>
                    </w:r>
                    <w:r w:rsidR="00F3537C" w:rsidRPr="00570B53">
                      <w:rPr>
                        <w:noProof/>
                        <w:szCs w:val="22"/>
                        <w:lang w:eastAsia="en-IE"/>
                      </w:rPr>
                      <mc:AlternateContent>
                        <mc:Choice Requires="wps">
                          <w:drawing>
                            <wp:anchor distT="0" distB="0" distL="114300" distR="114300" simplePos="0" relativeHeight="251846656" behindDoc="0" locked="0" layoutInCell="1" allowOverlap="1" wp14:anchorId="05CA759D" wp14:editId="3A2E6DF4">
                              <wp:simplePos x="0" y="0"/>
                              <wp:positionH relativeFrom="column">
                                <wp:posOffset>1484656</wp:posOffset>
                              </wp:positionH>
                              <wp:positionV relativeFrom="paragraph">
                                <wp:posOffset>107823</wp:posOffset>
                              </wp:positionV>
                              <wp:extent cx="996950" cy="476885"/>
                              <wp:effectExtent l="0" t="0" r="0" b="0"/>
                              <wp:wrapNone/>
                              <wp:docPr id="1411647590" name="Text Box 19"/>
                              <wp:cNvGraphicFramePr/>
                              <a:graphic xmlns:a="http://schemas.openxmlformats.org/drawingml/2006/main">
                                <a:graphicData uri="http://schemas.microsoft.com/office/word/2010/wordprocessingShape">
                                  <wps:wsp>
                                    <wps:cNvSpPr txBox="1"/>
                                    <wps:spPr>
                                      <a:xfrm>
                                        <a:off x="0" y="0"/>
                                        <a:ext cx="996950" cy="476885"/>
                                      </a:xfrm>
                                      <a:prstGeom prst="rect">
                                        <a:avLst/>
                                      </a:prstGeom>
                                      <a:noFill/>
                                      <a:ln w="6350">
                                        <a:noFill/>
                                      </a:ln>
                                    </wps:spPr>
                                    <wps:txbx>
                                      <w:txbxContent>
                                        <w:p w14:paraId="5D627869" w14:textId="0A966D73" w:rsidR="002818C8" w:rsidRPr="002C2BAC" w:rsidRDefault="002818C8" w:rsidP="008F43EC">
                                          <w:pPr>
                                            <w:jc w:val="center"/>
                                            <w:rPr>
                                              <w:b/>
                                              <w:bCs/>
                                              <w:szCs w:val="22"/>
                                            </w:rPr>
                                          </w:pPr>
                                          <w:r w:rsidRPr="002C2BAC">
                                            <w:rPr>
                                              <w:b/>
                                              <w:bCs/>
                                              <w:szCs w:val="22"/>
                                            </w:rPr>
                                            <w:t>1</w:t>
                                          </w:r>
                                          <w:del w:id="3052" w:author="Author">
                                            <w:r w:rsidRPr="002C2BAC" w:rsidDel="00047F54">
                                              <w:rPr>
                                                <w:b/>
                                                <w:bCs/>
                                                <w:szCs w:val="22"/>
                                              </w:rPr>
                                              <w:delText>0</w:delText>
                                            </w:r>
                                          </w:del>
                                          <w:ins w:id="3053" w:author="Author">
                                            <w:r w:rsidR="00047F54" w:rsidRPr="002C2BAC">
                                              <w:rPr>
                                                <w:b/>
                                                <w:bCs/>
                                                <w:szCs w:val="22"/>
                                              </w:rPr>
                                              <w:t>5</w:t>
                                            </w:r>
                                          </w:ins>
                                        </w:p>
                                        <w:p w14:paraId="25B2449D" w14:textId="77777777" w:rsidR="002818C8" w:rsidRPr="002C2BAC" w:rsidRDefault="002818C8" w:rsidP="008F43EC">
                                          <w:pPr>
                                            <w:jc w:val="center"/>
                                            <w:rPr>
                                              <w:b/>
                                              <w:bCs/>
                                              <w:szCs w:val="22"/>
                                            </w:rPr>
                                          </w:pPr>
                                          <w:r w:rsidRPr="002C2BAC">
                                            <w:rPr>
                                              <w:b/>
                                              <w:bCs/>
                                              <w:szCs w:val="22"/>
                                            </w:rPr>
                                            <w:t xml:space="preserve"> sekúndur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9" style="position:absolute;margin-left:116.9pt;margin-top:8.5pt;width:78.5pt;height:37.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" w14:anchorId="05CA759D">
                              <v:textbox>
                                <w:txbxContent>
                                  <w:p w:rsidRPr="002C2BAC" w:rsidR="002818C8" w:rsidP="008F43EC" w:rsidRDefault="002818C8" w14:paraId="5D627869" w14:textId="0A966D73">
                                    <w:pPr>
                                      <w:jc w:val="center"/>
                                      <w:rPr>
                                        <w:b/>
                                        <w:bCs/>
                                        <w:szCs w:val="22"/>
                                      </w:rPr>
                                    </w:pPr>
                                    <w:r w:rsidRPr="002C2BAC">
                                      <w:rPr>
                                        <w:b/>
                                        <w:bCs/>
                                        <w:szCs w:val="22"/>
                                      </w:rPr>
                                      <w:t>1</w:t>
                                    </w:r>
                                    <w:del w:author="Author" w:id="3134">
                                      <w:r w:rsidRPr="002C2BAC" w:rsidDel="00047F54">
                                        <w:rPr>
                                          <w:b/>
                                          <w:bCs/>
                                          <w:szCs w:val="22"/>
                                        </w:rPr>
                                        <w:delText>0</w:delText>
                                      </w:r>
                                    </w:del>
                                    <w:ins w:author="Author" w:id="3135">
                                      <w:r w:rsidRPr="002C2BAC" w:rsidR="00047F54">
                                        <w:rPr>
                                          <w:b/>
                                          <w:bCs/>
                                          <w:szCs w:val="22"/>
                                        </w:rPr>
                                        <w:t>5</w:t>
                                      </w:r>
                                    </w:ins>
                                  </w:p>
                                  <w:p w:rsidRPr="002C2BAC" w:rsidR="002818C8" w:rsidP="008F43EC" w:rsidRDefault="002818C8" w14:paraId="25B2449D" w14:textId="77777777">
                                    <w:pPr>
                                      <w:jc w:val="center"/>
                                      <w:rPr>
                                        <w:b/>
                                        <w:bCs/>
                                        <w:szCs w:val="22"/>
                                      </w:rPr>
                                    </w:pPr>
                                    <w:r w:rsidRPr="002C2BAC">
                                      <w:rPr>
                                        <w:b/>
                                        <w:bCs/>
                                        <w:szCs w:val="22"/>
                                      </w:rPr>
                                      <w:t xml:space="preserve"> </w:t>
                                    </w:r>
                                    <w:r w:rsidRPr="002C2BAC">
                                      <w:rPr>
                                        <w:b/>
                                        <w:bCs/>
                                        <w:szCs w:val="22"/>
                                      </w:rPr>
                                      <w:t>sekúndur</w:t>
                                    </w:r>
                                  </w:p>
                                </w:txbxContent>
                              </v:textbox>
                            </v:shape>
                          </w:pict>
                        </mc:Fallback>
                      </mc:AlternateContent>
                    </w:r>
                    <w:r w:rsidR="00F3537C">
                      <w:rPr>
                        <w:noProof/>
                      </w:rPr>
                      <w:drawing>
                        <wp:anchor distT="0" distB="0" distL="114300" distR="114300" simplePos="0" relativeHeight="251850752" behindDoc="0" locked="0" layoutInCell="1" allowOverlap="1" wp14:anchorId="6CB29F0D" wp14:editId="2586AA7C">
                          <wp:simplePos x="0" y="0"/>
                          <wp:positionH relativeFrom="column">
                            <wp:posOffset>-635</wp:posOffset>
                          </wp:positionH>
                          <wp:positionV relativeFrom="paragraph">
                            <wp:posOffset>4445</wp:posOffset>
                          </wp:positionV>
                          <wp:extent cx="2412000" cy="1598400"/>
                          <wp:effectExtent l="0" t="0" r="7620" b="1905"/>
                          <wp:wrapNone/>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4300850C" w14:textId="6298F713" w:rsidR="002818C8" w:rsidRPr="00570B53" w:rsidRDefault="002818C8" w:rsidP="002818C8">
                  <w:pPr>
                    <w:tabs>
                      <w:tab w:val="left" w:pos="5670"/>
                    </w:tabs>
                    <w:rPr>
                      <w:ins w:id="3054" w:author="Author"/>
                      <w:rFonts w:ascii="Times New Roman" w:hAnsi="Times New Roman"/>
                      <w:szCs w:val="22"/>
                    </w:rPr>
                  </w:pPr>
                </w:p>
                <w:p w14:paraId="05FCF481" w14:textId="0FCB6D7F" w:rsidR="002818C8" w:rsidRPr="00570B53" w:rsidRDefault="002818C8" w:rsidP="002818C8">
                  <w:pPr>
                    <w:tabs>
                      <w:tab w:val="left" w:pos="5670"/>
                    </w:tabs>
                    <w:rPr>
                      <w:ins w:id="3055" w:author="Author"/>
                      <w:rFonts w:ascii="Times New Roman" w:hAnsi="Times New Roman"/>
                      <w:szCs w:val="22"/>
                    </w:rPr>
                  </w:pPr>
                </w:p>
                <w:p w14:paraId="543CB5DB" w14:textId="0FB9FD28" w:rsidR="002818C8" w:rsidRPr="00570B53" w:rsidRDefault="002818C8" w:rsidP="002818C8">
                  <w:pPr>
                    <w:tabs>
                      <w:tab w:val="left" w:pos="5670"/>
                    </w:tabs>
                    <w:rPr>
                      <w:ins w:id="3056" w:author="Author"/>
                      <w:rFonts w:ascii="Times New Roman" w:hAnsi="Times New Roman"/>
                      <w:szCs w:val="22"/>
                    </w:rPr>
                  </w:pPr>
                </w:p>
                <w:p w14:paraId="381966DB" w14:textId="6303BF37" w:rsidR="002818C8" w:rsidRPr="00570B53" w:rsidRDefault="002818C8" w:rsidP="002818C8">
                  <w:pPr>
                    <w:tabs>
                      <w:tab w:val="left" w:pos="5670"/>
                    </w:tabs>
                    <w:rPr>
                      <w:ins w:id="3057" w:author="Author"/>
                      <w:rFonts w:ascii="Times New Roman" w:hAnsi="Times New Roman"/>
                      <w:szCs w:val="22"/>
                    </w:rPr>
                  </w:pPr>
                </w:p>
                <w:p w14:paraId="418BA04C" w14:textId="03A62604" w:rsidR="002818C8" w:rsidRPr="00570B53" w:rsidRDefault="002818C8" w:rsidP="002818C8">
                  <w:pPr>
                    <w:tabs>
                      <w:tab w:val="left" w:pos="5670"/>
                    </w:tabs>
                    <w:rPr>
                      <w:ins w:id="3058" w:author="Author"/>
                      <w:rFonts w:ascii="Times New Roman" w:hAnsi="Times New Roman"/>
                      <w:szCs w:val="22"/>
                    </w:rPr>
                  </w:pPr>
                </w:p>
                <w:p w14:paraId="24915B0D" w14:textId="107CE858" w:rsidR="002818C8" w:rsidRPr="00570B53" w:rsidRDefault="002818C8" w:rsidP="002818C8">
                  <w:pPr>
                    <w:tabs>
                      <w:tab w:val="left" w:pos="5670"/>
                    </w:tabs>
                    <w:rPr>
                      <w:ins w:id="3059" w:author="Author"/>
                      <w:rFonts w:ascii="Times New Roman" w:hAnsi="Times New Roman"/>
                      <w:szCs w:val="22"/>
                    </w:rPr>
                  </w:pPr>
                </w:p>
                <w:p w14:paraId="775EDA96" w14:textId="5C9E3623" w:rsidR="002818C8" w:rsidRPr="00570B53" w:rsidRDefault="002818C8" w:rsidP="002818C8">
                  <w:pPr>
                    <w:tabs>
                      <w:tab w:val="left" w:pos="5670"/>
                    </w:tabs>
                    <w:rPr>
                      <w:ins w:id="3060" w:author="Author"/>
                      <w:rFonts w:ascii="Times New Roman" w:hAnsi="Times New Roman"/>
                      <w:szCs w:val="22"/>
                    </w:rPr>
                  </w:pPr>
                </w:p>
                <w:p w14:paraId="0CF496AB" w14:textId="762EC3BF" w:rsidR="002818C8" w:rsidRPr="00570B53" w:rsidRDefault="002818C8" w:rsidP="002818C8">
                  <w:pPr>
                    <w:tabs>
                      <w:tab w:val="left" w:pos="5670"/>
                    </w:tabs>
                    <w:rPr>
                      <w:ins w:id="3061" w:author="Author"/>
                      <w:rFonts w:ascii="Times New Roman" w:hAnsi="Times New Roman"/>
                      <w:szCs w:val="22"/>
                    </w:rPr>
                  </w:pPr>
                </w:p>
                <w:p w14:paraId="1E44E06F" w14:textId="37C2F561" w:rsidR="002818C8" w:rsidRPr="00570B53" w:rsidRDefault="002818C8" w:rsidP="002818C8">
                  <w:pPr>
                    <w:tabs>
                      <w:tab w:val="left" w:pos="5670"/>
                    </w:tabs>
                    <w:rPr>
                      <w:ins w:id="3062" w:author="Author"/>
                      <w:rFonts w:ascii="Times New Roman" w:hAnsi="Times New Roman"/>
                      <w:szCs w:val="22"/>
                    </w:rPr>
                  </w:pPr>
                </w:p>
                <w:p w14:paraId="1137F95B" w14:textId="77777777" w:rsidR="002818C8" w:rsidRPr="00570B53" w:rsidRDefault="002818C8" w:rsidP="002818C8">
                  <w:pPr>
                    <w:tabs>
                      <w:tab w:val="left" w:pos="5670"/>
                    </w:tabs>
                    <w:rPr>
                      <w:ins w:id="3063" w:author="Author"/>
                      <w:rFonts w:ascii="Times New Roman" w:hAnsi="Times New Roman"/>
                      <w:szCs w:val="22"/>
                    </w:rPr>
                  </w:pPr>
                </w:p>
                <w:p w14:paraId="2B65E3BD" w14:textId="66339A2B" w:rsidR="002818C8" w:rsidRPr="00570B53" w:rsidRDefault="002818C8" w:rsidP="002818C8">
                  <w:pPr>
                    <w:tabs>
                      <w:tab w:val="left" w:pos="5670"/>
                    </w:tabs>
                    <w:rPr>
                      <w:ins w:id="3064" w:author="Author"/>
                      <w:rFonts w:ascii="Times New Roman" w:hAnsi="Times New Roman"/>
                      <w:szCs w:val="22"/>
                    </w:rPr>
                  </w:pPr>
                </w:p>
                <w:p w14:paraId="7EDE8EAA" w14:textId="6C2441CD" w:rsidR="002818C8" w:rsidRPr="00570B53" w:rsidRDefault="001E48D0" w:rsidP="002818C8">
                  <w:pPr>
                    <w:tabs>
                      <w:tab w:val="left" w:pos="5670"/>
                    </w:tabs>
                    <w:rPr>
                      <w:ins w:id="3065" w:author="Author"/>
                      <w:rFonts w:ascii="Times New Roman" w:hAnsi="Times New Roman"/>
                      <w:szCs w:val="22"/>
                    </w:rPr>
                  </w:pPr>
                  <w:ins w:id="3066" w:author="Author">
                    <w:r w:rsidRPr="00570B53">
                      <w:rPr>
                        <w:noProof/>
                        <w:szCs w:val="22"/>
                        <w:lang w:eastAsia="en-IE"/>
                      </w:rPr>
                      <mc:AlternateContent>
                        <mc:Choice Requires="wps">
                          <w:drawing>
                            <wp:anchor distT="45720" distB="45720" distL="114300" distR="114300" simplePos="0" relativeHeight="251845632" behindDoc="0" locked="0" layoutInCell="1" allowOverlap="1" wp14:anchorId="4458EB5F" wp14:editId="57931BB9">
                              <wp:simplePos x="0" y="0"/>
                              <wp:positionH relativeFrom="page">
                                <wp:posOffset>1258763</wp:posOffset>
                              </wp:positionH>
                              <wp:positionV relativeFrom="paragraph">
                                <wp:posOffset>556619</wp:posOffset>
                              </wp:positionV>
                              <wp:extent cx="1350010" cy="1849120"/>
                              <wp:effectExtent l="0" t="0" r="2540" b="1270"/>
                              <wp:wrapSquare wrapText="bothSides"/>
                              <wp:docPr id="12302047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849120"/>
                                      </a:xfrm>
                                      <a:prstGeom prst="rect">
                                        <a:avLst/>
                                      </a:prstGeom>
                                      <a:solidFill>
                                        <a:srgbClr val="FFFFFF"/>
                                      </a:solidFill>
                                      <a:ln w="9525">
                                        <a:noFill/>
                                        <a:miter lim="800000"/>
                                        <a:headEnd/>
                                        <a:tailEnd/>
                                      </a:ln>
                                    </wps:spPr>
                                    <wps:txbx>
                                      <w:txbxContent>
                                        <w:p w14:paraId="0840B33D" w14:textId="3B272692" w:rsidR="001E48D0" w:rsidRPr="00A161BC" w:rsidRDefault="001E48D0" w:rsidP="001E48D0">
                                          <w:pPr>
                                            <w:rPr>
                                              <w:ins w:id="3067" w:author="Author"/>
                                              <w:b/>
                                              <w:bCs/>
                                              <w:lang w:val="de-DE"/>
                                            </w:rPr>
                                          </w:pPr>
                                          <w:ins w:id="3068" w:author="Author">
                                            <w:r w:rsidRPr="001E48D0">
                                              <w:rPr>
                                                <w:b/>
                                                <w:bCs/>
                                              </w:rPr>
                                              <w:t xml:space="preserve"> </w:t>
                                            </w:r>
                                            <w:r w:rsidRPr="00A161BC">
                                              <w:rPr>
                                                <w:b/>
                                                <w:bCs/>
                                              </w:rPr>
                                              <w:t>Grái stimpillinn</w:t>
                                            </w:r>
                                          </w:ins>
                                        </w:p>
                                        <w:p w14:paraId="4CC29EB7" w14:textId="3528CF34" w:rsidR="002818C8" w:rsidRPr="003B7CD8" w:rsidRDefault="002818C8" w:rsidP="008F43EC">
                                          <w:pPr>
                                            <w:rPr>
                                              <w:b/>
                                              <w:bCs/>
                                              <w:lang w:val="de-DE"/>
                                              <w:rPrChange w:id="3069" w:author="Author">
                                                <w:rPr>
                                                  <w:rFonts w:ascii="Arial" w:hAnsi="Arial" w:cs="Arial"/>
                                                  <w:b/>
                                                  <w:bCs/>
                                                  <w:sz w:val="20"/>
                                                  <w:szCs w:val="18"/>
                                                  <w:lang w:val="de-DE"/>
                                                </w:rPr>
                                              </w:rPrChange>
                                            </w:rPr>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0" style="position:absolute;margin-left:99.1pt;margin-top:43.85pt;width:106.3pt;height:145.6pt;z-index:2518456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" w14:anchorId="4458EB5F">
                              <v:textbox style="mso-fit-shape-to-text:t">
                                <w:txbxContent>
                                  <w:p w:rsidRPr="00A161BC" w:rsidR="001E48D0" w:rsidP="001E48D0" w:rsidRDefault="001E48D0" w14:paraId="0840B33D" w14:textId="3B272692">
                                    <w:pPr>
                                      <w:rPr>
                                        <w:ins w:author="Author" w:id="3152"/>
                                        <w:b/>
                                        <w:bCs/>
                                        <w:lang w:val="de-DE"/>
                                      </w:rPr>
                                    </w:pPr>
                                    <w:ins w:author="Author" w:id="3153">
                                      <w:r w:rsidRPr="001E48D0">
                                        <w:rPr>
                                          <w:b/>
                                          <w:bCs/>
                                        </w:rPr>
                                        <w:t xml:space="preserve"> </w:t>
                                      </w:r>
                                      <w:r w:rsidRPr="00A161BC">
                                        <w:rPr>
                                          <w:b/>
                                          <w:bCs/>
                                        </w:rPr>
                                        <w:t xml:space="preserve">Grái </w:t>
                                      </w:r>
                                      <w:r w:rsidRPr="00A161BC">
                                        <w:rPr>
                                          <w:b/>
                                          <w:bCs/>
                                        </w:rPr>
                                        <w:t>stimpillinn</w:t>
                                      </w:r>
                                    </w:ins>
                                  </w:p>
                                  <w:p w:rsidRPr="003B7CD8" w:rsidR="002818C8" w:rsidP="008F43EC" w:rsidRDefault="002818C8" w14:paraId="4CC29EB7" w14:textId="3528CF34">
                                    <w:pPr>
                                      <w:rPr>
                                        <w:b/>
                                        <w:bCs/>
                                        <w:lang w:val="de-DE"/>
                                        <w:rPrChange w:author="Author" w:id="3154">
                                          <w:rPr>
                                            <w:rFonts w:ascii="Arial" w:hAnsi="Arial" w:cs="Arial"/>
                                            <w:b/>
                                            <w:bCs/>
                                            <w:sz w:val="20"/>
                                            <w:szCs w:val="18"/>
                                            <w:lang w:val="de-DE"/>
                                          </w:rPr>
                                        </w:rPrChange>
                                      </w:rPr>
                                    </w:pPr>
                                  </w:p>
                                </w:txbxContent>
                              </v:textbox>
                              <w10:wrap type="square" anchorx="page"/>
                            </v:shape>
                          </w:pict>
                        </mc:Fallback>
                      </mc:AlternateContent>
                    </w:r>
                    <w:r w:rsidRPr="00B85AE2">
                      <w:rPr>
                        <w:rFonts w:ascii="Arial" w:hAnsi="Arial" w:cs="Arial"/>
                        <w:noProof/>
                      </w:rPr>
                      <w:drawing>
                        <wp:anchor distT="0" distB="0" distL="114300" distR="114300" simplePos="0" relativeHeight="251856896" behindDoc="0" locked="0" layoutInCell="1" allowOverlap="1" wp14:anchorId="506AE827" wp14:editId="55F0898C">
                          <wp:simplePos x="0" y="0"/>
                          <wp:positionH relativeFrom="column">
                            <wp:posOffset>180340</wp:posOffset>
                          </wp:positionH>
                          <wp:positionV relativeFrom="paragraph">
                            <wp:posOffset>161925</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79">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p w14:paraId="3B141B20" w14:textId="77777777" w:rsidR="002818C8" w:rsidRPr="00570B53" w:rsidRDefault="002818C8" w:rsidP="002818C8">
                  <w:pPr>
                    <w:tabs>
                      <w:tab w:val="left" w:pos="5670"/>
                    </w:tabs>
                    <w:rPr>
                      <w:ins w:id="3070" w:author="Author"/>
                      <w:rFonts w:ascii="Times New Roman" w:hAnsi="Times New Roman"/>
                      <w:szCs w:val="22"/>
                    </w:rPr>
                  </w:pPr>
                </w:p>
                <w:p w14:paraId="0D616EC6" w14:textId="64109B57" w:rsidR="002818C8" w:rsidRPr="00570B53" w:rsidRDefault="002818C8" w:rsidP="002818C8">
                  <w:pPr>
                    <w:tabs>
                      <w:tab w:val="left" w:pos="5670"/>
                    </w:tabs>
                    <w:rPr>
                      <w:ins w:id="3071" w:author="Author"/>
                      <w:rFonts w:ascii="Times New Roman" w:hAnsi="Times New Roman"/>
                      <w:szCs w:val="22"/>
                    </w:rPr>
                  </w:pPr>
                </w:p>
                <w:p w14:paraId="6DE354BB" w14:textId="77777777" w:rsidR="002818C8" w:rsidRPr="00570B53" w:rsidRDefault="002818C8" w:rsidP="002818C8">
                  <w:pPr>
                    <w:tabs>
                      <w:tab w:val="left" w:pos="5670"/>
                    </w:tabs>
                    <w:rPr>
                      <w:ins w:id="3072" w:author="Author"/>
                      <w:rFonts w:ascii="Times New Roman" w:hAnsi="Times New Roman"/>
                      <w:szCs w:val="22"/>
                    </w:rPr>
                  </w:pPr>
                </w:p>
                <w:p w14:paraId="4536699E" w14:textId="77777777" w:rsidR="002818C8" w:rsidRPr="00570B53" w:rsidRDefault="002818C8" w:rsidP="002818C8">
                  <w:pPr>
                    <w:tabs>
                      <w:tab w:val="left" w:pos="5670"/>
                    </w:tabs>
                    <w:rPr>
                      <w:ins w:id="3073" w:author="Author"/>
                      <w:rFonts w:ascii="Times New Roman" w:hAnsi="Times New Roman"/>
                      <w:szCs w:val="22"/>
                    </w:rPr>
                  </w:pPr>
                </w:p>
                <w:p w14:paraId="537EAA97" w14:textId="77777777" w:rsidR="002818C8" w:rsidRPr="00570B53" w:rsidRDefault="002818C8" w:rsidP="002818C8">
                  <w:pPr>
                    <w:tabs>
                      <w:tab w:val="left" w:pos="5670"/>
                    </w:tabs>
                    <w:rPr>
                      <w:ins w:id="3074" w:author="Author"/>
                      <w:rFonts w:ascii="Times New Roman" w:hAnsi="Times New Roman"/>
                      <w:szCs w:val="22"/>
                    </w:rPr>
                  </w:pPr>
                </w:p>
                <w:p w14:paraId="3D6334AD" w14:textId="1F57D4B3" w:rsidR="002818C8" w:rsidRPr="00570B53" w:rsidDel="001E48D0" w:rsidRDefault="002818C8" w:rsidP="002818C8">
                  <w:pPr>
                    <w:tabs>
                      <w:tab w:val="left" w:pos="5670"/>
                    </w:tabs>
                    <w:rPr>
                      <w:ins w:id="3075" w:author="Author"/>
                      <w:del w:id="3076" w:author="Author"/>
                      <w:rFonts w:ascii="Times New Roman" w:hAnsi="Times New Roman"/>
                      <w:szCs w:val="22"/>
                    </w:rPr>
                  </w:pPr>
                </w:p>
                <w:p w14:paraId="21E8B82D" w14:textId="6637F492" w:rsidR="002818C8" w:rsidRPr="00570B53" w:rsidDel="001E48D0" w:rsidRDefault="002818C8" w:rsidP="002818C8">
                  <w:pPr>
                    <w:tabs>
                      <w:tab w:val="left" w:pos="5670"/>
                    </w:tabs>
                    <w:rPr>
                      <w:ins w:id="3077" w:author="Author"/>
                      <w:del w:id="3078" w:author="Author"/>
                      <w:rFonts w:ascii="Times New Roman" w:hAnsi="Times New Roman"/>
                      <w:szCs w:val="22"/>
                    </w:rPr>
                  </w:pPr>
                </w:p>
                <w:p w14:paraId="337C2371" w14:textId="77777777" w:rsidR="002818C8" w:rsidRPr="00570B53" w:rsidRDefault="002818C8" w:rsidP="002818C8">
                  <w:pPr>
                    <w:tabs>
                      <w:tab w:val="left" w:pos="5670"/>
                    </w:tabs>
                    <w:rPr>
                      <w:ins w:id="3079" w:author="Author"/>
                      <w:noProof/>
                      <w:szCs w:val="22"/>
                      <w:lang w:eastAsia="en-IE"/>
                    </w:rPr>
                  </w:pPr>
                </w:p>
              </w:tc>
            </w:tr>
          </w:tbl>
          <w:p w14:paraId="1266EEFF" w14:textId="77777777" w:rsidR="006861F8" w:rsidRPr="006A6AFC" w:rsidRDefault="006861F8" w:rsidP="00666779">
            <w:pPr>
              <w:tabs>
                <w:tab w:val="left" w:pos="5670"/>
              </w:tabs>
              <w:rPr>
                <w:ins w:id="3080" w:author="Author"/>
                <w:szCs w:val="22"/>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6861F8" w:rsidRPr="006A6AFC" w14:paraId="2AB04C47" w14:textId="77777777" w:rsidTr="00666779">
        <w:trPr>
          <w:ins w:id="3081" w:author="Author"/>
        </w:trPr>
        <w:tc>
          <w:tcPr>
            <w:tcW w:w="4820" w:type="dxa"/>
          </w:tcPr>
          <w:p w14:paraId="7EA30330" w14:textId="5F841121" w:rsidR="007E0EBA" w:rsidDel="001E48D0" w:rsidRDefault="007E0EBA" w:rsidP="00666779">
            <w:pPr>
              <w:spacing w:before="100" w:beforeAutospacing="1" w:after="100" w:afterAutospacing="1"/>
              <w:rPr>
                <w:ins w:id="3082" w:author="Author"/>
                <w:del w:id="3083" w:author="Author"/>
                <w:rFonts w:ascii="Times New Roman" w:hAnsi="Times New Roman"/>
                <w:b/>
                <w:bCs/>
                <w:color w:val="000000"/>
                <w:szCs w:val="22"/>
              </w:rPr>
            </w:pPr>
          </w:p>
          <w:p w14:paraId="612B7472" w14:textId="03E90CCC" w:rsidR="007E0EBA" w:rsidDel="001E48D0" w:rsidRDefault="007E0EBA" w:rsidP="00666779">
            <w:pPr>
              <w:spacing w:before="100" w:beforeAutospacing="1" w:after="100" w:afterAutospacing="1"/>
              <w:rPr>
                <w:ins w:id="3084" w:author="Author"/>
                <w:del w:id="3085" w:author="Author"/>
                <w:rFonts w:ascii="Times New Roman" w:hAnsi="Times New Roman"/>
                <w:b/>
                <w:bCs/>
                <w:color w:val="000000"/>
                <w:szCs w:val="22"/>
              </w:rPr>
            </w:pPr>
          </w:p>
          <w:p w14:paraId="0E46050A" w14:textId="16133E67" w:rsidR="006861F8" w:rsidRPr="006A6AFC" w:rsidRDefault="006861F8" w:rsidP="00666779">
            <w:pPr>
              <w:spacing w:before="100" w:beforeAutospacing="1" w:after="100" w:afterAutospacing="1"/>
              <w:rPr>
                <w:ins w:id="3086" w:author="Author"/>
                <w:rFonts w:ascii="Times New Roman" w:hAnsi="Times New Roman"/>
                <w:b/>
                <w:bCs/>
                <w:color w:val="000000"/>
                <w:szCs w:val="22"/>
              </w:rPr>
            </w:pPr>
            <w:ins w:id="3087" w:author="Author">
              <w:r w:rsidRPr="006A6AFC">
                <w:rPr>
                  <w:rFonts w:ascii="Times New Roman" w:hAnsi="Times New Roman"/>
                  <w:b/>
                  <w:bCs/>
                  <w:color w:val="000000"/>
                  <w:szCs w:val="22"/>
                </w:rPr>
                <w:t xml:space="preserve">Förgun Omvoh </w:t>
              </w:r>
              <w:r w:rsidR="007E0EBA">
                <w:rPr>
                  <w:rFonts w:ascii="Times New Roman" w:hAnsi="Times New Roman"/>
                  <w:b/>
                  <w:bCs/>
                  <w:color w:val="000000"/>
                  <w:szCs w:val="22"/>
                </w:rPr>
                <w:t>lyfjapenna</w:t>
              </w:r>
            </w:ins>
          </w:p>
        </w:tc>
        <w:tc>
          <w:tcPr>
            <w:tcW w:w="5529" w:type="dxa"/>
          </w:tcPr>
          <w:p w14:paraId="2F3BF845" w14:textId="77777777" w:rsidR="006861F8" w:rsidRPr="006A6AFC" w:rsidRDefault="006861F8" w:rsidP="00666779">
            <w:pPr>
              <w:tabs>
                <w:tab w:val="left" w:pos="5670"/>
              </w:tabs>
              <w:rPr>
                <w:ins w:id="3088" w:author="Author"/>
                <w:rFonts w:ascii="Times New Roman" w:hAnsi="Times New Roman"/>
                <w:b/>
                <w:bCs/>
                <w:szCs w:val="22"/>
                <w:u w:val="single"/>
              </w:rPr>
            </w:pPr>
          </w:p>
        </w:tc>
      </w:tr>
    </w:tbl>
    <w:tbl>
      <w:tblPr>
        <w:tblW w:w="0" w:type="auto"/>
        <w:tblLook w:val="04A0" w:firstRow="1" w:lastRow="0" w:firstColumn="1" w:lastColumn="0" w:noHBand="0" w:noVBand="1"/>
      </w:tblPr>
      <w:tblGrid>
        <w:gridCol w:w="9071"/>
      </w:tblGrid>
      <w:tr w:rsidR="006861F8" w:rsidRPr="006A6AFC" w14:paraId="4F89B01C" w14:textId="77777777" w:rsidTr="00666779">
        <w:trPr>
          <w:ins w:id="3089" w:author="Author"/>
        </w:trPr>
        <w:tc>
          <w:tcPr>
            <w:tcW w:w="9287" w:type="dxa"/>
            <w:shd w:val="clear" w:color="auto" w:fill="auto"/>
          </w:tcPr>
          <w:p w14:paraId="486B1822" w14:textId="77777777" w:rsidR="006861F8" w:rsidRPr="006A6AFC" w:rsidRDefault="006861F8" w:rsidP="00666779">
            <w:pPr>
              <w:tabs>
                <w:tab w:val="left" w:pos="5670"/>
              </w:tabs>
              <w:rPr>
                <w:ins w:id="3090" w:author="Author"/>
                <w:b/>
                <w:bCs/>
                <w:szCs w:val="22"/>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6861F8" w:rsidRPr="006A6AFC" w14:paraId="3D68C34F" w14:textId="77777777" w:rsidTr="00666779">
        <w:trPr>
          <w:ins w:id="3091" w:author="Author"/>
        </w:trPr>
        <w:tc>
          <w:tcPr>
            <w:tcW w:w="4077" w:type="dxa"/>
          </w:tcPr>
          <w:p w14:paraId="70360141" w14:textId="79AE9DD0" w:rsidR="006861F8" w:rsidRDefault="006861F8" w:rsidP="00666779">
            <w:pPr>
              <w:spacing w:before="100" w:beforeAutospacing="1" w:after="100" w:afterAutospacing="1"/>
              <w:rPr>
                <w:ins w:id="3092" w:author="Author"/>
                <w:rFonts w:ascii="Times New Roman" w:hAnsi="Times New Roman"/>
                <w:b/>
                <w:bCs/>
                <w:color w:val="000000"/>
                <w:szCs w:val="22"/>
                <w:lang w:eastAsia="de-DE"/>
              </w:rPr>
            </w:pPr>
            <w:ins w:id="3093" w:author="Author">
              <w:r>
                <w:rPr>
                  <w:rFonts w:ascii="Times New Roman" w:hAnsi="Times New Roman"/>
                  <w:b/>
                  <w:bCs/>
                  <w:color w:val="000000"/>
                  <w:szCs w:val="22"/>
                  <w:lang w:eastAsia="de-DE"/>
                </w:rPr>
                <w:t>Hendið not</w:t>
              </w:r>
              <w:r w:rsidR="007E0EBA">
                <w:rPr>
                  <w:rFonts w:ascii="Times New Roman" w:hAnsi="Times New Roman"/>
                  <w:b/>
                  <w:bCs/>
                  <w:color w:val="000000"/>
                  <w:szCs w:val="22"/>
                  <w:lang w:eastAsia="de-DE"/>
                </w:rPr>
                <w:t>aða lyfjapennanum</w:t>
              </w:r>
            </w:ins>
          </w:p>
          <w:p w14:paraId="62DB07B5" w14:textId="7541D7DC" w:rsidR="006861F8" w:rsidRPr="00031894" w:rsidRDefault="006861F8" w:rsidP="00666779">
            <w:pPr>
              <w:spacing w:before="100" w:beforeAutospacing="1" w:after="100" w:afterAutospacing="1"/>
              <w:rPr>
                <w:ins w:id="3094" w:author="Author"/>
                <w:rFonts w:ascii="Times New Roman" w:hAnsi="Times New Roman"/>
                <w:b/>
                <w:bCs/>
                <w:color w:val="000000"/>
                <w:szCs w:val="22"/>
                <w:lang w:eastAsia="de-DE"/>
              </w:rPr>
            </w:pPr>
            <w:ins w:id="3095" w:author="Author">
              <w:r w:rsidRPr="00031894">
                <w:rPr>
                  <w:rFonts w:ascii="Times New Roman" w:eastAsia="Times New Roman" w:hAnsi="Times New Roman"/>
                  <w:color w:val="000000"/>
                  <w:szCs w:val="22"/>
                  <w:lang w:eastAsia="de-DE"/>
                </w:rPr>
                <w:t>•</w:t>
              </w:r>
              <w:r>
                <w:rPr>
                  <w:rFonts w:ascii="Times New Roman" w:eastAsia="Times New Roman" w:hAnsi="Times New Roman"/>
                  <w:color w:val="000000"/>
                  <w:szCs w:val="22"/>
                  <w:lang w:eastAsia="de-DE"/>
                </w:rPr>
                <w:t xml:space="preserve"> </w:t>
              </w:r>
              <w:r w:rsidRPr="006A6AFC">
                <w:rPr>
                  <w:rFonts w:ascii="Times New Roman" w:hAnsi="Times New Roman"/>
                  <w:color w:val="000000"/>
                  <w:szCs w:val="22"/>
                  <w:lang w:eastAsia="de-DE"/>
                </w:rPr>
                <w:t xml:space="preserve">Setjið </w:t>
              </w:r>
              <w:r w:rsidR="007E0EBA">
                <w:rPr>
                  <w:rFonts w:ascii="Times New Roman" w:hAnsi="Times New Roman"/>
                  <w:color w:val="000000"/>
                  <w:szCs w:val="22"/>
                  <w:lang w:eastAsia="de-DE"/>
                </w:rPr>
                <w:t>notaða lyfjapennann</w:t>
              </w:r>
              <w:r w:rsidRPr="006A6AFC">
                <w:rPr>
                  <w:rFonts w:ascii="Times New Roman" w:hAnsi="Times New Roman"/>
                  <w:color w:val="000000"/>
                  <w:szCs w:val="22"/>
                  <w:lang w:eastAsia="de-DE"/>
                </w:rPr>
                <w:t xml:space="preserve"> í nálarhelt ílát strax eftir notkun. Ekki farga </w:t>
              </w:r>
              <w:r w:rsidR="007E0EBA">
                <w:rPr>
                  <w:rFonts w:ascii="Times New Roman" w:hAnsi="Times New Roman"/>
                  <w:color w:val="000000"/>
                  <w:szCs w:val="22"/>
                  <w:lang w:eastAsia="de-DE"/>
                </w:rPr>
                <w:t xml:space="preserve">lyfjapennanum </w:t>
              </w:r>
              <w:r w:rsidRPr="006A6AFC">
                <w:rPr>
                  <w:rFonts w:ascii="Times New Roman" w:hAnsi="Times New Roman"/>
                  <w:color w:val="000000"/>
                  <w:szCs w:val="22"/>
                  <w:lang w:eastAsia="de-DE"/>
                </w:rPr>
                <w:t>með heimilissorpi.</w:t>
              </w:r>
            </w:ins>
          </w:p>
          <w:p w14:paraId="07C39694" w14:textId="77777777" w:rsidR="006861F8" w:rsidRPr="006A6AFC" w:rsidRDefault="006861F8" w:rsidP="00666779">
            <w:pPr>
              <w:spacing w:before="100" w:beforeAutospacing="1" w:after="100" w:afterAutospacing="1"/>
              <w:rPr>
                <w:ins w:id="3096" w:author="Author"/>
                <w:rFonts w:ascii="Times New Roman" w:hAnsi="Times New Roman"/>
                <w:b/>
                <w:bCs/>
                <w:szCs w:val="22"/>
              </w:rPr>
            </w:pPr>
          </w:p>
        </w:tc>
        <w:tc>
          <w:tcPr>
            <w:tcW w:w="5529" w:type="dxa"/>
          </w:tcPr>
          <w:p w14:paraId="75746DD9" w14:textId="3D28ED06" w:rsidR="006861F8" w:rsidRPr="006A6AFC" w:rsidRDefault="00CE3492" w:rsidP="00666779">
            <w:pPr>
              <w:tabs>
                <w:tab w:val="left" w:pos="5670"/>
              </w:tabs>
              <w:rPr>
                <w:ins w:id="3097" w:author="Author"/>
                <w:rFonts w:ascii="Times New Roman" w:hAnsi="Times New Roman"/>
                <w:color w:val="000000"/>
                <w:szCs w:val="22"/>
                <w:lang w:eastAsia="de-DE"/>
              </w:rPr>
            </w:pPr>
            <w:ins w:id="3098" w:author="Author">
              <w:r w:rsidRPr="004E491B">
                <w:rPr>
                  <w:noProof/>
                  <w:szCs w:val="22"/>
                </w:rPr>
                <w:drawing>
                  <wp:anchor distT="0" distB="0" distL="114300" distR="114300" simplePos="0" relativeHeight="251853824" behindDoc="0" locked="0" layoutInCell="1" allowOverlap="1" wp14:anchorId="4EEDF23F" wp14:editId="584D8C39">
                    <wp:simplePos x="0" y="0"/>
                    <wp:positionH relativeFrom="column">
                      <wp:posOffset>422152</wp:posOffset>
                    </wp:positionH>
                    <wp:positionV relativeFrom="paragraph">
                      <wp:posOffset>23571</wp:posOffset>
                    </wp:positionV>
                    <wp:extent cx="1543050" cy="1344106"/>
                    <wp:effectExtent l="0" t="0" r="0" b="8890"/>
                    <wp:wrapSquare wrapText="bothSides"/>
                    <wp:docPr id="10284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43050" cy="1344106"/>
                            </a:xfrm>
                            <a:prstGeom prst="rect">
                              <a:avLst/>
                            </a:prstGeom>
                            <a:noFill/>
                            <a:ln>
                              <a:noFill/>
                            </a:ln>
                          </pic:spPr>
                        </pic:pic>
                      </a:graphicData>
                    </a:graphic>
                  </wp:anchor>
                </w:drawing>
              </w:r>
            </w:ins>
          </w:p>
          <w:p w14:paraId="0EA725FB" w14:textId="6C741A7C" w:rsidR="006861F8" w:rsidRPr="006A6AFC" w:rsidRDefault="006861F8" w:rsidP="00666779">
            <w:pPr>
              <w:tabs>
                <w:tab w:val="left" w:pos="5670"/>
              </w:tabs>
              <w:rPr>
                <w:ins w:id="3099" w:author="Author"/>
                <w:rFonts w:ascii="Times New Roman" w:hAnsi="Times New Roman"/>
                <w:szCs w:val="22"/>
              </w:rPr>
            </w:pPr>
          </w:p>
        </w:tc>
      </w:tr>
    </w:tbl>
    <w:p w14:paraId="77197F38" w14:textId="77777777" w:rsidR="006861F8" w:rsidRPr="006A6AFC" w:rsidRDefault="006861F8" w:rsidP="006861F8">
      <w:pPr>
        <w:spacing w:before="100" w:beforeAutospacing="1" w:after="100" w:afterAutospacing="1"/>
        <w:rPr>
          <w:ins w:id="3100" w:author="Author"/>
          <w:color w:val="000000"/>
          <w:szCs w:val="22"/>
          <w:lang w:eastAsia="de-DE"/>
        </w:rPr>
      </w:pPr>
      <w:ins w:id="3101" w:author="Author">
        <w:r w:rsidRPr="006A6AFC">
          <w:rPr>
            <w:color w:val="000000"/>
            <w:szCs w:val="22"/>
            <w:lang w:eastAsia="de-DE"/>
          </w:rPr>
          <w:t>• Ef nálarhelt ílát er ekki tiltækt er hægt að nota ílát sem:</w:t>
        </w:r>
      </w:ins>
    </w:p>
    <w:p w14:paraId="28327929" w14:textId="77777777" w:rsidR="006861F8" w:rsidRPr="00570B53" w:rsidRDefault="006861F8" w:rsidP="006861F8">
      <w:pPr>
        <w:ind w:left="284"/>
        <w:rPr>
          <w:ins w:id="3102" w:author="Author"/>
          <w:color w:val="000000"/>
          <w:szCs w:val="22"/>
          <w:lang w:eastAsia="de-DE"/>
        </w:rPr>
      </w:pPr>
      <w:ins w:id="3103" w:author="Author">
        <w:r w:rsidRPr="006A6AFC">
          <w:rPr>
            <w:color w:val="000000"/>
            <w:szCs w:val="22"/>
            <w:lang w:eastAsia="de-DE"/>
          </w:rPr>
          <w:t>– er úr ste</w:t>
        </w:r>
        <w:r w:rsidRPr="00570B53">
          <w:rPr>
            <w:color w:val="000000"/>
            <w:szCs w:val="22"/>
            <w:lang w:eastAsia="de-DE"/>
          </w:rPr>
          <w:t>rku plasti,</w:t>
        </w:r>
      </w:ins>
    </w:p>
    <w:p w14:paraId="335EF070" w14:textId="77777777" w:rsidR="006861F8" w:rsidRPr="00570B53" w:rsidRDefault="006861F8" w:rsidP="006861F8">
      <w:pPr>
        <w:ind w:left="284"/>
        <w:rPr>
          <w:ins w:id="3104" w:author="Author"/>
          <w:color w:val="000000"/>
          <w:szCs w:val="22"/>
          <w:lang w:eastAsia="de-DE"/>
        </w:rPr>
      </w:pPr>
      <w:ins w:id="3105" w:author="Author">
        <w:r w:rsidRPr="00570B53">
          <w:rPr>
            <w:color w:val="000000"/>
            <w:szCs w:val="22"/>
            <w:lang w:eastAsia="de-DE"/>
          </w:rPr>
          <w:t>– er hægt að loka með þéttu, nálarheldu loki, þannig að beittir hlutir komist ekki út úr ílátinu,</w:t>
        </w:r>
      </w:ins>
    </w:p>
    <w:p w14:paraId="5C3ACAA8" w14:textId="77777777" w:rsidR="006861F8" w:rsidRPr="00570B53" w:rsidRDefault="006861F8" w:rsidP="006861F8">
      <w:pPr>
        <w:ind w:left="284"/>
        <w:rPr>
          <w:ins w:id="3106" w:author="Author"/>
          <w:color w:val="000000"/>
          <w:szCs w:val="22"/>
          <w:lang w:eastAsia="de-DE"/>
        </w:rPr>
      </w:pPr>
      <w:ins w:id="3107" w:author="Author">
        <w:r w:rsidRPr="00570B53">
          <w:rPr>
            <w:color w:val="000000"/>
            <w:szCs w:val="22"/>
            <w:lang w:eastAsia="de-DE"/>
          </w:rPr>
          <w:t>– stendur stöðugt og upprétt við notkun,</w:t>
        </w:r>
      </w:ins>
    </w:p>
    <w:p w14:paraId="567D844B" w14:textId="77777777" w:rsidR="006861F8" w:rsidRPr="00570B53" w:rsidRDefault="006861F8" w:rsidP="006861F8">
      <w:pPr>
        <w:ind w:left="284"/>
        <w:rPr>
          <w:ins w:id="3108" w:author="Author"/>
          <w:color w:val="000000"/>
          <w:szCs w:val="22"/>
          <w:lang w:eastAsia="de-DE"/>
        </w:rPr>
      </w:pPr>
      <w:ins w:id="3109" w:author="Author">
        <w:r w:rsidRPr="00570B53">
          <w:rPr>
            <w:color w:val="000000"/>
            <w:szCs w:val="22"/>
            <w:lang w:eastAsia="de-DE"/>
          </w:rPr>
          <w:t>– lekur ekki,</w:t>
        </w:r>
      </w:ins>
    </w:p>
    <w:p w14:paraId="2849155A" w14:textId="77777777" w:rsidR="006861F8" w:rsidRPr="00570B53" w:rsidRDefault="006861F8" w:rsidP="006861F8">
      <w:pPr>
        <w:ind w:left="284"/>
        <w:rPr>
          <w:ins w:id="3110" w:author="Author"/>
          <w:color w:val="000000"/>
          <w:szCs w:val="22"/>
          <w:lang w:eastAsia="de-DE"/>
        </w:rPr>
      </w:pPr>
      <w:ins w:id="3111" w:author="Author">
        <w:r w:rsidRPr="00570B53">
          <w:rPr>
            <w:color w:val="000000"/>
            <w:szCs w:val="22"/>
            <w:lang w:eastAsia="de-DE"/>
          </w:rPr>
          <w:t>– er vandlega merkt til að vara við því að í því sé hættulegur úrgangur.</w:t>
        </w:r>
      </w:ins>
    </w:p>
    <w:p w14:paraId="16C4EAF3" w14:textId="4D27FF6E" w:rsidR="006861F8" w:rsidRPr="00570B53" w:rsidRDefault="006861F8" w:rsidP="006861F8">
      <w:pPr>
        <w:spacing w:before="100" w:beforeAutospacing="1" w:after="100" w:afterAutospacing="1"/>
        <w:ind w:left="142" w:hanging="142"/>
        <w:rPr>
          <w:ins w:id="3112" w:author="Author"/>
          <w:color w:val="000000"/>
          <w:szCs w:val="22"/>
          <w:lang w:eastAsia="de-DE"/>
        </w:rPr>
      </w:pPr>
      <w:ins w:id="3113" w:author="Author">
        <w:r w:rsidRPr="00570B53">
          <w:rPr>
            <w:color w:val="000000"/>
            <w:szCs w:val="22"/>
            <w:lang w:eastAsia="de-DE"/>
          </w:rPr>
          <w:t xml:space="preserve">• Þegar nálarhelt ílát er við það að fyllast þarf að fylgja gildandi reglum um förgun slíkra íláta. Reglur um förgun á </w:t>
        </w:r>
        <w:r w:rsidR="00CC76A9">
          <w:rPr>
            <w:color w:val="000000"/>
            <w:szCs w:val="22"/>
            <w:lang w:eastAsia="de-DE"/>
          </w:rPr>
          <w:t>lyfjapennum</w:t>
        </w:r>
        <w:r w:rsidRPr="00570B53">
          <w:rPr>
            <w:color w:val="000000"/>
            <w:szCs w:val="22"/>
            <w:lang w:eastAsia="de-DE"/>
          </w:rPr>
          <w:t xml:space="preserve"> og sprautunálum gætu verið fyrir hendi.</w:t>
        </w:r>
      </w:ins>
    </w:p>
    <w:p w14:paraId="1B762A2C" w14:textId="77777777" w:rsidR="006861F8" w:rsidRPr="00570B53" w:rsidRDefault="006861F8" w:rsidP="006861F8">
      <w:pPr>
        <w:spacing w:before="100" w:beforeAutospacing="1" w:after="100" w:afterAutospacing="1"/>
        <w:ind w:left="142" w:hanging="142"/>
        <w:rPr>
          <w:ins w:id="3114" w:author="Author"/>
          <w:color w:val="000000"/>
          <w:szCs w:val="22"/>
          <w:lang w:eastAsia="de-DE"/>
        </w:rPr>
      </w:pPr>
      <w:ins w:id="3115" w:author="Author">
        <w:r w:rsidRPr="00570B53">
          <w:rPr>
            <w:color w:val="000000"/>
            <w:szCs w:val="22"/>
            <w:lang w:eastAsia="de-DE"/>
          </w:rPr>
          <w:t>• Ekki endurnýta nálarheld ílát.</w:t>
        </w:r>
      </w:ins>
    </w:p>
    <w:p w14:paraId="1F3C8ED0" w14:textId="77777777" w:rsidR="006861F8" w:rsidRPr="00570B53" w:rsidRDefault="006861F8" w:rsidP="006861F8">
      <w:pPr>
        <w:spacing w:before="100" w:beforeAutospacing="1" w:after="100" w:afterAutospacing="1"/>
        <w:ind w:left="142" w:hanging="142"/>
        <w:rPr>
          <w:ins w:id="3116" w:author="Author"/>
          <w:color w:val="000000"/>
          <w:szCs w:val="22"/>
          <w:lang w:eastAsia="de-DE"/>
        </w:rPr>
      </w:pPr>
      <w:ins w:id="3117" w:author="Author">
        <w:r w:rsidRPr="00570B53">
          <w:rPr>
            <w:color w:val="000000"/>
            <w:szCs w:val="22"/>
            <w:lang w:eastAsia="de-DE"/>
          </w:rPr>
          <w:t>• Heilbrigðisstarfsfólk getur veitt frekari upplýsingar um rétta förgun ílátanna.</w:t>
        </w:r>
      </w:ins>
    </w:p>
    <w:p w14:paraId="4BE9567E" w14:textId="4DAF5BB5" w:rsidR="00ED29AF" w:rsidRPr="00570B53" w:rsidRDefault="006861F8" w:rsidP="006861F8">
      <w:pPr>
        <w:spacing w:before="100" w:beforeAutospacing="1" w:after="100" w:afterAutospacing="1"/>
        <w:rPr>
          <w:ins w:id="3118" w:author="Author"/>
          <w:b/>
          <w:bCs/>
          <w:color w:val="000000"/>
          <w:szCs w:val="22"/>
          <w:lang w:eastAsia="de-DE"/>
        </w:rPr>
      </w:pPr>
      <w:ins w:id="3119" w:author="Author">
        <w:r w:rsidRPr="00570B53">
          <w:rPr>
            <w:b/>
            <w:bCs/>
            <w:color w:val="000000"/>
            <w:szCs w:val="22"/>
            <w:lang w:eastAsia="de-DE"/>
          </w:rPr>
          <w:t>Algengar spurningar</w:t>
        </w:r>
      </w:ins>
    </w:p>
    <w:p w14:paraId="2ACD2E8E" w14:textId="0AAEDCE6" w:rsidR="006861F8" w:rsidRPr="00570B53" w:rsidRDefault="006861F8" w:rsidP="006861F8">
      <w:pPr>
        <w:rPr>
          <w:ins w:id="3120" w:author="Author"/>
          <w:b/>
          <w:bCs/>
          <w:color w:val="000000"/>
          <w:szCs w:val="22"/>
          <w:lang w:eastAsia="de-DE"/>
        </w:rPr>
      </w:pPr>
      <w:ins w:id="3121" w:author="Author">
        <w:r w:rsidRPr="00570B53">
          <w:rPr>
            <w:b/>
            <w:bCs/>
            <w:color w:val="000000"/>
            <w:szCs w:val="22"/>
            <w:lang w:eastAsia="de-DE"/>
          </w:rPr>
          <w:t xml:space="preserve">Sp. Hvað ef </w:t>
        </w:r>
        <w:r w:rsidR="007C13D7">
          <w:rPr>
            <w:b/>
            <w:bCs/>
            <w:color w:val="000000"/>
            <w:szCs w:val="22"/>
            <w:lang w:eastAsia="de-DE"/>
          </w:rPr>
          <w:t>lyfjapenninn er látinn</w:t>
        </w:r>
        <w:r w:rsidRPr="00570B53">
          <w:rPr>
            <w:b/>
            <w:bCs/>
            <w:color w:val="000000"/>
            <w:szCs w:val="22"/>
            <w:lang w:eastAsia="de-DE"/>
          </w:rPr>
          <w:t xml:space="preserve"> ná herbergishita lengur en í </w:t>
        </w:r>
        <w:r>
          <w:rPr>
            <w:b/>
            <w:bCs/>
            <w:color w:val="000000"/>
            <w:szCs w:val="22"/>
            <w:lang w:eastAsia="de-DE"/>
          </w:rPr>
          <w:t>45</w:t>
        </w:r>
        <w:r w:rsidRPr="00570B53">
          <w:rPr>
            <w:b/>
            <w:bCs/>
            <w:color w:val="000000"/>
            <w:szCs w:val="22"/>
            <w:lang w:eastAsia="de-DE"/>
          </w:rPr>
          <w:t> mínútur fyrir gjöf lyfsins?</w:t>
        </w:r>
      </w:ins>
    </w:p>
    <w:p w14:paraId="1C7FD2A2" w14:textId="1BCDBFAC" w:rsidR="006861F8" w:rsidRPr="00570B53" w:rsidRDefault="006861F8" w:rsidP="006861F8">
      <w:pPr>
        <w:rPr>
          <w:ins w:id="3122" w:author="Author"/>
          <w:color w:val="000000"/>
          <w:szCs w:val="22"/>
          <w:lang w:eastAsia="de-DE"/>
        </w:rPr>
      </w:pPr>
      <w:ins w:id="3123" w:author="Author">
        <w:r w:rsidRPr="00570B53">
          <w:rPr>
            <w:b/>
            <w:bCs/>
            <w:color w:val="000000"/>
            <w:szCs w:val="22"/>
            <w:lang w:eastAsia="de-DE"/>
          </w:rPr>
          <w:t>Sv.</w:t>
        </w:r>
        <w:r w:rsidRPr="00570B53">
          <w:rPr>
            <w:color w:val="000000"/>
            <w:szCs w:val="22"/>
            <w:lang w:eastAsia="de-DE"/>
          </w:rPr>
          <w:t xml:space="preserve"> </w:t>
        </w:r>
        <w:r w:rsidR="007C13D7">
          <w:rPr>
            <w:color w:val="000000"/>
            <w:szCs w:val="22"/>
            <w:lang w:eastAsia="de-DE"/>
          </w:rPr>
          <w:t>Lyfjapenninn</w:t>
        </w:r>
        <w:r w:rsidRPr="00570B53">
          <w:rPr>
            <w:color w:val="000000"/>
            <w:szCs w:val="22"/>
            <w:lang w:eastAsia="de-DE"/>
          </w:rPr>
          <w:t xml:space="preserve"> má vera við herbergishita allt að 30°C í allt að 2 vikur.</w:t>
        </w:r>
      </w:ins>
    </w:p>
    <w:p w14:paraId="6EC04A8B" w14:textId="77777777" w:rsidR="006861F8" w:rsidRPr="00570B53" w:rsidRDefault="006861F8" w:rsidP="006861F8">
      <w:pPr>
        <w:rPr>
          <w:ins w:id="3124" w:author="Author"/>
          <w:b/>
          <w:bCs/>
          <w:color w:val="000000"/>
          <w:szCs w:val="22"/>
          <w:lang w:eastAsia="de-DE"/>
        </w:rPr>
      </w:pPr>
    </w:p>
    <w:p w14:paraId="61F8B174" w14:textId="62CCC853" w:rsidR="006861F8" w:rsidRPr="00570B53" w:rsidRDefault="006861F8" w:rsidP="006861F8">
      <w:pPr>
        <w:rPr>
          <w:ins w:id="3125" w:author="Author"/>
          <w:b/>
          <w:bCs/>
          <w:color w:val="000000"/>
          <w:szCs w:val="22"/>
          <w:lang w:eastAsia="de-DE"/>
        </w:rPr>
      </w:pPr>
      <w:ins w:id="3126" w:author="Author">
        <w:r w:rsidRPr="00570B53">
          <w:rPr>
            <w:b/>
            <w:bCs/>
            <w:color w:val="000000"/>
            <w:szCs w:val="22"/>
            <w:lang w:eastAsia="de-DE"/>
          </w:rPr>
          <w:t xml:space="preserve">Sp. Hvað ef loftbólur eru í </w:t>
        </w:r>
        <w:r w:rsidR="007C13D7">
          <w:rPr>
            <w:b/>
            <w:bCs/>
            <w:color w:val="000000"/>
            <w:szCs w:val="22"/>
            <w:lang w:eastAsia="de-DE"/>
          </w:rPr>
          <w:t>lyfjapennanum</w:t>
        </w:r>
        <w:r w:rsidRPr="00570B53">
          <w:rPr>
            <w:b/>
            <w:bCs/>
            <w:color w:val="000000"/>
            <w:szCs w:val="22"/>
            <w:lang w:eastAsia="de-DE"/>
          </w:rPr>
          <w:t>?</w:t>
        </w:r>
      </w:ins>
    </w:p>
    <w:p w14:paraId="1CBC8BD4" w14:textId="33E2BD3F" w:rsidR="006861F8" w:rsidRPr="00570B53" w:rsidRDefault="006861F8" w:rsidP="006861F8">
      <w:pPr>
        <w:rPr>
          <w:ins w:id="3127" w:author="Author"/>
          <w:color w:val="000000"/>
          <w:szCs w:val="22"/>
          <w:lang w:eastAsia="de-DE"/>
        </w:rPr>
      </w:pPr>
      <w:ins w:id="3128" w:author="Author">
        <w:r w:rsidRPr="00570B53">
          <w:rPr>
            <w:b/>
            <w:bCs/>
            <w:color w:val="000000"/>
            <w:szCs w:val="22"/>
            <w:lang w:eastAsia="de-DE"/>
          </w:rPr>
          <w:t>Sv.</w:t>
        </w:r>
        <w:r w:rsidRPr="00570B53">
          <w:rPr>
            <w:color w:val="000000"/>
            <w:szCs w:val="22"/>
            <w:lang w:eastAsia="de-DE"/>
          </w:rPr>
          <w:t xml:space="preserve"> Eðlilegt er að loftbólur sjáist í </w:t>
        </w:r>
        <w:r w:rsidR="004C63B6">
          <w:rPr>
            <w:color w:val="000000"/>
            <w:szCs w:val="22"/>
            <w:lang w:eastAsia="de-DE"/>
          </w:rPr>
          <w:t>lyfjapennanum</w:t>
        </w:r>
        <w:r w:rsidRPr="00570B53">
          <w:rPr>
            <w:color w:val="000000"/>
            <w:szCs w:val="22"/>
            <w:lang w:eastAsia="de-DE"/>
          </w:rPr>
          <w:t>. Þær valda þér ekki skaða og hafa ekki áhrif á skammtinn sem þú færð.</w:t>
        </w:r>
      </w:ins>
    </w:p>
    <w:p w14:paraId="084D11F2" w14:textId="77777777" w:rsidR="006861F8" w:rsidRPr="00570B53" w:rsidRDefault="006861F8" w:rsidP="006861F8">
      <w:pPr>
        <w:rPr>
          <w:ins w:id="3129" w:author="Author"/>
          <w:color w:val="000000"/>
          <w:szCs w:val="22"/>
          <w:lang w:eastAsia="de-DE"/>
        </w:rPr>
      </w:pPr>
    </w:p>
    <w:p w14:paraId="0FB620CC" w14:textId="039892C6" w:rsidR="006861F8" w:rsidRPr="00570B53" w:rsidRDefault="006861F8" w:rsidP="006861F8">
      <w:pPr>
        <w:rPr>
          <w:ins w:id="3130" w:author="Author"/>
          <w:b/>
          <w:bCs/>
          <w:color w:val="000000"/>
          <w:szCs w:val="22"/>
          <w:lang w:eastAsia="de-DE"/>
        </w:rPr>
      </w:pPr>
      <w:ins w:id="3131" w:author="Author">
        <w:r w:rsidRPr="00570B53">
          <w:rPr>
            <w:b/>
            <w:bCs/>
            <w:color w:val="000000"/>
            <w:szCs w:val="22"/>
            <w:lang w:eastAsia="de-DE"/>
          </w:rPr>
          <w:t xml:space="preserve">Sp. Hvað ef dropi er sjáanlegur á nálaroddinum þegar </w:t>
        </w:r>
        <w:r w:rsidR="004C63B6">
          <w:rPr>
            <w:b/>
            <w:bCs/>
            <w:color w:val="000000"/>
            <w:szCs w:val="22"/>
            <w:lang w:eastAsia="de-DE"/>
          </w:rPr>
          <w:t>gráa hettan</w:t>
        </w:r>
        <w:r w:rsidRPr="00570B53">
          <w:rPr>
            <w:b/>
            <w:bCs/>
            <w:color w:val="000000"/>
            <w:szCs w:val="22"/>
            <w:lang w:eastAsia="de-DE"/>
          </w:rPr>
          <w:t xml:space="preserve"> er tekin af?</w:t>
        </w:r>
      </w:ins>
    </w:p>
    <w:p w14:paraId="5914E835" w14:textId="77777777" w:rsidR="006861F8" w:rsidRPr="00570B53" w:rsidRDefault="006861F8" w:rsidP="006861F8">
      <w:pPr>
        <w:rPr>
          <w:ins w:id="3132" w:author="Author"/>
          <w:color w:val="000000"/>
          <w:szCs w:val="22"/>
          <w:lang w:eastAsia="de-DE"/>
        </w:rPr>
      </w:pPr>
      <w:ins w:id="3133" w:author="Author">
        <w:r w:rsidRPr="00570B53">
          <w:rPr>
            <w:b/>
            <w:bCs/>
            <w:color w:val="000000"/>
            <w:szCs w:val="22"/>
            <w:lang w:eastAsia="de-DE"/>
          </w:rPr>
          <w:t>Sv.</w:t>
        </w:r>
        <w:r w:rsidRPr="00570B53">
          <w:rPr>
            <w:color w:val="000000"/>
            <w:szCs w:val="22"/>
            <w:lang w:eastAsia="de-DE"/>
          </w:rPr>
          <w:t xml:space="preserve"> Það er ekkert að því að dropi sjáist á nálaroddinum. Það veldur þér ekki skaða og hefur ekki áhrif á skammtinn sem þú færð.</w:t>
        </w:r>
      </w:ins>
    </w:p>
    <w:p w14:paraId="121D18A4" w14:textId="77777777" w:rsidR="006861F8" w:rsidRPr="00570B53" w:rsidRDefault="006861F8" w:rsidP="006861F8">
      <w:pPr>
        <w:rPr>
          <w:ins w:id="3134" w:author="Author"/>
          <w:color w:val="000000"/>
          <w:szCs w:val="22"/>
          <w:lang w:eastAsia="de-DE"/>
        </w:rPr>
      </w:pPr>
    </w:p>
    <w:p w14:paraId="2437EF8B" w14:textId="77777777" w:rsidR="00EF6E7F" w:rsidRPr="00570B53" w:rsidRDefault="00EF6E7F" w:rsidP="00EF6E7F">
      <w:pPr>
        <w:rPr>
          <w:ins w:id="3135" w:author="Author"/>
          <w:b/>
          <w:bCs/>
          <w:color w:val="000000"/>
          <w:szCs w:val="22"/>
          <w:lang w:eastAsia="de-DE"/>
        </w:rPr>
      </w:pPr>
      <w:ins w:id="3136" w:author="Author">
        <w:r w:rsidRPr="00570B53">
          <w:rPr>
            <w:b/>
            <w:bCs/>
            <w:color w:val="000000"/>
            <w:szCs w:val="22"/>
            <w:lang w:eastAsia="de-DE"/>
          </w:rPr>
          <w:t xml:space="preserve">Sp. </w:t>
        </w:r>
        <w:r w:rsidRPr="00E9631B">
          <w:rPr>
            <w:b/>
            <w:bCs/>
            <w:color w:val="000000"/>
            <w:szCs w:val="22"/>
            <w:lang w:eastAsia="de-DE"/>
          </w:rPr>
          <w:t xml:space="preserve">Hvað ef lásinn er opnaður og þrýst er á bláa inndælingarhnappinn </w:t>
        </w:r>
        <w:r>
          <w:rPr>
            <w:b/>
            <w:bCs/>
            <w:color w:val="000000"/>
            <w:szCs w:val="22"/>
            <w:lang w:eastAsia="de-DE"/>
          </w:rPr>
          <w:t>þar til</w:t>
        </w:r>
        <w:r w:rsidRPr="00E9631B">
          <w:rPr>
            <w:b/>
            <w:bCs/>
            <w:color w:val="000000"/>
            <w:szCs w:val="22"/>
            <w:lang w:eastAsia="de-DE"/>
          </w:rPr>
          <w:t xml:space="preserve"> inndælingunni er lokið?</w:t>
        </w:r>
      </w:ins>
    </w:p>
    <w:p w14:paraId="10ED75CD" w14:textId="77777777" w:rsidR="00EF6E7F" w:rsidRPr="00570B53" w:rsidRDefault="00EF6E7F" w:rsidP="00EF6E7F">
      <w:pPr>
        <w:rPr>
          <w:ins w:id="3137" w:author="Author"/>
        </w:rPr>
      </w:pPr>
      <w:ins w:id="3138" w:author="Author">
        <w:r w:rsidRPr="00570B53">
          <w:rPr>
            <w:b/>
            <w:bCs/>
            <w:color w:val="000000"/>
            <w:szCs w:val="22"/>
            <w:lang w:eastAsia="de-DE"/>
          </w:rPr>
          <w:t>Sv.</w:t>
        </w:r>
        <w:r w:rsidRPr="00570B53">
          <w:rPr>
            <w:color w:val="000000"/>
            <w:szCs w:val="22"/>
            <w:lang w:eastAsia="de-DE"/>
          </w:rPr>
          <w:t xml:space="preserve"> </w:t>
        </w:r>
        <w:r w:rsidRPr="00570B53">
          <w:rPr>
            <w:b/>
          </w:rPr>
          <w:t>Ekki</w:t>
        </w:r>
        <w:r w:rsidRPr="00570B53">
          <w:t xml:space="preserve"> taka gráu hettuna af lyfjapennanum. Ekki nota lyfjapennann. Hafið samband við lækninn eða lyfjafræðing til að fá nýjan lyfjapenna.</w:t>
        </w:r>
      </w:ins>
    </w:p>
    <w:p w14:paraId="00CCE5D6" w14:textId="77777777" w:rsidR="00EF6E7F" w:rsidRPr="00570B53" w:rsidRDefault="00EF6E7F" w:rsidP="00EF6E7F">
      <w:pPr>
        <w:rPr>
          <w:ins w:id="3139" w:author="Author"/>
          <w:color w:val="000000"/>
          <w:szCs w:val="22"/>
        </w:rPr>
      </w:pPr>
    </w:p>
    <w:p w14:paraId="4F99E43C" w14:textId="77777777" w:rsidR="00EF6E7F" w:rsidRPr="00570B53" w:rsidRDefault="00EF6E7F" w:rsidP="00EF6E7F">
      <w:pPr>
        <w:rPr>
          <w:ins w:id="3140" w:author="Author"/>
          <w:b/>
          <w:bCs/>
        </w:rPr>
      </w:pPr>
      <w:ins w:id="3141" w:author="Author">
        <w:r w:rsidRPr="00570B53">
          <w:rPr>
            <w:b/>
            <w:bCs/>
            <w:color w:val="000000"/>
            <w:szCs w:val="22"/>
            <w:lang w:eastAsia="de-DE"/>
          </w:rPr>
          <w:t>Sp.</w:t>
        </w:r>
        <w:r w:rsidRPr="00570B53">
          <w:rPr>
            <w:b/>
            <w:bCs/>
            <w:color w:val="000000"/>
            <w:szCs w:val="22"/>
          </w:rPr>
          <w:t xml:space="preserve"> </w:t>
        </w:r>
        <w:r w:rsidRPr="00570B53">
          <w:rPr>
            <w:b/>
            <w:bCs/>
          </w:rPr>
          <w:t>Þarf að halda bláa inndælingarhnappinum niðri þar til inndælingunni er lokið?</w:t>
        </w:r>
      </w:ins>
    </w:p>
    <w:p w14:paraId="5DD5B30E" w14:textId="77777777" w:rsidR="00EF6E7F" w:rsidRPr="00570B53" w:rsidRDefault="00EF6E7F" w:rsidP="00EF6E7F">
      <w:pPr>
        <w:ind w:left="284" w:hanging="284"/>
        <w:rPr>
          <w:ins w:id="3142" w:author="Author"/>
        </w:rPr>
      </w:pPr>
      <w:ins w:id="3143" w:author="Author">
        <w:r w:rsidRPr="00570B53">
          <w:rPr>
            <w:b/>
            <w:bCs/>
            <w:color w:val="000000"/>
            <w:szCs w:val="22"/>
            <w:lang w:eastAsia="de-DE"/>
          </w:rPr>
          <w:t>Sv.</w:t>
        </w:r>
        <w:r w:rsidRPr="00570B53">
          <w:t xml:space="preserve"> Ekki þarf að halda bláa inndælingarhnappinum niðri þar til inndælingunni er lokið, en það auðveldar að halda lyfjapennanum stöðugum og þétt að húðinni.</w:t>
        </w:r>
      </w:ins>
    </w:p>
    <w:p w14:paraId="6A42FC8C" w14:textId="77777777" w:rsidR="00EF6E7F" w:rsidRPr="00570B53" w:rsidRDefault="00EF6E7F" w:rsidP="00EF6E7F">
      <w:pPr>
        <w:ind w:left="284" w:hanging="284"/>
        <w:rPr>
          <w:ins w:id="3144" w:author="Author"/>
          <w:color w:val="000000"/>
          <w:szCs w:val="22"/>
          <w:lang w:eastAsia="de-DE"/>
        </w:rPr>
      </w:pPr>
    </w:p>
    <w:p w14:paraId="26DF663F" w14:textId="77777777" w:rsidR="00EF6E7F" w:rsidRPr="00570B53" w:rsidRDefault="00EF6E7F" w:rsidP="00EF6E7F">
      <w:pPr>
        <w:ind w:left="284" w:hanging="284"/>
        <w:rPr>
          <w:ins w:id="3145" w:author="Author"/>
          <w:b/>
        </w:rPr>
      </w:pPr>
      <w:ins w:id="3146" w:author="Author">
        <w:r w:rsidRPr="00570B53">
          <w:rPr>
            <w:b/>
            <w:bCs/>
            <w:color w:val="000000"/>
            <w:szCs w:val="22"/>
            <w:lang w:eastAsia="de-DE"/>
          </w:rPr>
          <w:t>Sp.</w:t>
        </w:r>
        <w:r w:rsidRPr="00570B53">
          <w:rPr>
            <w:color w:val="000000"/>
            <w:szCs w:val="22"/>
            <w:lang w:eastAsia="de-DE"/>
          </w:rPr>
          <w:t xml:space="preserve"> </w:t>
        </w:r>
        <w:r w:rsidRPr="00570B53">
          <w:rPr>
            <w:b/>
          </w:rPr>
          <w:t>Hvað ef nálin dregst ekki inn eftir inndælinguna?</w:t>
        </w:r>
      </w:ins>
    </w:p>
    <w:p w14:paraId="63623B21" w14:textId="77777777" w:rsidR="00EF6E7F" w:rsidRPr="00570B53" w:rsidRDefault="00EF6E7F" w:rsidP="00EF6E7F">
      <w:pPr>
        <w:ind w:left="284" w:hanging="284"/>
        <w:rPr>
          <w:ins w:id="3147" w:author="Author"/>
          <w:color w:val="000000"/>
          <w:szCs w:val="22"/>
          <w:lang w:eastAsia="de-DE"/>
        </w:rPr>
      </w:pPr>
      <w:ins w:id="3148" w:author="Author">
        <w:r w:rsidRPr="00570B53">
          <w:rPr>
            <w:b/>
            <w:bCs/>
            <w:color w:val="000000"/>
            <w:szCs w:val="22"/>
            <w:lang w:eastAsia="de-DE"/>
          </w:rPr>
          <w:lastRenderedPageBreak/>
          <w:t>Sv.</w:t>
        </w:r>
        <w:r w:rsidRPr="00570B53">
          <w:rPr>
            <w:color w:val="000000"/>
            <w:szCs w:val="22"/>
            <w:lang w:eastAsia="de-DE"/>
          </w:rPr>
          <w:t xml:space="preserve"> </w:t>
        </w:r>
        <w:r w:rsidRPr="00570B53">
          <w:rPr>
            <w:b/>
          </w:rPr>
          <w:t>Ekki</w:t>
        </w:r>
        <w:r w:rsidRPr="00570B53">
          <w:t xml:space="preserve"> snerta nálina eða setja gráu hettuna aftur á lyfjapennann. Geymið lyfjapennann á öruggum stað til að forðast nálarstungu fyrir slysni og hafið samband við lækninn, lyfjafræðing eða hjúkrunarfræðing.</w:t>
        </w:r>
      </w:ins>
    </w:p>
    <w:p w14:paraId="4A833C53" w14:textId="77777777" w:rsidR="00EF6E7F" w:rsidRPr="00570B53" w:rsidRDefault="00EF6E7F" w:rsidP="00EF6E7F">
      <w:pPr>
        <w:rPr>
          <w:ins w:id="3149" w:author="Author"/>
          <w:color w:val="000000"/>
          <w:szCs w:val="22"/>
          <w:lang w:eastAsia="de-DE"/>
        </w:rPr>
      </w:pPr>
    </w:p>
    <w:p w14:paraId="27AE261A" w14:textId="77777777" w:rsidR="00EF6E7F" w:rsidRPr="00570B53" w:rsidRDefault="00EF6E7F" w:rsidP="00EF6E7F">
      <w:pPr>
        <w:rPr>
          <w:ins w:id="3150" w:author="Author"/>
          <w:b/>
          <w:bCs/>
          <w:color w:val="000000"/>
          <w:szCs w:val="22"/>
          <w:lang w:eastAsia="de-DE"/>
        </w:rPr>
      </w:pPr>
      <w:ins w:id="3151" w:author="Author">
        <w:r w:rsidRPr="00570B53">
          <w:rPr>
            <w:b/>
            <w:bCs/>
            <w:color w:val="000000"/>
            <w:szCs w:val="22"/>
            <w:lang w:eastAsia="de-DE"/>
          </w:rPr>
          <w:t>Sp. Hvað ef dropi af vökva eða blóði sést á húðinni eftir að lyfið hefur verið gefið?</w:t>
        </w:r>
      </w:ins>
    </w:p>
    <w:p w14:paraId="5EF88723" w14:textId="77777777" w:rsidR="00EF6E7F" w:rsidRPr="00570B53" w:rsidRDefault="00EF6E7F" w:rsidP="00EF6E7F">
      <w:pPr>
        <w:rPr>
          <w:ins w:id="3152" w:author="Author"/>
          <w:color w:val="000000"/>
          <w:szCs w:val="22"/>
          <w:lang w:eastAsia="de-DE"/>
        </w:rPr>
      </w:pPr>
      <w:ins w:id="3153" w:author="Author">
        <w:r w:rsidRPr="00570B53">
          <w:rPr>
            <w:b/>
            <w:bCs/>
            <w:color w:val="000000"/>
            <w:szCs w:val="22"/>
            <w:lang w:eastAsia="de-DE"/>
          </w:rPr>
          <w:t>Sv.</w:t>
        </w:r>
        <w:r w:rsidRPr="00570B53">
          <w:rPr>
            <w:color w:val="000000"/>
            <w:szCs w:val="22"/>
            <w:lang w:eastAsia="de-DE"/>
          </w:rPr>
          <w:t xml:space="preserve"> Þetta er eðlilegt. Þrýstið bómullarhnoðra eða grisju á stungustaðinn. </w:t>
        </w:r>
        <w:r w:rsidRPr="00570B53">
          <w:rPr>
            <w:b/>
            <w:bCs/>
            <w:color w:val="000000"/>
            <w:szCs w:val="22"/>
            <w:lang w:eastAsia="de-DE"/>
          </w:rPr>
          <w:t>Ekki</w:t>
        </w:r>
        <w:r w:rsidRPr="00570B53">
          <w:rPr>
            <w:color w:val="000000"/>
            <w:szCs w:val="22"/>
            <w:lang w:eastAsia="de-DE"/>
          </w:rPr>
          <w:t xml:space="preserve"> nudda stungustaðinn.</w:t>
        </w:r>
      </w:ins>
    </w:p>
    <w:p w14:paraId="7F6545CB" w14:textId="77777777" w:rsidR="00EF6E7F" w:rsidRPr="00570B53" w:rsidRDefault="00EF6E7F" w:rsidP="00EF6E7F">
      <w:pPr>
        <w:rPr>
          <w:ins w:id="3154" w:author="Author"/>
          <w:color w:val="000000"/>
          <w:szCs w:val="22"/>
          <w:lang w:eastAsia="de-DE"/>
        </w:rPr>
      </w:pPr>
    </w:p>
    <w:p w14:paraId="6B337527" w14:textId="77777777" w:rsidR="00EF6E7F" w:rsidRPr="00570B53" w:rsidRDefault="00EF6E7F" w:rsidP="00EF6E7F">
      <w:pPr>
        <w:rPr>
          <w:ins w:id="3155" w:author="Author"/>
          <w:b/>
          <w:bCs/>
          <w:color w:val="000000"/>
          <w:szCs w:val="22"/>
          <w:lang w:eastAsia="de-DE"/>
        </w:rPr>
      </w:pPr>
      <w:ins w:id="3156" w:author="Author">
        <w:r w:rsidRPr="00570B53">
          <w:rPr>
            <w:b/>
            <w:bCs/>
            <w:color w:val="000000"/>
            <w:szCs w:val="22"/>
            <w:lang w:eastAsia="de-DE"/>
          </w:rPr>
          <w:t>Sp. Hvað ef ég heyri fleiri en 2 smelli meðan á inndælingunni stóð – 2 háa smelli og einn daufari. Hef ég fengið allan skammtinn?</w:t>
        </w:r>
      </w:ins>
    </w:p>
    <w:p w14:paraId="3022557A" w14:textId="77777777" w:rsidR="00EF6E7F" w:rsidRPr="00570B53" w:rsidRDefault="00EF6E7F" w:rsidP="00EF6E7F">
      <w:pPr>
        <w:ind w:left="284" w:hanging="284"/>
        <w:rPr>
          <w:ins w:id="3157" w:author="Author"/>
          <w:color w:val="000000"/>
          <w:szCs w:val="22"/>
          <w:lang w:eastAsia="de-DE"/>
        </w:rPr>
      </w:pPr>
      <w:ins w:id="3158" w:author="Author">
        <w:r w:rsidRPr="00570B53">
          <w:rPr>
            <w:b/>
            <w:bCs/>
            <w:color w:val="000000"/>
            <w:szCs w:val="22"/>
            <w:lang w:eastAsia="de-DE"/>
          </w:rPr>
          <w:t>Sv.</w:t>
        </w:r>
        <w:r w:rsidRPr="00570B53">
          <w:rPr>
            <w:color w:val="000000"/>
            <w:szCs w:val="22"/>
            <w:lang w:eastAsia="de-DE"/>
          </w:rPr>
          <w:t xml:space="preserve"> Sumir sjúklingar gætu heyrt daufan smell rétt fyrir seinni háa smellinn. Það er eðlileg virkni lyfjapennans. </w:t>
        </w:r>
        <w:r w:rsidRPr="00570B53">
          <w:rPr>
            <w:b/>
            <w:bCs/>
            <w:color w:val="000000"/>
            <w:szCs w:val="22"/>
            <w:lang w:eastAsia="de-DE"/>
          </w:rPr>
          <w:t>Ekki</w:t>
        </w:r>
        <w:r w:rsidRPr="00570B53">
          <w:rPr>
            <w:color w:val="000000"/>
            <w:szCs w:val="22"/>
            <w:lang w:eastAsia="de-DE"/>
          </w:rPr>
          <w:t xml:space="preserve"> fjarlægja lyfjapennann af húðinni fyrr en seinni hái smellurinn heyrist.</w:t>
        </w:r>
      </w:ins>
    </w:p>
    <w:p w14:paraId="3035E9FC" w14:textId="77777777" w:rsidR="00EF6E7F" w:rsidRPr="00570B53" w:rsidRDefault="00EF6E7F" w:rsidP="00EF6E7F">
      <w:pPr>
        <w:rPr>
          <w:ins w:id="3159" w:author="Author"/>
          <w:color w:val="000000"/>
          <w:szCs w:val="22"/>
          <w:lang w:eastAsia="de-DE"/>
        </w:rPr>
      </w:pPr>
    </w:p>
    <w:p w14:paraId="1F5E3906" w14:textId="77777777" w:rsidR="00EF6E7F" w:rsidRPr="00570B53" w:rsidRDefault="00EF6E7F" w:rsidP="00EF6E7F">
      <w:pPr>
        <w:rPr>
          <w:ins w:id="3160" w:author="Author"/>
          <w:b/>
          <w:bCs/>
          <w:color w:val="000000"/>
          <w:szCs w:val="22"/>
          <w:lang w:eastAsia="de-DE"/>
        </w:rPr>
      </w:pPr>
      <w:ins w:id="3161" w:author="Author">
        <w:r w:rsidRPr="00570B53">
          <w:rPr>
            <w:b/>
            <w:bCs/>
            <w:color w:val="000000"/>
            <w:szCs w:val="22"/>
            <w:lang w:eastAsia="de-DE"/>
          </w:rPr>
          <w:t>Sp. Hvernig er hægt að vita að öllu lyfinu hafi verið sprautað inn?</w:t>
        </w:r>
      </w:ins>
    </w:p>
    <w:p w14:paraId="7CBE51CD" w14:textId="77777777" w:rsidR="00EF6E7F" w:rsidRPr="00570B53" w:rsidRDefault="00EF6E7F" w:rsidP="00EF6E7F">
      <w:pPr>
        <w:rPr>
          <w:ins w:id="3162" w:author="Author"/>
          <w:color w:val="000000"/>
          <w:szCs w:val="22"/>
          <w:lang w:eastAsia="de-DE"/>
        </w:rPr>
      </w:pPr>
      <w:ins w:id="3163" w:author="Author">
        <w:r w:rsidRPr="00570B53">
          <w:rPr>
            <w:b/>
            <w:bCs/>
            <w:color w:val="000000"/>
            <w:szCs w:val="22"/>
            <w:lang w:eastAsia="de-DE"/>
          </w:rPr>
          <w:t>Sv.</w:t>
        </w:r>
        <w:r w:rsidRPr="00570B53">
          <w:rPr>
            <w:color w:val="000000"/>
            <w:szCs w:val="22"/>
            <w:lang w:eastAsia="de-DE"/>
          </w:rPr>
          <w:t xml:space="preserve"> Eftir að þrýst er á bláa inndælingarhnappinn heyrast 2 háir smellir. Seinni hái smellurinn er til marks um að inndælingunni sé lokið. Grái stimpillinn kemur einnig í ljós efst í glæra endanum.</w:t>
        </w:r>
      </w:ins>
    </w:p>
    <w:p w14:paraId="27BA8DC3" w14:textId="77777777" w:rsidR="006861F8" w:rsidRDefault="006861F8" w:rsidP="006861F8">
      <w:pPr>
        <w:rPr>
          <w:ins w:id="3164" w:author="Author"/>
          <w:szCs w:val="22"/>
        </w:rPr>
      </w:pPr>
    </w:p>
    <w:p w14:paraId="79C52D5A" w14:textId="2D7B6F77" w:rsidR="007E5C7D" w:rsidRDefault="007E5C7D" w:rsidP="006861F8">
      <w:pPr>
        <w:rPr>
          <w:ins w:id="3165" w:author="Author"/>
          <w:szCs w:val="22"/>
        </w:rPr>
      </w:pPr>
    </w:p>
    <w:p w14:paraId="4DF655AD" w14:textId="77777777" w:rsidR="007E5C7D" w:rsidRPr="00570B53" w:rsidRDefault="007E5C7D" w:rsidP="006861F8">
      <w:pPr>
        <w:rPr>
          <w:ins w:id="3166" w:author="Author"/>
          <w:szCs w:val="22"/>
        </w:rPr>
      </w:pPr>
    </w:p>
    <w:p w14:paraId="3ADD2F5B" w14:textId="383ED1FB" w:rsidR="006861F8" w:rsidRPr="00570B53" w:rsidRDefault="006861F8" w:rsidP="006861F8">
      <w:pPr>
        <w:rPr>
          <w:ins w:id="3167" w:author="Author"/>
          <w:b/>
          <w:bCs/>
          <w:color w:val="000000"/>
          <w:szCs w:val="22"/>
        </w:rPr>
      </w:pPr>
      <w:ins w:id="3168" w:author="Author">
        <w:r>
          <w:rPr>
            <w:b/>
            <w:bCs/>
            <w:color w:val="000000"/>
            <w:szCs w:val="22"/>
          </w:rPr>
          <w:t>Les</w:t>
        </w:r>
        <w:r w:rsidR="001D2E87">
          <w:rPr>
            <w:b/>
            <w:bCs/>
            <w:color w:val="000000"/>
            <w:szCs w:val="22"/>
          </w:rPr>
          <w:t>t</w:t>
        </w:r>
        <w:r>
          <w:rPr>
            <w:b/>
            <w:bCs/>
            <w:color w:val="000000"/>
            <w:szCs w:val="22"/>
          </w:rPr>
          <w:t>u allan fylgiseðilinn fyrir Omvoh sem er í þessum lyfjapakka til að fá f</w:t>
        </w:r>
        <w:r w:rsidRPr="00570B53">
          <w:rPr>
            <w:b/>
            <w:bCs/>
            <w:color w:val="000000"/>
            <w:szCs w:val="22"/>
          </w:rPr>
          <w:t xml:space="preserve">rekari upplýsingar um </w:t>
        </w:r>
        <w:r>
          <w:rPr>
            <w:b/>
            <w:bCs/>
            <w:color w:val="000000"/>
            <w:szCs w:val="22"/>
          </w:rPr>
          <w:t>lyfið</w:t>
        </w:r>
        <w:r w:rsidRPr="00570B53">
          <w:rPr>
            <w:b/>
            <w:bCs/>
            <w:color w:val="000000"/>
            <w:szCs w:val="22"/>
          </w:rPr>
          <w:t>.</w:t>
        </w:r>
      </w:ins>
    </w:p>
    <w:p w14:paraId="526E94C4" w14:textId="77777777" w:rsidR="006861F8" w:rsidRPr="00570B53" w:rsidRDefault="006861F8" w:rsidP="006861F8">
      <w:pPr>
        <w:rPr>
          <w:ins w:id="3169" w:author="Author"/>
          <w:b/>
          <w:bCs/>
          <w:color w:val="000000"/>
          <w:szCs w:val="22"/>
        </w:rPr>
      </w:pPr>
    </w:p>
    <w:tbl>
      <w:tblPr>
        <w:tblW w:w="0" w:type="auto"/>
        <w:tblLook w:val="04A0" w:firstRow="1" w:lastRow="0" w:firstColumn="1" w:lastColumn="0" w:noHBand="0" w:noVBand="1"/>
      </w:tblPr>
      <w:tblGrid>
        <w:gridCol w:w="9071"/>
      </w:tblGrid>
      <w:tr w:rsidR="006861F8" w:rsidRPr="00570B53" w14:paraId="095B395B" w14:textId="77777777" w:rsidTr="00666779">
        <w:trPr>
          <w:ins w:id="3170" w:author="Author"/>
        </w:trPr>
        <w:tc>
          <w:tcPr>
            <w:tcW w:w="9071" w:type="dxa"/>
            <w:shd w:val="clear" w:color="auto" w:fill="auto"/>
          </w:tcPr>
          <w:p w14:paraId="774E13D1" w14:textId="77777777" w:rsidR="006861F8" w:rsidRPr="00570B53" w:rsidRDefault="006861F8" w:rsidP="00666779">
            <w:pPr>
              <w:tabs>
                <w:tab w:val="left" w:pos="5670"/>
              </w:tabs>
              <w:rPr>
                <w:ins w:id="3171" w:author="Author"/>
                <w:b/>
              </w:rPr>
            </w:pPr>
            <w:ins w:id="3172" w:author="Author">
              <w:r w:rsidRPr="00570B53">
                <w:rPr>
                  <w:b/>
                  <w:szCs w:val="22"/>
                </w:rPr>
                <w:t xml:space="preserve">Síðast uppfært í </w:t>
              </w:r>
            </w:ins>
          </w:p>
        </w:tc>
      </w:tr>
      <w:bookmarkEnd w:id="2238"/>
    </w:tbl>
    <w:p w14:paraId="0BB4186D" w14:textId="77777777" w:rsidR="006861F8" w:rsidRPr="00873E82" w:rsidRDefault="006861F8" w:rsidP="006861F8">
      <w:pPr>
        <w:rPr>
          <w:ins w:id="3173" w:author="Author"/>
          <w:noProof/>
          <w:szCs w:val="22"/>
        </w:rPr>
      </w:pPr>
      <w:ins w:id="3174" w:author="Author">
        <w:r w:rsidRPr="00873E82">
          <w:rPr>
            <w:noProof/>
            <w:szCs w:val="22"/>
          </w:rPr>
          <w:br w:type="page"/>
        </w:r>
      </w:ins>
    </w:p>
    <w:p w14:paraId="6C38A862" w14:textId="77777777" w:rsidR="00FC3CFF" w:rsidRPr="00873E82" w:rsidRDefault="00FC3CFF" w:rsidP="00FC3CFF">
      <w:pPr>
        <w:jc w:val="center"/>
        <w:rPr>
          <w:b/>
          <w:noProof/>
          <w:szCs w:val="22"/>
        </w:rPr>
      </w:pPr>
      <w:r w:rsidRPr="00873E82">
        <w:rPr>
          <w:b/>
          <w:noProof/>
          <w:szCs w:val="22"/>
        </w:rPr>
        <w:lastRenderedPageBreak/>
        <w:t>Fylgiseðill: Upplýsingar fyrir sjúkling</w:t>
      </w:r>
    </w:p>
    <w:p w14:paraId="54A0B687" w14:textId="77777777" w:rsidR="00FC3CFF" w:rsidRPr="00873E82" w:rsidRDefault="00FC3CFF" w:rsidP="00FC3CFF">
      <w:pPr>
        <w:jc w:val="center"/>
        <w:rPr>
          <w:noProof/>
          <w:szCs w:val="22"/>
        </w:rPr>
      </w:pPr>
    </w:p>
    <w:p w14:paraId="34874DDB" w14:textId="0E71DA30" w:rsidR="00FC3CFF" w:rsidRPr="00873E82" w:rsidRDefault="00FC3CFF" w:rsidP="00FC3CFF">
      <w:pPr>
        <w:numPr>
          <w:ilvl w:val="12"/>
          <w:numId w:val="0"/>
        </w:numPr>
        <w:jc w:val="center"/>
        <w:rPr>
          <w:b/>
          <w:bCs/>
          <w:noProof/>
          <w:szCs w:val="22"/>
        </w:rPr>
      </w:pPr>
      <w:r w:rsidRPr="0051664E">
        <w:rPr>
          <w:b/>
          <w:bCs/>
          <w:noProof/>
          <w:szCs w:val="22"/>
        </w:rPr>
        <w:t>Omvoh 100 mg stungulyf, lausn í áfylltum lyfjapenna</w:t>
      </w:r>
    </w:p>
    <w:p w14:paraId="45C2AB37" w14:textId="40CC211B" w:rsidR="00FC3CFF" w:rsidRPr="00873E82" w:rsidRDefault="00FC3CFF" w:rsidP="00FC3CFF">
      <w:pPr>
        <w:numPr>
          <w:ilvl w:val="12"/>
          <w:numId w:val="0"/>
        </w:numPr>
        <w:jc w:val="center"/>
        <w:rPr>
          <w:b/>
          <w:bCs/>
          <w:noProof/>
          <w:szCs w:val="22"/>
        </w:rPr>
      </w:pPr>
      <w:r w:rsidRPr="0051664E">
        <w:rPr>
          <w:b/>
          <w:bCs/>
          <w:noProof/>
          <w:szCs w:val="22"/>
        </w:rPr>
        <w:t xml:space="preserve">Omvoh </w:t>
      </w:r>
      <w:r>
        <w:rPr>
          <w:b/>
          <w:bCs/>
          <w:noProof/>
          <w:szCs w:val="22"/>
        </w:rPr>
        <w:t>2</w:t>
      </w:r>
      <w:r w:rsidRPr="0051664E">
        <w:rPr>
          <w:b/>
          <w:bCs/>
          <w:noProof/>
          <w:szCs w:val="22"/>
        </w:rPr>
        <w:t>00 mg stungulyf, lausn í áfylltum lyfjapenna</w:t>
      </w:r>
    </w:p>
    <w:p w14:paraId="582F42F5" w14:textId="77777777" w:rsidR="00FC3CFF" w:rsidRPr="00873E82" w:rsidRDefault="00FC3CFF" w:rsidP="00FC3CFF">
      <w:pPr>
        <w:numPr>
          <w:ilvl w:val="12"/>
          <w:numId w:val="0"/>
        </w:numPr>
        <w:jc w:val="center"/>
        <w:rPr>
          <w:noProof/>
          <w:szCs w:val="22"/>
        </w:rPr>
      </w:pPr>
    </w:p>
    <w:p w14:paraId="28289303" w14:textId="77777777" w:rsidR="00FC3CFF" w:rsidRPr="00873E82" w:rsidRDefault="00FC3CFF" w:rsidP="00FC3CFF">
      <w:pPr>
        <w:numPr>
          <w:ilvl w:val="12"/>
          <w:numId w:val="0"/>
        </w:numPr>
        <w:jc w:val="center"/>
        <w:rPr>
          <w:noProof/>
          <w:szCs w:val="22"/>
        </w:rPr>
      </w:pPr>
      <w:r w:rsidRPr="00873E82">
        <w:rPr>
          <w:noProof/>
          <w:szCs w:val="22"/>
        </w:rPr>
        <w:t>mirikizumab</w:t>
      </w:r>
    </w:p>
    <w:p w14:paraId="379CA40B" w14:textId="77777777" w:rsidR="00FC3CFF" w:rsidRPr="00873E82" w:rsidRDefault="00FC3CFF" w:rsidP="00FC3CFF">
      <w:pPr>
        <w:rPr>
          <w:noProof/>
          <w:szCs w:val="22"/>
        </w:rPr>
      </w:pPr>
    </w:p>
    <w:p w14:paraId="0F4E1E8E" w14:textId="77777777" w:rsidR="00FC3CFF" w:rsidRPr="00873E82" w:rsidRDefault="00FC3CFF" w:rsidP="00FC3CFF">
      <w:pPr>
        <w:rPr>
          <w:noProof/>
          <w:szCs w:val="22"/>
        </w:rPr>
      </w:pPr>
      <w:r w:rsidRPr="00873E82">
        <w:rPr>
          <w:noProof/>
          <w:szCs w:val="22"/>
        </w:rPr>
        <w:drawing>
          <wp:inline distT="0" distB="0" distL="0" distR="0" wp14:anchorId="0AB8BC53" wp14:editId="6C1D7DF0">
            <wp:extent cx="200025" cy="171450"/>
            <wp:effectExtent l="0" t="0" r="0" b="0"/>
            <wp:docPr id="1350302083" name="Picture 135030208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73E82">
        <w:rPr>
          <w:noProof/>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42F6D7EC" w14:textId="77777777" w:rsidR="00FC3CFF" w:rsidRPr="00873E82" w:rsidRDefault="00FC3CFF" w:rsidP="00FC3CFF">
      <w:pPr>
        <w:rPr>
          <w:noProof/>
          <w:szCs w:val="22"/>
        </w:rPr>
      </w:pPr>
    </w:p>
    <w:p w14:paraId="12C64444" w14:textId="77777777" w:rsidR="00FC3CFF" w:rsidRPr="00873E82" w:rsidRDefault="00FC3CFF" w:rsidP="00FC3CFF">
      <w:pPr>
        <w:rPr>
          <w:b/>
          <w:noProof/>
          <w:szCs w:val="22"/>
        </w:rPr>
      </w:pPr>
      <w:r w:rsidRPr="00873E82">
        <w:rPr>
          <w:b/>
          <w:noProof/>
          <w:szCs w:val="22"/>
        </w:rPr>
        <w:t>Lesið allan fylgiseðilinn vandlega áður en byrjað er að nota lyfið. Í honum eru mikilvægar upplýsingar.</w:t>
      </w:r>
    </w:p>
    <w:p w14:paraId="5B359BC6" w14:textId="77777777" w:rsidR="00FC3CFF" w:rsidRPr="00873E82" w:rsidRDefault="00FC3CFF" w:rsidP="00FC3CFF">
      <w:pPr>
        <w:numPr>
          <w:ilvl w:val="12"/>
          <w:numId w:val="0"/>
        </w:numPr>
        <w:rPr>
          <w:noProof/>
          <w:szCs w:val="22"/>
        </w:rPr>
      </w:pPr>
      <w:r w:rsidRPr="00873E82">
        <w:rPr>
          <w:noProof/>
          <w:szCs w:val="22"/>
        </w:rPr>
        <w:t>-</w:t>
      </w:r>
      <w:r w:rsidRPr="00873E82">
        <w:rPr>
          <w:noProof/>
          <w:szCs w:val="22"/>
        </w:rPr>
        <w:tab/>
        <w:t>Geymið fylgiseðilinn. Nauðsynlegt getur verið að lesa hann síðar.</w:t>
      </w:r>
    </w:p>
    <w:p w14:paraId="32A5E82D" w14:textId="77777777" w:rsidR="00FC3CFF" w:rsidRPr="00873E82" w:rsidRDefault="00FC3CFF" w:rsidP="00FC3CFF">
      <w:pPr>
        <w:numPr>
          <w:ilvl w:val="12"/>
          <w:numId w:val="0"/>
        </w:numPr>
        <w:ind w:left="567" w:hanging="567"/>
        <w:rPr>
          <w:noProof/>
          <w:szCs w:val="22"/>
        </w:rPr>
      </w:pPr>
      <w:r w:rsidRPr="00873E82">
        <w:rPr>
          <w:noProof/>
          <w:szCs w:val="22"/>
        </w:rPr>
        <w:t>-</w:t>
      </w:r>
      <w:r w:rsidRPr="00873E82">
        <w:rPr>
          <w:noProof/>
          <w:szCs w:val="22"/>
        </w:rPr>
        <w:tab/>
        <w:t>Leitið til læknisins, lyfjafræðings eða hjúkrunarfræðingsins ef þörf er á frekari upplýsingum.</w:t>
      </w:r>
    </w:p>
    <w:p w14:paraId="21C8D9BF" w14:textId="77777777" w:rsidR="00FC3CFF" w:rsidRPr="00873E82" w:rsidRDefault="00FC3CFF" w:rsidP="00FC3CFF">
      <w:pPr>
        <w:numPr>
          <w:ilvl w:val="12"/>
          <w:numId w:val="0"/>
        </w:numPr>
        <w:ind w:left="567" w:hanging="567"/>
        <w:rPr>
          <w:noProof/>
          <w:szCs w:val="22"/>
        </w:rPr>
      </w:pPr>
      <w:r w:rsidRPr="00873E82">
        <w:rPr>
          <w:noProof/>
          <w:szCs w:val="22"/>
        </w:rPr>
        <w:t>-</w:t>
      </w:r>
      <w:r w:rsidRPr="00873E82">
        <w:rPr>
          <w:noProof/>
          <w:szCs w:val="22"/>
        </w:rPr>
        <w:tab/>
        <w:t>Þessu lyfi hefur verið ávísað til persónulegra nota. Ekki má gefa það öðrum. Það getur valdið þeim skaða, jafnvel þótt um sömu sjúkdómseinkenni sé að ræða.</w:t>
      </w:r>
    </w:p>
    <w:p w14:paraId="31562E3C" w14:textId="77777777" w:rsidR="00FC3CFF" w:rsidRPr="00873E82" w:rsidRDefault="00FC3CFF" w:rsidP="00FC3CFF">
      <w:pPr>
        <w:numPr>
          <w:ilvl w:val="12"/>
          <w:numId w:val="0"/>
        </w:numPr>
        <w:ind w:left="567" w:hanging="567"/>
        <w:rPr>
          <w:noProof/>
          <w:szCs w:val="22"/>
        </w:rPr>
      </w:pPr>
      <w:r w:rsidRPr="00873E82">
        <w:rPr>
          <w:noProof/>
          <w:szCs w:val="22"/>
        </w:rPr>
        <w:t>-</w:t>
      </w:r>
      <w:r w:rsidRPr="00873E82">
        <w:rPr>
          <w:noProof/>
          <w:szCs w:val="22"/>
        </w:rPr>
        <w:tab/>
        <w:t>Látið lækninn, lyfjafræðing eða hjúkrunarfræðinginn vita um allar aukaverkanir. Þetta gildir einnig um aukaverkanir sem ekki er minnst á í þessum fylgiseðli. Sjá kafla 4.</w:t>
      </w:r>
    </w:p>
    <w:p w14:paraId="52386FF7" w14:textId="77777777" w:rsidR="00FC3CFF" w:rsidRPr="00873E82" w:rsidRDefault="00FC3CFF" w:rsidP="00FC3CFF">
      <w:pPr>
        <w:numPr>
          <w:ilvl w:val="12"/>
          <w:numId w:val="0"/>
        </w:numPr>
        <w:rPr>
          <w:noProof/>
          <w:szCs w:val="22"/>
        </w:rPr>
      </w:pPr>
    </w:p>
    <w:p w14:paraId="5A2C2B19" w14:textId="77777777" w:rsidR="00FC3CFF" w:rsidRPr="00873E82" w:rsidRDefault="00FC3CFF" w:rsidP="00FC3CFF">
      <w:pPr>
        <w:numPr>
          <w:ilvl w:val="12"/>
          <w:numId w:val="0"/>
        </w:numPr>
        <w:rPr>
          <w:noProof/>
          <w:szCs w:val="22"/>
        </w:rPr>
      </w:pPr>
      <w:r w:rsidRPr="00873E82">
        <w:rPr>
          <w:b/>
          <w:noProof/>
          <w:szCs w:val="22"/>
        </w:rPr>
        <w:t>Í fylgiseðlinum eru eftirfarandi kaflar</w:t>
      </w:r>
      <w:r w:rsidRPr="00873E82">
        <w:rPr>
          <w:noProof/>
          <w:szCs w:val="22"/>
        </w:rPr>
        <w:t>:</w:t>
      </w:r>
    </w:p>
    <w:p w14:paraId="6B7E4C26" w14:textId="77777777" w:rsidR="00FC3CFF" w:rsidRPr="00873E82" w:rsidRDefault="00FC3CFF" w:rsidP="00FC3CFF">
      <w:pPr>
        <w:numPr>
          <w:ilvl w:val="12"/>
          <w:numId w:val="0"/>
        </w:numPr>
        <w:ind w:left="567" w:hanging="567"/>
        <w:rPr>
          <w:noProof/>
          <w:szCs w:val="22"/>
        </w:rPr>
      </w:pPr>
      <w:r w:rsidRPr="00873E82">
        <w:rPr>
          <w:noProof/>
          <w:szCs w:val="22"/>
        </w:rPr>
        <w:t>1.</w:t>
      </w:r>
      <w:r w:rsidRPr="00873E82">
        <w:rPr>
          <w:noProof/>
          <w:szCs w:val="22"/>
        </w:rPr>
        <w:tab/>
        <w:t>Upplýsingar um Omvoh og við hverju það er notað</w:t>
      </w:r>
    </w:p>
    <w:p w14:paraId="673C477C" w14:textId="77777777" w:rsidR="00FC3CFF" w:rsidRPr="00873E82" w:rsidRDefault="00FC3CFF" w:rsidP="00FC3CFF">
      <w:pPr>
        <w:numPr>
          <w:ilvl w:val="12"/>
          <w:numId w:val="0"/>
        </w:numPr>
        <w:ind w:left="567" w:hanging="567"/>
        <w:rPr>
          <w:noProof/>
          <w:szCs w:val="22"/>
        </w:rPr>
      </w:pPr>
      <w:r w:rsidRPr="00873E82">
        <w:rPr>
          <w:noProof/>
          <w:szCs w:val="22"/>
        </w:rPr>
        <w:t>2.</w:t>
      </w:r>
      <w:r w:rsidRPr="00873E82">
        <w:rPr>
          <w:noProof/>
          <w:szCs w:val="22"/>
        </w:rPr>
        <w:tab/>
        <w:t>Áður en byrjað er að nota Omvoh</w:t>
      </w:r>
    </w:p>
    <w:p w14:paraId="0E8F5FA7" w14:textId="77777777" w:rsidR="00FC3CFF" w:rsidRPr="00873E82" w:rsidRDefault="00FC3CFF" w:rsidP="00FC3CFF">
      <w:pPr>
        <w:numPr>
          <w:ilvl w:val="12"/>
          <w:numId w:val="0"/>
        </w:numPr>
        <w:ind w:left="567" w:hanging="567"/>
        <w:rPr>
          <w:noProof/>
          <w:szCs w:val="22"/>
        </w:rPr>
      </w:pPr>
      <w:r w:rsidRPr="00873E82">
        <w:rPr>
          <w:noProof/>
          <w:szCs w:val="22"/>
        </w:rPr>
        <w:t>3.</w:t>
      </w:r>
      <w:r w:rsidRPr="00873E82">
        <w:rPr>
          <w:noProof/>
          <w:szCs w:val="22"/>
        </w:rPr>
        <w:tab/>
        <w:t>Hvernig nota á Omvoh</w:t>
      </w:r>
    </w:p>
    <w:p w14:paraId="2D5549F5" w14:textId="77777777" w:rsidR="00FC3CFF" w:rsidRPr="00873E82" w:rsidRDefault="00FC3CFF" w:rsidP="00FC3CFF">
      <w:pPr>
        <w:numPr>
          <w:ilvl w:val="12"/>
          <w:numId w:val="0"/>
        </w:numPr>
        <w:ind w:left="567" w:hanging="567"/>
        <w:rPr>
          <w:noProof/>
          <w:szCs w:val="22"/>
        </w:rPr>
      </w:pPr>
      <w:r w:rsidRPr="00873E82">
        <w:rPr>
          <w:noProof/>
          <w:szCs w:val="22"/>
        </w:rPr>
        <w:t>4.</w:t>
      </w:r>
      <w:r w:rsidRPr="00873E82">
        <w:rPr>
          <w:noProof/>
          <w:szCs w:val="22"/>
        </w:rPr>
        <w:tab/>
        <w:t>Hugsanlegar aukaverkanir</w:t>
      </w:r>
    </w:p>
    <w:p w14:paraId="3C031000" w14:textId="77777777" w:rsidR="00FC3CFF" w:rsidRPr="00873E82" w:rsidRDefault="00FC3CFF" w:rsidP="00FC3CFF">
      <w:pPr>
        <w:numPr>
          <w:ilvl w:val="12"/>
          <w:numId w:val="0"/>
        </w:numPr>
        <w:ind w:left="567" w:hanging="567"/>
        <w:rPr>
          <w:noProof/>
          <w:szCs w:val="22"/>
        </w:rPr>
      </w:pPr>
      <w:r w:rsidRPr="00873E82">
        <w:rPr>
          <w:noProof/>
          <w:szCs w:val="22"/>
        </w:rPr>
        <w:t>5.</w:t>
      </w:r>
      <w:r w:rsidRPr="00873E82">
        <w:rPr>
          <w:noProof/>
          <w:szCs w:val="22"/>
        </w:rPr>
        <w:tab/>
        <w:t>Hvernig geyma á Omvoh</w:t>
      </w:r>
    </w:p>
    <w:p w14:paraId="5C899B3A" w14:textId="77777777" w:rsidR="00FC3CFF" w:rsidRPr="00873E82" w:rsidRDefault="00FC3CFF" w:rsidP="00FC3CFF">
      <w:pPr>
        <w:numPr>
          <w:ilvl w:val="12"/>
          <w:numId w:val="0"/>
        </w:numPr>
        <w:ind w:left="567" w:hanging="567"/>
        <w:rPr>
          <w:noProof/>
          <w:szCs w:val="22"/>
        </w:rPr>
      </w:pPr>
      <w:r w:rsidRPr="00873E82">
        <w:rPr>
          <w:noProof/>
          <w:szCs w:val="22"/>
        </w:rPr>
        <w:t>6.</w:t>
      </w:r>
      <w:r w:rsidRPr="00873E82">
        <w:rPr>
          <w:noProof/>
          <w:szCs w:val="22"/>
        </w:rPr>
        <w:tab/>
        <w:t>Pakkningar og aðrar upplýsingar</w:t>
      </w:r>
    </w:p>
    <w:p w14:paraId="2614E7FF" w14:textId="77777777" w:rsidR="00FC3CFF" w:rsidRPr="00873E82" w:rsidRDefault="00FC3CFF" w:rsidP="00FC3CFF">
      <w:pPr>
        <w:numPr>
          <w:ilvl w:val="12"/>
          <w:numId w:val="0"/>
        </w:numPr>
        <w:rPr>
          <w:noProof/>
          <w:szCs w:val="22"/>
        </w:rPr>
      </w:pPr>
    </w:p>
    <w:p w14:paraId="0B14F902" w14:textId="77777777" w:rsidR="00FC3CFF" w:rsidRPr="00873E82" w:rsidRDefault="00FC3CFF" w:rsidP="00FC3CFF">
      <w:pPr>
        <w:numPr>
          <w:ilvl w:val="12"/>
          <w:numId w:val="0"/>
        </w:numPr>
        <w:rPr>
          <w:noProof/>
          <w:szCs w:val="22"/>
        </w:rPr>
      </w:pPr>
    </w:p>
    <w:p w14:paraId="3EA16D43" w14:textId="77777777" w:rsidR="00FC3CFF" w:rsidRPr="00873E82" w:rsidRDefault="00FC3CFF" w:rsidP="00FC3CFF">
      <w:pPr>
        <w:rPr>
          <w:noProof/>
          <w:szCs w:val="22"/>
        </w:rPr>
      </w:pPr>
      <w:r w:rsidRPr="00873E82">
        <w:rPr>
          <w:b/>
          <w:noProof/>
          <w:szCs w:val="22"/>
        </w:rPr>
        <w:t>1.</w:t>
      </w:r>
      <w:r w:rsidRPr="00873E82">
        <w:rPr>
          <w:b/>
          <w:noProof/>
          <w:szCs w:val="22"/>
        </w:rPr>
        <w:tab/>
        <w:t>Upplýsingar um Omvoh og við hverju það er notað</w:t>
      </w:r>
    </w:p>
    <w:p w14:paraId="51E96B45" w14:textId="77777777" w:rsidR="00FC3CFF" w:rsidRPr="00873E82" w:rsidRDefault="00FC3CFF" w:rsidP="00FC3CFF">
      <w:pPr>
        <w:rPr>
          <w:noProof/>
          <w:szCs w:val="22"/>
        </w:rPr>
      </w:pPr>
    </w:p>
    <w:p w14:paraId="02C51E4C" w14:textId="77777777" w:rsidR="00FC3CFF" w:rsidRPr="00873E82" w:rsidRDefault="00FC3CFF" w:rsidP="00FC3CFF">
      <w:pPr>
        <w:pStyle w:val="CommentText"/>
        <w:rPr>
          <w:rFonts w:eastAsia="TimesNewRomanPSMT"/>
          <w:sz w:val="22"/>
          <w:szCs w:val="22"/>
          <w:lang w:eastAsia="en-GB"/>
        </w:rPr>
      </w:pPr>
      <w:r w:rsidRPr="00873E82">
        <w:rPr>
          <w:sz w:val="22"/>
          <w:szCs w:val="22"/>
        </w:rPr>
        <w:t xml:space="preserve">Omvoh inniheldur virka efnið mirikizumab, sem er einstofna mótefni. Einstofna mótefni eru prótein sem þekkja </w:t>
      </w:r>
      <w:r>
        <w:rPr>
          <w:sz w:val="22"/>
          <w:szCs w:val="22"/>
        </w:rPr>
        <w:t xml:space="preserve">og bindast </w:t>
      </w:r>
      <w:r w:rsidRPr="00873E82">
        <w:rPr>
          <w:sz w:val="22"/>
          <w:szCs w:val="22"/>
        </w:rPr>
        <w:t xml:space="preserve">sértækt </w:t>
      </w:r>
      <w:r>
        <w:rPr>
          <w:sz w:val="22"/>
          <w:szCs w:val="22"/>
        </w:rPr>
        <w:t>við ákveðin markprótein</w:t>
      </w:r>
      <w:r w:rsidRPr="00873E82">
        <w:rPr>
          <w:sz w:val="22"/>
          <w:szCs w:val="22"/>
        </w:rPr>
        <w:t xml:space="preserve"> í líkamanum. </w:t>
      </w:r>
      <w:r w:rsidRPr="00873E82">
        <w:rPr>
          <w:rFonts w:eastAsia="TimesNewRomanPSMT"/>
          <w:sz w:val="22"/>
          <w:szCs w:val="22"/>
          <w:lang w:eastAsia="en-GB"/>
        </w:rPr>
        <w:t>Omvoh verkar með því að bindast við prótein í líkamanum sem heitir interleukín</w:t>
      </w:r>
      <w:r w:rsidRPr="00873E82">
        <w:rPr>
          <w:rFonts w:eastAsia="TimesNewRomanPSMT"/>
          <w:sz w:val="22"/>
          <w:szCs w:val="22"/>
          <w:lang w:eastAsia="en-GB"/>
        </w:rPr>
        <w:noBreakHyphen/>
        <w:t>23 (IL</w:t>
      </w:r>
      <w:r w:rsidRPr="00873E82">
        <w:rPr>
          <w:rFonts w:eastAsia="TimesNewRomanPSMT"/>
          <w:sz w:val="22"/>
          <w:szCs w:val="22"/>
          <w:lang w:eastAsia="en-GB"/>
        </w:rPr>
        <w:noBreakHyphen/>
        <w:t>23) og tekur þátt í bólguferlum, og hindra verkun þess. Með því að hindra verkun IL</w:t>
      </w:r>
      <w:r w:rsidRPr="00873E82">
        <w:rPr>
          <w:rFonts w:eastAsia="TimesNewRomanPSMT"/>
          <w:sz w:val="22"/>
          <w:szCs w:val="22"/>
          <w:lang w:eastAsia="en-GB"/>
        </w:rPr>
        <w:noBreakHyphen/>
        <w:t xml:space="preserve">23 dregur Omvoh úr bólgu og öðrum einkennum sem tengjast </w:t>
      </w:r>
      <w:r>
        <w:rPr>
          <w:rFonts w:eastAsia="TimesNewRomanPSMT"/>
          <w:sz w:val="22"/>
          <w:szCs w:val="22"/>
          <w:lang w:eastAsia="en-GB"/>
        </w:rPr>
        <w:t>Crohns sjúkdómi</w:t>
      </w:r>
      <w:r w:rsidRPr="00873E82">
        <w:rPr>
          <w:rFonts w:eastAsia="TimesNewRomanPSMT"/>
          <w:sz w:val="22"/>
          <w:szCs w:val="22"/>
          <w:lang w:eastAsia="en-GB"/>
        </w:rPr>
        <w:t>.</w:t>
      </w:r>
    </w:p>
    <w:p w14:paraId="5F27F01F" w14:textId="77777777" w:rsidR="00FC3CFF" w:rsidRPr="00873E82" w:rsidRDefault="00FC3CFF" w:rsidP="00FC3CFF">
      <w:pPr>
        <w:autoSpaceDE w:val="0"/>
        <w:autoSpaceDN w:val="0"/>
        <w:adjustRightInd w:val="0"/>
        <w:rPr>
          <w:rFonts w:eastAsia="TimesNewRomanPSMT"/>
          <w:szCs w:val="22"/>
          <w:lang w:eastAsia="en-GB"/>
        </w:rPr>
      </w:pPr>
    </w:p>
    <w:p w14:paraId="1A33BD0B" w14:textId="77777777" w:rsidR="00FC3CFF" w:rsidRPr="00812BA9" w:rsidRDefault="00FC3CFF" w:rsidP="00FC3CFF">
      <w:pPr>
        <w:keepNext/>
        <w:ind w:right="148"/>
        <w:rPr>
          <w:szCs w:val="22"/>
          <w:u w:val="single"/>
        </w:rPr>
      </w:pPr>
      <w:r w:rsidRPr="00F80EE7">
        <w:rPr>
          <w:szCs w:val="22"/>
          <w:u w:val="single"/>
        </w:rPr>
        <w:t>Crohns sjúkdómur</w:t>
      </w:r>
    </w:p>
    <w:p w14:paraId="4DE80911" w14:textId="77777777" w:rsidR="00FC3CFF" w:rsidRDefault="00FC3CFF" w:rsidP="00FC3CFF">
      <w:pPr>
        <w:pStyle w:val="CommentText"/>
        <w:rPr>
          <w:rFonts w:eastAsia="TimesNewRomanPSMT"/>
          <w:sz w:val="22"/>
          <w:szCs w:val="22"/>
          <w:lang w:eastAsia="en-GB"/>
        </w:rPr>
      </w:pPr>
    </w:p>
    <w:p w14:paraId="59B0A23F" w14:textId="77777777" w:rsidR="00FC3CFF" w:rsidRPr="00873E82" w:rsidRDefault="00FC3CFF" w:rsidP="00FC3CFF">
      <w:pPr>
        <w:pStyle w:val="CommentText"/>
        <w:rPr>
          <w:sz w:val="22"/>
          <w:szCs w:val="22"/>
        </w:rPr>
      </w:pPr>
      <w:r>
        <w:rPr>
          <w:rFonts w:eastAsia="TimesNewRomanPSMT"/>
          <w:sz w:val="22"/>
          <w:szCs w:val="22"/>
          <w:lang w:eastAsia="en-GB"/>
        </w:rPr>
        <w:t>Crohns sjúkdómur</w:t>
      </w:r>
      <w:r w:rsidRPr="00873E82">
        <w:rPr>
          <w:sz w:val="22"/>
          <w:szCs w:val="22"/>
        </w:rPr>
        <w:t xml:space="preserve"> er langvinnur bólgusjúkdómur í </w:t>
      </w:r>
      <w:r>
        <w:rPr>
          <w:sz w:val="22"/>
          <w:szCs w:val="22"/>
        </w:rPr>
        <w:t>meltingarvegi</w:t>
      </w:r>
      <w:r w:rsidRPr="00873E82">
        <w:rPr>
          <w:sz w:val="22"/>
          <w:szCs w:val="22"/>
        </w:rPr>
        <w:t xml:space="preserve">. Ef þú ert með </w:t>
      </w:r>
      <w:r>
        <w:rPr>
          <w:sz w:val="22"/>
          <w:szCs w:val="22"/>
        </w:rPr>
        <w:t xml:space="preserve">virkan </w:t>
      </w:r>
      <w:r>
        <w:rPr>
          <w:rFonts w:eastAsia="TimesNewRomanPSMT"/>
          <w:sz w:val="22"/>
          <w:szCs w:val="22"/>
          <w:lang w:eastAsia="en-GB"/>
        </w:rPr>
        <w:t>Crohns sjúkdóm</w:t>
      </w:r>
      <w:r w:rsidRPr="00873E82">
        <w:rPr>
          <w:sz w:val="22"/>
          <w:szCs w:val="22"/>
        </w:rPr>
        <w:t xml:space="preserve"> verða þér fyrst gefin önnur lyf. Ef þú svarar meðferð með þessum lyfjum ekki nógu vel eða þolir þau ekki getur verið að þér verði gefið Omvoh til að draga úr </w:t>
      </w:r>
      <w:r>
        <w:rPr>
          <w:sz w:val="22"/>
          <w:szCs w:val="22"/>
        </w:rPr>
        <w:t>teiknum</w:t>
      </w:r>
      <w:r w:rsidRPr="00873E82">
        <w:rPr>
          <w:sz w:val="22"/>
          <w:szCs w:val="22"/>
        </w:rPr>
        <w:t xml:space="preserve"> og einkennum </w:t>
      </w:r>
      <w:r>
        <w:rPr>
          <w:rFonts w:eastAsia="TimesNewRomanPSMT"/>
          <w:sz w:val="22"/>
          <w:szCs w:val="22"/>
          <w:lang w:eastAsia="en-GB"/>
        </w:rPr>
        <w:t>Crohns sjúkdóms</w:t>
      </w:r>
      <w:r w:rsidRPr="00873E82">
        <w:rPr>
          <w:sz w:val="22"/>
          <w:szCs w:val="22"/>
        </w:rPr>
        <w:t xml:space="preserve">, svo sem niðurgangi, kviðverk, </w:t>
      </w:r>
      <w:r>
        <w:rPr>
          <w:sz w:val="22"/>
          <w:szCs w:val="22"/>
        </w:rPr>
        <w:t xml:space="preserve">þreytu og </w:t>
      </w:r>
      <w:r w:rsidRPr="00873E82">
        <w:rPr>
          <w:sz w:val="22"/>
          <w:szCs w:val="22"/>
        </w:rPr>
        <w:t>bráðri hægðalosunarþörf.</w:t>
      </w:r>
    </w:p>
    <w:p w14:paraId="684D3941" w14:textId="77777777" w:rsidR="00FC3CFF" w:rsidRPr="00873E82" w:rsidRDefault="00FC3CFF" w:rsidP="00FC3CFF">
      <w:pPr>
        <w:rPr>
          <w:noProof/>
          <w:szCs w:val="22"/>
        </w:rPr>
      </w:pPr>
    </w:p>
    <w:p w14:paraId="759A61CE" w14:textId="77777777" w:rsidR="00FC3CFF" w:rsidRPr="00873E82" w:rsidRDefault="00FC3CFF" w:rsidP="00FC3CFF">
      <w:pPr>
        <w:rPr>
          <w:noProof/>
          <w:szCs w:val="22"/>
        </w:rPr>
      </w:pPr>
    </w:p>
    <w:p w14:paraId="3EA70AF4" w14:textId="77777777" w:rsidR="00FC3CFF" w:rsidRPr="00873E82" w:rsidRDefault="00FC3CFF" w:rsidP="00FC3CFF">
      <w:pPr>
        <w:rPr>
          <w:noProof/>
          <w:szCs w:val="22"/>
        </w:rPr>
      </w:pPr>
      <w:r w:rsidRPr="00873E82">
        <w:rPr>
          <w:b/>
          <w:noProof/>
          <w:szCs w:val="22"/>
        </w:rPr>
        <w:t>2.</w:t>
      </w:r>
      <w:r w:rsidRPr="00873E82">
        <w:rPr>
          <w:b/>
          <w:noProof/>
          <w:szCs w:val="22"/>
        </w:rPr>
        <w:tab/>
        <w:t>Áður en byrjað er að nota Omvoh</w:t>
      </w:r>
    </w:p>
    <w:p w14:paraId="295C1ADE" w14:textId="77777777" w:rsidR="00FC3CFF" w:rsidRPr="00873E82" w:rsidRDefault="00FC3CFF" w:rsidP="00FC3CFF">
      <w:pPr>
        <w:rPr>
          <w:noProof/>
          <w:szCs w:val="22"/>
        </w:rPr>
      </w:pPr>
    </w:p>
    <w:p w14:paraId="4D7F8386" w14:textId="77777777" w:rsidR="00FC3CFF" w:rsidRPr="00873E82" w:rsidRDefault="00FC3CFF" w:rsidP="00FC3CFF">
      <w:pPr>
        <w:rPr>
          <w:noProof/>
          <w:szCs w:val="22"/>
        </w:rPr>
      </w:pPr>
      <w:r w:rsidRPr="00873E82">
        <w:rPr>
          <w:b/>
          <w:noProof/>
          <w:szCs w:val="22"/>
        </w:rPr>
        <w:t>Ekki má nota Omvoh</w:t>
      </w:r>
    </w:p>
    <w:p w14:paraId="2FE59375" w14:textId="77777777" w:rsidR="00FC3CFF" w:rsidRPr="00873E82" w:rsidRDefault="00FC3CFF" w:rsidP="00FC3CFF">
      <w:pPr>
        <w:numPr>
          <w:ilvl w:val="12"/>
          <w:numId w:val="0"/>
        </w:numPr>
        <w:ind w:left="567" w:right="-2" w:hanging="567"/>
        <w:rPr>
          <w:spacing w:val="1"/>
          <w:szCs w:val="22"/>
        </w:rPr>
      </w:pPr>
      <w:r w:rsidRPr="00873E82">
        <w:rPr>
          <w:noProof/>
          <w:szCs w:val="22"/>
        </w:rPr>
        <w:t>-</w:t>
      </w:r>
      <w:r w:rsidRPr="00873E82">
        <w:rPr>
          <w:noProof/>
          <w:szCs w:val="22"/>
        </w:rPr>
        <w:tab/>
        <w:t xml:space="preserve">ef um er að ræða ofnæmi fyrir </w:t>
      </w:r>
      <w:r w:rsidRPr="00873E82">
        <w:rPr>
          <w:spacing w:val="1"/>
          <w:szCs w:val="22"/>
        </w:rPr>
        <w:t>mirikizumabi</w:t>
      </w:r>
      <w:r w:rsidRPr="00873E82">
        <w:rPr>
          <w:noProof/>
          <w:szCs w:val="22"/>
        </w:rPr>
        <w:t xml:space="preserve"> eða einhverju öðru innihaldsefni lyfsins (talin upp í kafla 6).</w:t>
      </w:r>
      <w:r w:rsidRPr="00873E82">
        <w:rPr>
          <w:spacing w:val="1"/>
          <w:szCs w:val="22"/>
        </w:rPr>
        <w:t xml:space="preserve"> Leitaðu ráða hjá lækninum áður en þú notar Omvoh ef þú heldur að þú getir verið með ofnæmi.</w:t>
      </w:r>
    </w:p>
    <w:p w14:paraId="1556B8F0" w14:textId="77777777" w:rsidR="00FC3CFF" w:rsidRPr="00873E82" w:rsidRDefault="00FC3CFF" w:rsidP="00FC3CFF">
      <w:pPr>
        <w:numPr>
          <w:ilvl w:val="12"/>
          <w:numId w:val="0"/>
        </w:numPr>
        <w:ind w:left="567" w:right="-2" w:hanging="567"/>
        <w:rPr>
          <w:spacing w:val="1"/>
          <w:szCs w:val="22"/>
        </w:rPr>
      </w:pPr>
      <w:r w:rsidRPr="00873E82">
        <w:rPr>
          <w:spacing w:val="1"/>
          <w:szCs w:val="22"/>
        </w:rPr>
        <w:t>-</w:t>
      </w:r>
      <w:r w:rsidRPr="00873E82">
        <w:rPr>
          <w:spacing w:val="1"/>
          <w:szCs w:val="22"/>
        </w:rPr>
        <w:tab/>
        <w:t>ef þú ert með mikilvæga, virka sýkingu (virka berkla)</w:t>
      </w:r>
      <w:r>
        <w:rPr>
          <w:spacing w:val="1"/>
          <w:szCs w:val="22"/>
        </w:rPr>
        <w:t>.</w:t>
      </w:r>
    </w:p>
    <w:p w14:paraId="3B0182F7" w14:textId="77777777" w:rsidR="00FC3CFF" w:rsidRPr="00873E82" w:rsidRDefault="00FC3CFF" w:rsidP="00FC3CFF">
      <w:pPr>
        <w:numPr>
          <w:ilvl w:val="12"/>
          <w:numId w:val="0"/>
        </w:numPr>
        <w:rPr>
          <w:noProof/>
          <w:szCs w:val="22"/>
        </w:rPr>
      </w:pPr>
    </w:p>
    <w:p w14:paraId="440A04EA" w14:textId="77777777" w:rsidR="00FC3CFF" w:rsidRPr="00873E82" w:rsidRDefault="00FC3CFF" w:rsidP="00FC3CFF">
      <w:pPr>
        <w:numPr>
          <w:ilvl w:val="12"/>
          <w:numId w:val="0"/>
        </w:numPr>
        <w:rPr>
          <w:noProof/>
          <w:szCs w:val="22"/>
        </w:rPr>
      </w:pPr>
      <w:r w:rsidRPr="00873E82">
        <w:rPr>
          <w:b/>
          <w:noProof/>
          <w:szCs w:val="22"/>
        </w:rPr>
        <w:t>Varnaðarorð og varúðarreglur</w:t>
      </w:r>
    </w:p>
    <w:p w14:paraId="4F6B4DEA" w14:textId="77777777" w:rsidR="00FC3CFF" w:rsidRPr="00873E82" w:rsidRDefault="00FC3CFF" w:rsidP="00FC3CFF">
      <w:pPr>
        <w:pStyle w:val="CommentText"/>
        <w:numPr>
          <w:ilvl w:val="0"/>
          <w:numId w:val="8"/>
        </w:numPr>
        <w:tabs>
          <w:tab w:val="left" w:pos="567"/>
        </w:tabs>
        <w:ind w:left="426"/>
        <w:rPr>
          <w:sz w:val="22"/>
          <w:szCs w:val="22"/>
        </w:rPr>
      </w:pPr>
      <w:r w:rsidRPr="00873E82">
        <w:rPr>
          <w:sz w:val="22"/>
          <w:szCs w:val="22"/>
        </w:rPr>
        <w:t>Leitið ráða hjá lækninum eða lyfjafræðingi áður en Omvoh er notað.</w:t>
      </w:r>
    </w:p>
    <w:p w14:paraId="6298D9BB" w14:textId="77777777" w:rsidR="00FC3CFF" w:rsidRPr="00873E82" w:rsidRDefault="00FC3CFF" w:rsidP="00FC3CFF">
      <w:pPr>
        <w:pStyle w:val="CommentText"/>
        <w:numPr>
          <w:ilvl w:val="0"/>
          <w:numId w:val="8"/>
        </w:numPr>
        <w:tabs>
          <w:tab w:val="left" w:pos="567"/>
        </w:tabs>
        <w:ind w:left="426"/>
        <w:rPr>
          <w:sz w:val="22"/>
          <w:szCs w:val="22"/>
        </w:rPr>
      </w:pPr>
      <w:r w:rsidRPr="00873E82">
        <w:rPr>
          <w:sz w:val="22"/>
          <w:szCs w:val="22"/>
        </w:rPr>
        <w:t>Læknirinn mun athuga heilsufar þitt áður en meðferðin hefst.</w:t>
      </w:r>
    </w:p>
    <w:p w14:paraId="1CE5BEF7" w14:textId="77777777" w:rsidR="00FC3CFF" w:rsidRPr="00873E82" w:rsidRDefault="00FC3CFF" w:rsidP="00FC3CFF">
      <w:pPr>
        <w:pStyle w:val="CommentText"/>
        <w:numPr>
          <w:ilvl w:val="0"/>
          <w:numId w:val="8"/>
        </w:numPr>
        <w:tabs>
          <w:tab w:val="left" w:pos="567"/>
        </w:tabs>
        <w:ind w:left="426"/>
        <w:rPr>
          <w:sz w:val="22"/>
          <w:szCs w:val="22"/>
        </w:rPr>
      </w:pPr>
      <w:r w:rsidRPr="00873E82">
        <w:rPr>
          <w:sz w:val="22"/>
          <w:szCs w:val="22"/>
        </w:rPr>
        <w:lastRenderedPageBreak/>
        <w:t>Gakktu úr skugga um að þú segir lækninum frá öllum sjúkdómum sem þú ert með áður en meðferðin hefst.</w:t>
      </w:r>
    </w:p>
    <w:p w14:paraId="34DBD004" w14:textId="77777777" w:rsidR="00FC3CFF" w:rsidRPr="00873E82" w:rsidRDefault="00FC3CFF" w:rsidP="00FC3CFF">
      <w:pPr>
        <w:rPr>
          <w:szCs w:val="22"/>
        </w:rPr>
      </w:pPr>
    </w:p>
    <w:p w14:paraId="6FC7EB76" w14:textId="77777777" w:rsidR="00FC3CFF" w:rsidRPr="00873E82" w:rsidRDefault="00FC3CFF" w:rsidP="00FC3CFF">
      <w:pPr>
        <w:keepNext/>
        <w:ind w:right="-20"/>
        <w:rPr>
          <w:i/>
          <w:iCs/>
          <w:szCs w:val="22"/>
        </w:rPr>
      </w:pPr>
      <w:r w:rsidRPr="00873E82">
        <w:rPr>
          <w:i/>
          <w:iCs/>
          <w:spacing w:val="-1"/>
          <w:szCs w:val="22"/>
        </w:rPr>
        <w:t>Sýkingar</w:t>
      </w:r>
    </w:p>
    <w:p w14:paraId="63A10F0B" w14:textId="77777777" w:rsidR="00FC3CFF" w:rsidRPr="00F05CCA" w:rsidRDefault="00FC3CFF" w:rsidP="00FC3CFF">
      <w:pPr>
        <w:pStyle w:val="ListParagraph"/>
        <w:keepNext/>
        <w:numPr>
          <w:ilvl w:val="0"/>
          <w:numId w:val="9"/>
        </w:numPr>
        <w:spacing w:after="0" w:line="240" w:lineRule="auto"/>
        <w:ind w:left="426" w:right="-20"/>
        <w:rPr>
          <w:rFonts w:ascii="Times New Roman" w:hAnsi="Times New Roman"/>
          <w:lang w:val="is-IS"/>
        </w:rPr>
      </w:pPr>
      <w:r w:rsidRPr="00F05CCA">
        <w:rPr>
          <w:rFonts w:ascii="Times New Roman" w:hAnsi="Times New Roman"/>
          <w:spacing w:val="-1"/>
          <w:lang w:val="is-IS"/>
        </w:rPr>
        <w:t>Omvoh</w:t>
      </w:r>
      <w:r w:rsidRPr="00F05CCA">
        <w:rPr>
          <w:rFonts w:ascii="Times New Roman" w:hAnsi="Times New Roman"/>
          <w:lang w:val="is-IS"/>
        </w:rPr>
        <w:t xml:space="preserve"> getur hugsanlega valdið alvarlegum sýkingum.</w:t>
      </w:r>
      <w:r>
        <w:rPr>
          <w:rFonts w:ascii="Times New Roman" w:hAnsi="Times New Roman"/>
          <w:spacing w:val="-1"/>
          <w:lang w:val="is-IS"/>
        </w:rPr>
        <w:t xml:space="preserve"> </w:t>
      </w:r>
      <w:r w:rsidRPr="00F05CCA">
        <w:rPr>
          <w:rFonts w:ascii="Times New Roman" w:hAnsi="Times New Roman"/>
          <w:spacing w:val="-1"/>
          <w:lang w:val="is-IS"/>
        </w:rPr>
        <w:t>Ef þú ert með virka sýkingu á ekki að hefja meðferð með Omvoh fyrr en sýkingin er horfin.</w:t>
      </w:r>
    </w:p>
    <w:p w14:paraId="34CAF888" w14:textId="77777777" w:rsidR="00FC3CFF" w:rsidRPr="00873E82" w:rsidRDefault="00FC3CFF" w:rsidP="00FC3CFF">
      <w:pPr>
        <w:pStyle w:val="ListParagraph"/>
        <w:numPr>
          <w:ilvl w:val="0"/>
          <w:numId w:val="9"/>
        </w:numPr>
        <w:spacing w:after="0" w:line="240" w:lineRule="auto"/>
        <w:ind w:left="426" w:right="-20"/>
        <w:rPr>
          <w:rFonts w:ascii="Times New Roman" w:hAnsi="Times New Roman"/>
          <w:lang w:val="is-IS"/>
        </w:rPr>
      </w:pPr>
      <w:r w:rsidRPr="00873E82">
        <w:rPr>
          <w:rFonts w:ascii="Times New Roman" w:hAnsi="Times New Roman"/>
          <w:spacing w:val="-1"/>
          <w:lang w:val="is-IS"/>
        </w:rPr>
        <w:t>Láttu lækninn vita tafarlaust ef þú færð einhver einkenni sýkingar eftir að meðferð er hafin, svo sem: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C3CFF" w:rsidRPr="00873E82" w14:paraId="14E4F931" w14:textId="77777777" w:rsidTr="007D5E57">
        <w:tc>
          <w:tcPr>
            <w:tcW w:w="3375" w:type="dxa"/>
          </w:tcPr>
          <w:p w14:paraId="69AD4395" w14:textId="77777777" w:rsidR="00FC3CFF" w:rsidRPr="00873E82" w:rsidRDefault="00FC3CFF" w:rsidP="00FC3CF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hita</w:t>
            </w:r>
          </w:p>
        </w:tc>
        <w:tc>
          <w:tcPr>
            <w:tcW w:w="3260" w:type="dxa"/>
          </w:tcPr>
          <w:p w14:paraId="3706A497" w14:textId="77777777" w:rsidR="00FC3CFF" w:rsidRPr="00873E82" w:rsidRDefault="00FC3CFF" w:rsidP="00FC3CF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mæði</w:t>
            </w:r>
          </w:p>
        </w:tc>
      </w:tr>
      <w:tr w:rsidR="00FC3CFF" w:rsidRPr="00873E82" w14:paraId="7449AAE1" w14:textId="77777777" w:rsidTr="007D5E57">
        <w:tc>
          <w:tcPr>
            <w:tcW w:w="3375" w:type="dxa"/>
          </w:tcPr>
          <w:p w14:paraId="2F389974" w14:textId="77777777" w:rsidR="00FC3CFF" w:rsidRPr="00873E82" w:rsidRDefault="00FC3CFF" w:rsidP="00FC3CF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kuldahroll</w:t>
            </w:r>
          </w:p>
        </w:tc>
        <w:tc>
          <w:tcPr>
            <w:tcW w:w="3260" w:type="dxa"/>
          </w:tcPr>
          <w:p w14:paraId="2963CA03" w14:textId="77777777" w:rsidR="00FC3CFF" w:rsidRPr="00873E82" w:rsidRDefault="00FC3CFF" w:rsidP="00FC3CF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nefrennsli</w:t>
            </w:r>
          </w:p>
        </w:tc>
      </w:tr>
      <w:tr w:rsidR="00FC3CFF" w:rsidRPr="00873E82" w14:paraId="5058AB4C" w14:textId="77777777" w:rsidTr="007D5E57">
        <w:tc>
          <w:tcPr>
            <w:tcW w:w="3375" w:type="dxa"/>
          </w:tcPr>
          <w:p w14:paraId="492D791E" w14:textId="77777777" w:rsidR="00FC3CFF" w:rsidRPr="00873E82" w:rsidRDefault="00FC3CFF" w:rsidP="00FC3CF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vöðvaverki</w:t>
            </w:r>
          </w:p>
        </w:tc>
        <w:tc>
          <w:tcPr>
            <w:tcW w:w="3260" w:type="dxa"/>
          </w:tcPr>
          <w:p w14:paraId="708C45A4" w14:textId="77777777" w:rsidR="00FC3CFF" w:rsidRPr="00873E82" w:rsidRDefault="00FC3CFF" w:rsidP="00FC3CF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eymsli í hálsi</w:t>
            </w:r>
          </w:p>
        </w:tc>
      </w:tr>
      <w:tr w:rsidR="00FC3CFF" w:rsidRPr="00873E82" w14:paraId="54F8C914" w14:textId="77777777" w:rsidTr="007D5E57">
        <w:tc>
          <w:tcPr>
            <w:tcW w:w="3375" w:type="dxa"/>
          </w:tcPr>
          <w:p w14:paraId="74B07339" w14:textId="77777777" w:rsidR="00FC3CFF" w:rsidRPr="00873E82" w:rsidRDefault="00FC3CFF" w:rsidP="00FC3CFF">
            <w:pPr>
              <w:pStyle w:val="ListParagraph"/>
              <w:numPr>
                <w:ilvl w:val="1"/>
                <w:numId w:val="9"/>
              </w:numPr>
              <w:spacing w:after="0" w:line="240" w:lineRule="auto"/>
              <w:ind w:left="425"/>
              <w:rPr>
                <w:rFonts w:ascii="Times New Roman" w:hAnsi="Times New Roman"/>
                <w:lang w:val="is-IS"/>
              </w:rPr>
            </w:pPr>
            <w:r w:rsidRPr="00873E82">
              <w:rPr>
                <w:rFonts w:ascii="Times New Roman" w:hAnsi="Times New Roman"/>
                <w:lang w:val="is-IS"/>
              </w:rPr>
              <w:t>hósta</w:t>
            </w:r>
          </w:p>
        </w:tc>
        <w:tc>
          <w:tcPr>
            <w:tcW w:w="3260" w:type="dxa"/>
          </w:tcPr>
          <w:p w14:paraId="30415223" w14:textId="77777777" w:rsidR="00FC3CFF" w:rsidRPr="00873E82" w:rsidRDefault="00FC3CFF" w:rsidP="00FC3CFF">
            <w:pPr>
              <w:pStyle w:val="ListParagraph"/>
              <w:numPr>
                <w:ilvl w:val="1"/>
                <w:numId w:val="9"/>
              </w:numPr>
              <w:spacing w:after="0" w:line="240" w:lineRule="auto"/>
              <w:ind w:left="453"/>
              <w:rPr>
                <w:rFonts w:ascii="Times New Roman" w:hAnsi="Times New Roman"/>
                <w:lang w:val="is-IS"/>
              </w:rPr>
            </w:pPr>
            <w:r w:rsidRPr="00873E82">
              <w:rPr>
                <w:rFonts w:ascii="Times New Roman" w:hAnsi="Times New Roman"/>
                <w:lang w:val="is-IS"/>
              </w:rPr>
              <w:t>verk við þvaglát</w:t>
            </w:r>
          </w:p>
        </w:tc>
      </w:tr>
    </w:tbl>
    <w:p w14:paraId="6746DF3A" w14:textId="77777777" w:rsidR="00FC3CFF" w:rsidRPr="00873E82" w:rsidRDefault="00FC3CFF" w:rsidP="00FC3CFF">
      <w:pPr>
        <w:ind w:right="-23"/>
        <w:rPr>
          <w:szCs w:val="22"/>
        </w:rPr>
      </w:pPr>
    </w:p>
    <w:p w14:paraId="24EEA18B" w14:textId="77777777" w:rsidR="00FC3CFF" w:rsidRPr="00873E82" w:rsidRDefault="00FC3CFF" w:rsidP="00FC3CFF">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Láttu lækninn einnig vita ef þú hefur nýlega verið nálægt einhverjum sem gæti verið með berkla.</w:t>
      </w:r>
    </w:p>
    <w:p w14:paraId="71B8136E" w14:textId="77777777" w:rsidR="00FC3CFF" w:rsidRPr="00873E82" w:rsidRDefault="00FC3CFF" w:rsidP="00FC3CFF">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Læknirinn mun skoða þig og gæti framkvæmt berklapróf áður en þér verður gefið Omvoh.</w:t>
      </w:r>
    </w:p>
    <w:p w14:paraId="3DCE5D2B" w14:textId="77777777" w:rsidR="00FC3CFF" w:rsidRPr="00873E82" w:rsidRDefault="00FC3CFF" w:rsidP="00FC3CFF">
      <w:pPr>
        <w:pStyle w:val="ListParagraph"/>
        <w:numPr>
          <w:ilvl w:val="0"/>
          <w:numId w:val="9"/>
        </w:numPr>
        <w:spacing w:after="0" w:line="240" w:lineRule="auto"/>
        <w:ind w:left="426" w:right="-20"/>
        <w:rPr>
          <w:rFonts w:ascii="Times New Roman" w:hAnsi="Times New Roman"/>
          <w:spacing w:val="-1"/>
          <w:lang w:val="is-IS"/>
        </w:rPr>
      </w:pPr>
      <w:r w:rsidRPr="00873E82">
        <w:rPr>
          <w:rFonts w:ascii="Times New Roman" w:hAnsi="Times New Roman"/>
          <w:spacing w:val="-1"/>
          <w:lang w:val="is-IS"/>
        </w:rPr>
        <w:t>Ef læknirinn telur að hætta geti verið á að þú sért með virka berkla verða þér gefin lyf við þeim.</w:t>
      </w:r>
    </w:p>
    <w:p w14:paraId="30D91E5A" w14:textId="77777777" w:rsidR="00FC3CFF" w:rsidRPr="00873E82" w:rsidRDefault="00FC3CFF" w:rsidP="00FC3CFF">
      <w:pPr>
        <w:pStyle w:val="PPIBulletedList1"/>
        <w:spacing w:after="0"/>
        <w:ind w:left="0" w:firstLine="0"/>
        <w:rPr>
          <w:rFonts w:ascii="Times New Roman" w:hAnsi="Times New Roman"/>
          <w:sz w:val="22"/>
          <w:szCs w:val="22"/>
          <w:lang w:val="is-IS"/>
        </w:rPr>
      </w:pPr>
    </w:p>
    <w:p w14:paraId="146E3379" w14:textId="77777777" w:rsidR="00FC3CFF" w:rsidRPr="00873E82" w:rsidRDefault="00FC3CFF" w:rsidP="00FC3CFF">
      <w:pPr>
        <w:shd w:val="clear" w:color="auto" w:fill="FFFFFF" w:themeFill="background1"/>
        <w:textAlignment w:val="baseline"/>
        <w:rPr>
          <w:i/>
          <w:iCs/>
          <w:szCs w:val="22"/>
          <w:lang w:eastAsia="de-DE"/>
        </w:rPr>
      </w:pPr>
      <w:r w:rsidRPr="00873E82">
        <w:rPr>
          <w:i/>
          <w:iCs/>
          <w:szCs w:val="22"/>
          <w:lang w:eastAsia="de-DE"/>
        </w:rPr>
        <w:t>Bólusetningar</w:t>
      </w:r>
    </w:p>
    <w:p w14:paraId="62B95517" w14:textId="77777777" w:rsidR="00FC3CFF" w:rsidRPr="00873E82" w:rsidRDefault="00FC3CFF" w:rsidP="00FC3CFF">
      <w:pPr>
        <w:pStyle w:val="PPIBulletedList1"/>
        <w:spacing w:after="0"/>
        <w:ind w:left="0" w:firstLine="0"/>
        <w:rPr>
          <w:rFonts w:ascii="Times New Roman" w:hAnsi="Times New Roman"/>
          <w:sz w:val="22"/>
          <w:szCs w:val="22"/>
          <w:lang w:val="is-IS"/>
        </w:rPr>
      </w:pPr>
      <w:r w:rsidRPr="006E0DA7">
        <w:rPr>
          <w:rStyle w:val="cf01"/>
          <w:rFonts w:ascii="Times New Roman" w:hAnsi="Times New Roman" w:cs="Times New Roman"/>
          <w:i w:val="0"/>
          <w:iCs w:val="0"/>
          <w:sz w:val="22"/>
          <w:szCs w:val="22"/>
          <w:lang w:val="is-IS"/>
        </w:rPr>
        <w:t>Læknirinn mun kanna hvort þú þarft að fá einhverjar bólusetningar áður en meðferðin hefst</w:t>
      </w:r>
      <w:r w:rsidRPr="00873E82">
        <w:rPr>
          <w:rStyle w:val="cf01"/>
          <w:rFonts w:ascii="Times New Roman" w:hAnsi="Times New Roman" w:cs="Times New Roman"/>
          <w:sz w:val="22"/>
          <w:szCs w:val="22"/>
          <w:lang w:val="is-IS"/>
        </w:rPr>
        <w:t xml:space="preserve">. </w:t>
      </w:r>
      <w:r w:rsidRPr="00873E82">
        <w:rPr>
          <w:rFonts w:ascii="Times New Roman" w:hAnsi="Times New Roman"/>
          <w:noProof/>
          <w:sz w:val="22"/>
          <w:szCs w:val="22"/>
          <w:lang w:val="is-IS"/>
        </w:rPr>
        <w:t>Láttu lækninn, lyfjafræðing eða hjúkrunarfræðing vita ef þú hefur nýlega fengið eða munt bráðlega fá bólusetningu</w:t>
      </w:r>
      <w:r w:rsidRPr="00873E82">
        <w:rPr>
          <w:rFonts w:ascii="Times New Roman" w:hAnsi="Times New Roman"/>
          <w:sz w:val="22"/>
          <w:szCs w:val="22"/>
          <w:lang w:val="is-IS"/>
        </w:rPr>
        <w:t>. Ekki á að gefa sumar tegundir bóluefna (lifandi bóluefni) meðan Omvoh er notað.</w:t>
      </w:r>
    </w:p>
    <w:p w14:paraId="7B022CAB" w14:textId="77777777" w:rsidR="00FC3CFF" w:rsidRPr="00873E82" w:rsidRDefault="00FC3CFF" w:rsidP="00FC3CFF">
      <w:pPr>
        <w:pStyle w:val="PPIBulletedList1"/>
        <w:spacing w:after="0"/>
        <w:ind w:left="0" w:firstLine="0"/>
        <w:rPr>
          <w:rFonts w:ascii="Times New Roman" w:hAnsi="Times New Roman"/>
          <w:sz w:val="22"/>
          <w:szCs w:val="22"/>
          <w:lang w:val="is-IS"/>
        </w:rPr>
      </w:pPr>
    </w:p>
    <w:p w14:paraId="1D7889BE" w14:textId="77777777" w:rsidR="00FC3CFF" w:rsidRPr="00873E82" w:rsidRDefault="00FC3CFF" w:rsidP="00FC3CFF">
      <w:pPr>
        <w:pStyle w:val="PPIBulletedList1"/>
        <w:spacing w:after="0"/>
        <w:ind w:left="0" w:firstLine="0"/>
        <w:rPr>
          <w:rFonts w:ascii="Times New Roman" w:hAnsi="Times New Roman"/>
          <w:i/>
          <w:iCs/>
          <w:sz w:val="22"/>
          <w:szCs w:val="22"/>
          <w:bdr w:val="none" w:sz="0" w:space="0" w:color="auto" w:frame="1"/>
          <w:lang w:val="is-IS" w:eastAsia="en-CA"/>
        </w:rPr>
      </w:pPr>
      <w:r w:rsidRPr="00873E82">
        <w:rPr>
          <w:rFonts w:ascii="Times New Roman" w:hAnsi="Times New Roman"/>
          <w:i/>
          <w:iCs/>
          <w:sz w:val="22"/>
          <w:szCs w:val="22"/>
          <w:bdr w:val="none" w:sz="0" w:space="0" w:color="auto" w:frame="1"/>
          <w:lang w:val="is-IS" w:eastAsia="en-CA"/>
        </w:rPr>
        <w:t>Ofnæmisviðbrögð</w:t>
      </w:r>
    </w:p>
    <w:p w14:paraId="34490DF9" w14:textId="77777777" w:rsidR="00FC3CFF" w:rsidRPr="00873E82" w:rsidRDefault="00FC3CFF" w:rsidP="00FC3CFF">
      <w:pPr>
        <w:pStyle w:val="PPIBulletedList1"/>
        <w:numPr>
          <w:ilvl w:val="0"/>
          <w:numId w:val="10"/>
        </w:numPr>
        <w:spacing w:after="0"/>
        <w:ind w:left="426"/>
        <w:rPr>
          <w:rFonts w:ascii="Times New Roman" w:hAnsi="Times New Roman"/>
          <w:spacing w:val="1"/>
          <w:sz w:val="22"/>
          <w:szCs w:val="22"/>
          <w:lang w:val="is-IS"/>
        </w:rPr>
      </w:pPr>
      <w:r w:rsidRPr="00873E82">
        <w:rPr>
          <w:rFonts w:ascii="Times New Roman" w:hAnsi="Times New Roman"/>
          <w:spacing w:val="-1"/>
          <w:sz w:val="22"/>
          <w:szCs w:val="22"/>
          <w:lang w:val="is-IS"/>
        </w:rPr>
        <w:t>Omvoh</w:t>
      </w:r>
      <w:r w:rsidRPr="00873E82">
        <w:rPr>
          <w:rFonts w:ascii="Times New Roman" w:hAnsi="Times New Roman"/>
          <w:sz w:val="22"/>
          <w:szCs w:val="22"/>
          <w:lang w:val="is-IS"/>
        </w:rPr>
        <w:t xml:space="preserve"> getur hugsanlega valdið alvarlegum ofnæmisviðbrögðum</w:t>
      </w:r>
      <w:r w:rsidRPr="00873E82">
        <w:rPr>
          <w:rFonts w:ascii="Times New Roman" w:hAnsi="Times New Roman"/>
          <w:spacing w:val="1"/>
          <w:sz w:val="22"/>
          <w:szCs w:val="22"/>
          <w:lang w:val="is-IS"/>
        </w:rPr>
        <w:t>.</w:t>
      </w:r>
    </w:p>
    <w:p w14:paraId="71A9DC06" w14:textId="77777777" w:rsidR="00FC3CFF" w:rsidRPr="00873E82" w:rsidRDefault="00FC3CFF" w:rsidP="00FC3CFF">
      <w:pPr>
        <w:pStyle w:val="PPIBulletedList1"/>
        <w:numPr>
          <w:ilvl w:val="0"/>
          <w:numId w:val="10"/>
        </w:numPr>
        <w:spacing w:after="0"/>
        <w:ind w:left="426"/>
        <w:rPr>
          <w:rFonts w:ascii="Times New Roman" w:hAnsi="Times New Roman"/>
          <w:spacing w:val="1"/>
          <w:sz w:val="22"/>
          <w:szCs w:val="22"/>
          <w:lang w:val="is-IS"/>
        </w:rPr>
      </w:pPr>
      <w:r w:rsidRPr="00873E82">
        <w:rPr>
          <w:rFonts w:ascii="Times New Roman" w:hAnsi="Times New Roman"/>
          <w:spacing w:val="1"/>
          <w:sz w:val="22"/>
          <w:szCs w:val="22"/>
          <w:lang w:val="is-IS"/>
        </w:rPr>
        <w:t>Hættu að nota Omvoh og leitaðu læknisaðstoðar tafarlaust ef vart verður við einhver eftirtalinna einkenna alvarlegra ofnæmisviðbragða: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C3CFF" w:rsidRPr="00873E82" w14:paraId="6FCE8849" w14:textId="77777777" w:rsidTr="007D5E57">
        <w:tc>
          <w:tcPr>
            <w:tcW w:w="2388" w:type="dxa"/>
          </w:tcPr>
          <w:p w14:paraId="1C6AD8D4" w14:textId="77777777" w:rsidR="00FC3CFF" w:rsidRPr="00873E82" w:rsidRDefault="00FC3CFF" w:rsidP="00FC3CFF">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útbrot</w:t>
            </w:r>
          </w:p>
        </w:tc>
        <w:tc>
          <w:tcPr>
            <w:tcW w:w="4247" w:type="dxa"/>
          </w:tcPr>
          <w:p w14:paraId="4A0D003A" w14:textId="77777777" w:rsidR="00FC3CFF" w:rsidRPr="00873E82" w:rsidRDefault="00FC3CFF" w:rsidP="00FC3CFF">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lágur blóðþrýstingur</w:t>
            </w:r>
          </w:p>
        </w:tc>
      </w:tr>
      <w:tr w:rsidR="00FC3CFF" w:rsidRPr="00873E82" w14:paraId="585AE2EC" w14:textId="77777777" w:rsidTr="007D5E57">
        <w:tc>
          <w:tcPr>
            <w:tcW w:w="2388" w:type="dxa"/>
          </w:tcPr>
          <w:p w14:paraId="614F42D7" w14:textId="77777777" w:rsidR="00FC3CFF" w:rsidRPr="00873E82" w:rsidRDefault="00FC3CFF" w:rsidP="00FC3CFF">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yfirlið</w:t>
            </w:r>
          </w:p>
        </w:tc>
        <w:tc>
          <w:tcPr>
            <w:tcW w:w="4247" w:type="dxa"/>
          </w:tcPr>
          <w:p w14:paraId="38C428B8" w14:textId="77777777" w:rsidR="00FC3CFF" w:rsidRPr="00873E82" w:rsidRDefault="00FC3CFF" w:rsidP="00FC3CFF">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þroti í andliti, vörum, munni, tungu eða koki, öndunarerfiðleikar</w:t>
            </w:r>
          </w:p>
        </w:tc>
      </w:tr>
      <w:tr w:rsidR="00FC3CFF" w:rsidRPr="00873E82" w14:paraId="71B37AF6" w14:textId="77777777" w:rsidTr="007D5E57">
        <w:tc>
          <w:tcPr>
            <w:tcW w:w="2388" w:type="dxa"/>
          </w:tcPr>
          <w:p w14:paraId="31C06DE6" w14:textId="77777777" w:rsidR="00FC3CFF" w:rsidRPr="00873E82" w:rsidRDefault="00FC3CFF" w:rsidP="00FC3CFF">
            <w:pPr>
              <w:pStyle w:val="PPIBulletedList1"/>
              <w:numPr>
                <w:ilvl w:val="1"/>
                <w:numId w:val="9"/>
              </w:numPr>
              <w:spacing w:after="0"/>
              <w:ind w:left="425"/>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sundl</w:t>
            </w:r>
          </w:p>
        </w:tc>
        <w:tc>
          <w:tcPr>
            <w:tcW w:w="4247" w:type="dxa"/>
          </w:tcPr>
          <w:p w14:paraId="3E44D530" w14:textId="77777777" w:rsidR="00FC3CFF" w:rsidRPr="00873E82" w:rsidRDefault="00FC3CFF" w:rsidP="00FC3CFF">
            <w:pPr>
              <w:pStyle w:val="PPIBulletedList1"/>
              <w:numPr>
                <w:ilvl w:val="1"/>
                <w:numId w:val="9"/>
              </w:numPr>
              <w:spacing w:after="0"/>
              <w:ind w:left="453"/>
              <w:rPr>
                <w:rFonts w:ascii="Times New Roman" w:hAnsi="Times New Roman"/>
                <w:spacing w:val="1"/>
                <w:sz w:val="22"/>
                <w:szCs w:val="22"/>
                <w:lang w:val="is-IS"/>
              </w:rPr>
            </w:pPr>
            <w:r w:rsidRPr="00873E82">
              <w:rPr>
                <w:rFonts w:ascii="Times New Roman" w:hAnsi="Times New Roman"/>
                <w:sz w:val="22"/>
                <w:szCs w:val="22"/>
                <w:bdr w:val="none" w:sz="0" w:space="0" w:color="auto" w:frame="1"/>
                <w:lang w:val="is-IS" w:eastAsia="en-CA"/>
              </w:rPr>
              <w:t>þrengslatilfinning í hálsi eða þyngsli fyrir brjósti.</w:t>
            </w:r>
          </w:p>
        </w:tc>
      </w:tr>
    </w:tbl>
    <w:p w14:paraId="0D81181F" w14:textId="77777777" w:rsidR="00FC3CFF" w:rsidRPr="00873E82" w:rsidRDefault="00FC3CFF" w:rsidP="00FC3CFF">
      <w:pPr>
        <w:rPr>
          <w:szCs w:val="22"/>
        </w:rPr>
      </w:pPr>
    </w:p>
    <w:p w14:paraId="2C870E57" w14:textId="77777777" w:rsidR="00FC3CFF" w:rsidRPr="00873E82" w:rsidRDefault="00FC3CFF" w:rsidP="00FC3CFF">
      <w:pPr>
        <w:rPr>
          <w:i/>
          <w:iCs/>
          <w:noProof/>
          <w:szCs w:val="22"/>
          <w:u w:val="single"/>
        </w:rPr>
      </w:pPr>
      <w:r w:rsidRPr="00873E82">
        <w:rPr>
          <w:i/>
          <w:iCs/>
          <w:noProof/>
          <w:szCs w:val="22"/>
        </w:rPr>
        <w:t>Blóðpróf til að athuga lifrarstarfsemi</w:t>
      </w:r>
    </w:p>
    <w:p w14:paraId="543DF878" w14:textId="77777777" w:rsidR="00FC3CFF" w:rsidRPr="00873E82" w:rsidRDefault="00FC3CFF" w:rsidP="00FC3CFF">
      <w:pPr>
        <w:pStyle w:val="PLRHeading1"/>
        <w:tabs>
          <w:tab w:val="clear" w:pos="648"/>
        </w:tabs>
        <w:spacing w:before="0" w:after="0"/>
        <w:ind w:left="0" w:firstLine="0"/>
        <w:rPr>
          <w:rFonts w:ascii="Times New Roman" w:hAnsi="Times New Roman" w:cs="Times New Roman"/>
          <w:b w:val="0"/>
          <w:color w:val="auto"/>
          <w:sz w:val="22"/>
          <w:lang w:val="is-IS"/>
        </w:rPr>
      </w:pPr>
      <w:r w:rsidRPr="00873E82">
        <w:rPr>
          <w:rFonts w:ascii="Times New Roman" w:hAnsi="Times New Roman" w:cs="Times New Roman"/>
          <w:b w:val="0"/>
          <w:color w:val="auto"/>
          <w:sz w:val="22"/>
          <w:lang w:val="is-IS"/>
        </w:rPr>
        <w:t>Læknirinn mun framkvæma blóðpróf áður en meðferð með Omvoh hefst og meðan á henni stendur til að kanna hvort lifur þín starfar eðlilega. Ef niðurstöður blóðprófanna eru óeðlilegar gæti læknirinn gert hlé á meðferð með Omvoh og framkvæmt frekari rannsóknir á lifrinni til að greina ástæðuna.</w:t>
      </w:r>
    </w:p>
    <w:p w14:paraId="6871FDC4" w14:textId="77777777" w:rsidR="00FC3CFF" w:rsidRPr="00873E82" w:rsidRDefault="00FC3CFF" w:rsidP="00FC3CFF">
      <w:pPr>
        <w:pStyle w:val="PLRHeading1"/>
        <w:tabs>
          <w:tab w:val="clear" w:pos="648"/>
        </w:tabs>
        <w:spacing w:before="0" w:after="0"/>
        <w:ind w:left="0" w:firstLine="0"/>
        <w:rPr>
          <w:rFonts w:ascii="Times New Roman" w:hAnsi="Times New Roman" w:cs="Times New Roman"/>
          <w:b w:val="0"/>
          <w:color w:val="auto"/>
          <w:sz w:val="22"/>
          <w:lang w:val="is-IS"/>
        </w:rPr>
      </w:pPr>
    </w:p>
    <w:p w14:paraId="782130CD" w14:textId="77777777" w:rsidR="00FC3CFF" w:rsidRPr="00873E82" w:rsidRDefault="00FC3CFF" w:rsidP="00FC3CFF">
      <w:pPr>
        <w:numPr>
          <w:ilvl w:val="12"/>
          <w:numId w:val="0"/>
        </w:numPr>
        <w:rPr>
          <w:noProof/>
          <w:szCs w:val="22"/>
        </w:rPr>
      </w:pPr>
      <w:r w:rsidRPr="00873E82">
        <w:rPr>
          <w:b/>
          <w:noProof/>
          <w:szCs w:val="22"/>
        </w:rPr>
        <w:t>Börn og unglingar</w:t>
      </w:r>
    </w:p>
    <w:p w14:paraId="2C5A1831" w14:textId="77777777" w:rsidR="00FC3CFF" w:rsidRPr="00873E82" w:rsidRDefault="00FC3CFF" w:rsidP="00FC3CFF">
      <w:pPr>
        <w:numPr>
          <w:ilvl w:val="12"/>
          <w:numId w:val="0"/>
        </w:numPr>
        <w:ind w:right="-2"/>
        <w:rPr>
          <w:noProof/>
          <w:szCs w:val="22"/>
        </w:rPr>
      </w:pPr>
      <w:r w:rsidRPr="00873E82">
        <w:rPr>
          <w:noProof/>
          <w:szCs w:val="22"/>
        </w:rPr>
        <w:t>Ekki er ráðlagt að gefa börnum eða unglingum yngri en 18 ára Omvoh, þar sem notkun lyfsins handa þessum aldurshóp hefur ekki verið rannsökuð.</w:t>
      </w:r>
    </w:p>
    <w:p w14:paraId="175EE30D" w14:textId="77777777" w:rsidR="00FC3CFF" w:rsidRPr="00873E82" w:rsidRDefault="00FC3CFF" w:rsidP="00FC3CFF">
      <w:pPr>
        <w:numPr>
          <w:ilvl w:val="12"/>
          <w:numId w:val="0"/>
        </w:numPr>
        <w:ind w:right="-2"/>
        <w:rPr>
          <w:noProof/>
          <w:szCs w:val="22"/>
        </w:rPr>
      </w:pPr>
    </w:p>
    <w:p w14:paraId="2E3915A2" w14:textId="77777777" w:rsidR="00FC3CFF" w:rsidRPr="00873E82" w:rsidRDefault="00FC3CFF" w:rsidP="00FC3CFF">
      <w:pPr>
        <w:rPr>
          <w:noProof/>
          <w:szCs w:val="22"/>
        </w:rPr>
      </w:pPr>
      <w:r w:rsidRPr="00873E82">
        <w:rPr>
          <w:b/>
          <w:noProof/>
          <w:szCs w:val="22"/>
        </w:rPr>
        <w:t>Notkun annarra lyfja samhliða Omvoh</w:t>
      </w:r>
    </w:p>
    <w:p w14:paraId="5EFFAC42" w14:textId="77777777" w:rsidR="00FC3CFF" w:rsidRPr="00873E82" w:rsidRDefault="00FC3CFF" w:rsidP="00FC3CFF">
      <w:pPr>
        <w:numPr>
          <w:ilvl w:val="12"/>
          <w:numId w:val="0"/>
        </w:numPr>
        <w:rPr>
          <w:noProof/>
          <w:szCs w:val="22"/>
        </w:rPr>
      </w:pPr>
      <w:r w:rsidRPr="00873E82">
        <w:rPr>
          <w:noProof/>
          <w:szCs w:val="22"/>
        </w:rPr>
        <w:t>Látið lækninn, lyfjafræðing eða hjúkrunarfræðing vita</w:t>
      </w:r>
    </w:p>
    <w:p w14:paraId="118059F7" w14:textId="77777777" w:rsidR="00FC3CFF" w:rsidRPr="00873E82" w:rsidRDefault="00FC3CFF" w:rsidP="00FC3CFF">
      <w:pPr>
        <w:pStyle w:val="CommentText"/>
        <w:numPr>
          <w:ilvl w:val="0"/>
          <w:numId w:val="2"/>
        </w:numPr>
        <w:tabs>
          <w:tab w:val="left" w:pos="567"/>
        </w:tabs>
        <w:ind w:left="567" w:hanging="567"/>
        <w:rPr>
          <w:sz w:val="22"/>
          <w:szCs w:val="22"/>
        </w:rPr>
      </w:pPr>
      <w:r w:rsidRPr="00873E82">
        <w:rPr>
          <w:sz w:val="22"/>
          <w:szCs w:val="22"/>
        </w:rPr>
        <w:t>um öll önnur lyf sem eru notuð, hafa nýlega verið notuð eða kynnu að verða notuð</w:t>
      </w:r>
    </w:p>
    <w:p w14:paraId="0408011F" w14:textId="77777777" w:rsidR="00FC3CFF" w:rsidRPr="00873E82" w:rsidRDefault="00FC3CFF" w:rsidP="00FC3CFF">
      <w:pPr>
        <w:pStyle w:val="CommentText"/>
        <w:numPr>
          <w:ilvl w:val="0"/>
          <w:numId w:val="2"/>
        </w:numPr>
        <w:tabs>
          <w:tab w:val="left" w:pos="567"/>
        </w:tabs>
        <w:ind w:left="567" w:hanging="567"/>
        <w:rPr>
          <w:sz w:val="22"/>
          <w:szCs w:val="22"/>
        </w:rPr>
      </w:pPr>
      <w:r w:rsidRPr="00873E82">
        <w:rPr>
          <w:noProof/>
          <w:sz w:val="22"/>
          <w:szCs w:val="22"/>
        </w:rPr>
        <w:t>ef þú hefur nýlega fengið eða munt bráðlega fá bólusetningu</w:t>
      </w:r>
      <w:r w:rsidRPr="00873E82">
        <w:rPr>
          <w:sz w:val="22"/>
          <w:szCs w:val="22"/>
        </w:rPr>
        <w:t>. Ekki á að gefa sumar tegundir bóluefna (lifandi bóluefni) meðan Omvoh er notað.</w:t>
      </w:r>
    </w:p>
    <w:p w14:paraId="421FB211" w14:textId="77777777" w:rsidR="00FC3CFF" w:rsidRPr="00873E82" w:rsidRDefault="00FC3CFF" w:rsidP="00FC3CFF">
      <w:pPr>
        <w:rPr>
          <w:noProof/>
          <w:szCs w:val="22"/>
        </w:rPr>
      </w:pPr>
    </w:p>
    <w:p w14:paraId="54FF0BAB" w14:textId="77777777" w:rsidR="00FC3CFF" w:rsidRPr="00873E82" w:rsidRDefault="00FC3CFF" w:rsidP="00FC3CFF">
      <w:pPr>
        <w:rPr>
          <w:noProof/>
          <w:szCs w:val="22"/>
        </w:rPr>
      </w:pPr>
      <w:r w:rsidRPr="00873E82">
        <w:rPr>
          <w:b/>
          <w:noProof/>
          <w:szCs w:val="22"/>
        </w:rPr>
        <w:t>Meðganga og brjóstagjöf</w:t>
      </w:r>
    </w:p>
    <w:p w14:paraId="576F82A0" w14:textId="77777777" w:rsidR="00FC3CFF" w:rsidRPr="00873E82" w:rsidRDefault="00FC3CFF" w:rsidP="00FC3CFF">
      <w:pPr>
        <w:rPr>
          <w:noProof/>
          <w:szCs w:val="22"/>
        </w:rPr>
      </w:pPr>
      <w:r w:rsidRPr="00873E82">
        <w:rPr>
          <w:noProof/>
          <w:szCs w:val="22"/>
        </w:rPr>
        <w:t>Við meðgöngu, grun um þungun eða ef þungun er fyrirhuguð skal leita ráða hjá lækninum áður en lyfið er notað.</w:t>
      </w:r>
      <w:r w:rsidRPr="00873E82">
        <w:rPr>
          <w:spacing w:val="1"/>
          <w:szCs w:val="22"/>
        </w:rPr>
        <w:t xml:space="preserve"> Æskilegt er að forðast notkun Omvoh á meðgöngu. Áhrif Omvoh á þungaðar konur eru ekki þekkt.</w:t>
      </w:r>
      <w:r w:rsidRPr="00873E82">
        <w:rPr>
          <w:szCs w:val="22"/>
        </w:rPr>
        <w:t xml:space="preserve"> Ef þú ert kona sem getur orðið þunguð er þér ráðlagt að forðast þungun og nota örugga getnaðarvörn meðan þú notar</w:t>
      </w:r>
      <w:r w:rsidRPr="00873E82">
        <w:rPr>
          <w:spacing w:val="-4"/>
          <w:szCs w:val="22"/>
        </w:rPr>
        <w:t xml:space="preserve"> Omvoh og í a.m.k. 10 vikur eftir að þú færð síðasta skammtinn af Omvoh.</w:t>
      </w:r>
    </w:p>
    <w:p w14:paraId="6BF3165B" w14:textId="77777777" w:rsidR="00FC3CFF" w:rsidRPr="00873E82" w:rsidRDefault="00FC3CFF" w:rsidP="00FC3CFF">
      <w:pPr>
        <w:rPr>
          <w:noProof/>
          <w:szCs w:val="22"/>
        </w:rPr>
      </w:pPr>
    </w:p>
    <w:p w14:paraId="67AD7FEA" w14:textId="77777777" w:rsidR="00FC3CFF" w:rsidRPr="00873E82" w:rsidRDefault="00FC3CFF" w:rsidP="00FC3CFF">
      <w:pPr>
        <w:rPr>
          <w:noProof/>
          <w:szCs w:val="22"/>
        </w:rPr>
      </w:pPr>
      <w:r w:rsidRPr="00873E82">
        <w:rPr>
          <w:noProof/>
          <w:szCs w:val="22"/>
        </w:rPr>
        <w:t>Við brjóstagjöf eða ef brjóstagjöf er fyrirhuguð skal leita ráða hjá lækninum áður en lyfið er notað.</w:t>
      </w:r>
    </w:p>
    <w:p w14:paraId="061132B7" w14:textId="77777777" w:rsidR="00FC3CFF" w:rsidRPr="00873E82" w:rsidRDefault="00FC3CFF" w:rsidP="00FC3CFF">
      <w:pPr>
        <w:rPr>
          <w:noProof/>
          <w:szCs w:val="22"/>
        </w:rPr>
      </w:pPr>
    </w:p>
    <w:p w14:paraId="5CD34FE0" w14:textId="77777777" w:rsidR="00FC3CFF" w:rsidRPr="00873E82" w:rsidRDefault="00FC3CFF" w:rsidP="00FC3CFF">
      <w:pPr>
        <w:rPr>
          <w:noProof/>
          <w:szCs w:val="22"/>
        </w:rPr>
      </w:pPr>
      <w:r w:rsidRPr="00873E82">
        <w:rPr>
          <w:b/>
          <w:noProof/>
          <w:szCs w:val="22"/>
        </w:rPr>
        <w:t>Akstur og notkun véla</w:t>
      </w:r>
    </w:p>
    <w:p w14:paraId="31AC2376" w14:textId="77777777" w:rsidR="00FC3CFF" w:rsidRPr="00873E82" w:rsidRDefault="00FC3CFF" w:rsidP="00FC3CFF">
      <w:pPr>
        <w:ind w:right="-20"/>
        <w:rPr>
          <w:szCs w:val="22"/>
        </w:rPr>
      </w:pPr>
      <w:r w:rsidRPr="00873E82">
        <w:rPr>
          <w:szCs w:val="22"/>
        </w:rPr>
        <w:t>Ólíklegt er að Omvoh hafi áhrif á færni þína til aksturs eða notkunar véla.</w:t>
      </w:r>
    </w:p>
    <w:p w14:paraId="2D90D568" w14:textId="77777777" w:rsidR="00FC3CFF" w:rsidRPr="00873E82" w:rsidRDefault="00FC3CFF" w:rsidP="00FC3CFF">
      <w:pPr>
        <w:keepNext/>
        <w:rPr>
          <w:b/>
          <w:noProof/>
          <w:szCs w:val="22"/>
        </w:rPr>
      </w:pPr>
      <w:r w:rsidRPr="00873E82">
        <w:rPr>
          <w:b/>
          <w:noProof/>
          <w:szCs w:val="22"/>
        </w:rPr>
        <w:lastRenderedPageBreak/>
        <w:t>Omvoh inniheldur natríum</w:t>
      </w:r>
    </w:p>
    <w:p w14:paraId="2857B8DF" w14:textId="77777777" w:rsidR="00FC3CFF" w:rsidRPr="00873E82" w:rsidRDefault="00FC3CFF" w:rsidP="00FC3CFF">
      <w:pPr>
        <w:rPr>
          <w:noProof/>
          <w:szCs w:val="22"/>
        </w:rPr>
      </w:pPr>
      <w:r w:rsidRPr="00873E82">
        <w:rPr>
          <w:noProof/>
          <w:szCs w:val="22"/>
        </w:rPr>
        <w:t>Lyfið inniheldur minna en 1 mmól (23 mg) af natríum í hverjum skammti, þ.e.a.s. er sem næst natríumlaust.</w:t>
      </w:r>
    </w:p>
    <w:p w14:paraId="485BFE6E" w14:textId="77777777" w:rsidR="00FC3CFF" w:rsidRDefault="00FC3CFF" w:rsidP="00FC3CFF">
      <w:pPr>
        <w:numPr>
          <w:ilvl w:val="12"/>
          <w:numId w:val="0"/>
        </w:numPr>
        <w:ind w:right="-2"/>
        <w:rPr>
          <w:noProof/>
          <w:szCs w:val="22"/>
        </w:rPr>
      </w:pPr>
    </w:p>
    <w:p w14:paraId="0C3C9D60" w14:textId="77777777" w:rsidR="00FC3CFF" w:rsidRDefault="00FC3CFF" w:rsidP="00FC3CFF">
      <w:pPr>
        <w:numPr>
          <w:ilvl w:val="12"/>
          <w:numId w:val="0"/>
        </w:numPr>
        <w:ind w:right="-2"/>
        <w:rPr>
          <w:rFonts w:eastAsia="Calibri"/>
          <w:b/>
          <w:szCs w:val="22"/>
          <w:lang w:eastAsia="en-GB"/>
        </w:rPr>
      </w:pPr>
      <w:r w:rsidRPr="00DE4531">
        <w:rPr>
          <w:rFonts w:eastAsia="Calibri"/>
          <w:b/>
          <w:color w:val="000000"/>
          <w:szCs w:val="22"/>
          <w:lang w:eastAsia="en-GB"/>
        </w:rPr>
        <w:t xml:space="preserve">Omvoh </w:t>
      </w:r>
      <w:r>
        <w:rPr>
          <w:rFonts w:eastAsia="Calibri"/>
          <w:b/>
          <w:color w:val="000000"/>
          <w:szCs w:val="22"/>
          <w:lang w:eastAsia="en-GB"/>
        </w:rPr>
        <w:t>inniheldur</w:t>
      </w:r>
      <w:r>
        <w:rPr>
          <w:rFonts w:eastAsia="Calibri"/>
          <w:b/>
          <w:szCs w:val="22"/>
          <w:lang w:eastAsia="en-GB"/>
        </w:rPr>
        <w:t xml:space="preserve"> pólýsorbat</w:t>
      </w:r>
    </w:p>
    <w:p w14:paraId="0C6E366F" w14:textId="5E71355E" w:rsidR="00FC3CFF" w:rsidRPr="00352E8A" w:rsidRDefault="00FC3CFF" w:rsidP="00FC3CFF">
      <w:pPr>
        <w:keepNext/>
        <w:rPr>
          <w:color w:val="000000" w:themeColor="text1"/>
          <w:szCs w:val="22"/>
        </w:rPr>
      </w:pPr>
      <w:r w:rsidRPr="00012F78">
        <w:t>Lyfið inniheldur</w:t>
      </w:r>
      <w:r w:rsidRPr="00352E8A">
        <w:rPr>
          <w:color w:val="000000" w:themeColor="text1"/>
          <w:szCs w:val="22"/>
        </w:rPr>
        <w:t xml:space="preserve"> 0,3 mg/ml af pólýsorbati 80 í </w:t>
      </w:r>
      <w:ins w:id="3175" w:author="Author">
        <w:r w:rsidR="00A05ED4" w:rsidRPr="00352E8A">
          <w:rPr>
            <w:color w:val="000000" w:themeColor="text1"/>
            <w:szCs w:val="22"/>
          </w:rPr>
          <w:t>hver</w:t>
        </w:r>
        <w:r w:rsidR="00A05ED4">
          <w:rPr>
            <w:color w:val="000000" w:themeColor="text1"/>
            <w:szCs w:val="22"/>
          </w:rPr>
          <w:t>jum lyfjapenna</w:t>
        </w:r>
      </w:ins>
      <w:r w:rsidRPr="00352E8A">
        <w:rPr>
          <w:color w:val="000000" w:themeColor="text1"/>
          <w:szCs w:val="22"/>
        </w:rPr>
        <w:t xml:space="preserve">, sem jafngildir 0,9 mg í viðhaldsskammti til meðferðar við </w:t>
      </w:r>
      <w:r>
        <w:rPr>
          <w:rFonts w:eastAsia="TimesNewRomanPSMT"/>
          <w:szCs w:val="22"/>
          <w:lang w:eastAsia="en-GB"/>
        </w:rPr>
        <w:t>Crohns sjúkdómi</w:t>
      </w:r>
      <w:r w:rsidRPr="00352E8A">
        <w:rPr>
          <w:color w:val="000000" w:themeColor="text1"/>
          <w:szCs w:val="22"/>
        </w:rPr>
        <w:t>. Pólýsorbatefni geta valdið ofnæmisviðbrögðum. Látið lækninn vita ef ofnæmi er þekkt.</w:t>
      </w:r>
    </w:p>
    <w:p w14:paraId="7B2AE988" w14:textId="77777777" w:rsidR="00FC3CFF" w:rsidRPr="00873E82" w:rsidRDefault="00FC3CFF" w:rsidP="00FC3CFF">
      <w:pPr>
        <w:rPr>
          <w:noProof/>
          <w:szCs w:val="22"/>
        </w:rPr>
      </w:pPr>
    </w:p>
    <w:p w14:paraId="384E02DD" w14:textId="77777777" w:rsidR="00FC3CFF" w:rsidRPr="00873E82" w:rsidRDefault="00FC3CFF" w:rsidP="00FC3CFF">
      <w:pPr>
        <w:rPr>
          <w:noProof/>
          <w:szCs w:val="22"/>
        </w:rPr>
      </w:pPr>
    </w:p>
    <w:p w14:paraId="23D0A6E3" w14:textId="77777777" w:rsidR="00FC3CFF" w:rsidRPr="00873E82" w:rsidRDefault="00FC3CFF" w:rsidP="00FC3CFF">
      <w:pPr>
        <w:rPr>
          <w:noProof/>
          <w:szCs w:val="22"/>
        </w:rPr>
      </w:pPr>
      <w:r w:rsidRPr="00873E82">
        <w:rPr>
          <w:b/>
          <w:noProof/>
          <w:szCs w:val="22"/>
        </w:rPr>
        <w:t>3.</w:t>
      </w:r>
      <w:r w:rsidRPr="00873E82">
        <w:rPr>
          <w:b/>
          <w:noProof/>
          <w:szCs w:val="22"/>
        </w:rPr>
        <w:tab/>
        <w:t>Hvernig nota á Omvoh</w:t>
      </w:r>
    </w:p>
    <w:p w14:paraId="169F1AB3" w14:textId="77777777" w:rsidR="00FC3CFF" w:rsidRPr="00873E82" w:rsidRDefault="00FC3CFF" w:rsidP="00FC3CFF">
      <w:pPr>
        <w:rPr>
          <w:noProof/>
          <w:szCs w:val="22"/>
        </w:rPr>
      </w:pPr>
    </w:p>
    <w:p w14:paraId="70CFFC66" w14:textId="77777777" w:rsidR="00FC3CFF" w:rsidRPr="00873E82" w:rsidRDefault="00FC3CFF" w:rsidP="00FC3CFF">
      <w:pPr>
        <w:rPr>
          <w:noProof/>
          <w:szCs w:val="22"/>
        </w:rPr>
      </w:pPr>
      <w:r w:rsidRPr="00873E82">
        <w:rPr>
          <w:noProof/>
          <w:szCs w:val="22"/>
        </w:rPr>
        <w:t>Notið lyfið alltaf eins og læknirinn eða hjúkrunarfræðingur hefur sagt til um. Ef ekki er ljóst hvernig nota á lyfið skal leita upplýsinga hjá lækninum, hjúkrunarfræðingi eða lyfjafræðingi.</w:t>
      </w:r>
    </w:p>
    <w:p w14:paraId="7612B7CF" w14:textId="77777777" w:rsidR="00FC3CFF" w:rsidRPr="00873E82" w:rsidRDefault="00FC3CFF" w:rsidP="00FC3CFF">
      <w:pPr>
        <w:rPr>
          <w:noProof/>
          <w:szCs w:val="22"/>
        </w:rPr>
      </w:pPr>
    </w:p>
    <w:p w14:paraId="472269A0" w14:textId="77777777" w:rsidR="00FC3CFF" w:rsidRPr="00873E82" w:rsidRDefault="00FC3CFF" w:rsidP="00FC3CFF">
      <w:pPr>
        <w:ind w:right="-20"/>
        <w:rPr>
          <w:szCs w:val="22"/>
        </w:rPr>
      </w:pPr>
      <w:r w:rsidRPr="00873E82">
        <w:rPr>
          <w:b/>
          <w:bCs/>
          <w:spacing w:val="1"/>
          <w:szCs w:val="22"/>
        </w:rPr>
        <w:t xml:space="preserve">Hve mikið á að gefa af </w:t>
      </w:r>
      <w:r w:rsidRPr="00873E82">
        <w:rPr>
          <w:b/>
          <w:bCs/>
          <w:spacing w:val="-1"/>
          <w:szCs w:val="22"/>
        </w:rPr>
        <w:t>Omvoh</w:t>
      </w:r>
      <w:r w:rsidRPr="00873E82">
        <w:rPr>
          <w:b/>
          <w:bCs/>
          <w:spacing w:val="-2"/>
          <w:szCs w:val="22"/>
        </w:rPr>
        <w:t xml:space="preserve"> og hve lengi</w:t>
      </w:r>
    </w:p>
    <w:p w14:paraId="0E3AE87C" w14:textId="77777777" w:rsidR="00FC3CFF" w:rsidRPr="00873E82" w:rsidRDefault="00FC3CFF" w:rsidP="00FC3CFF">
      <w:pPr>
        <w:ind w:right="-20"/>
        <w:rPr>
          <w:szCs w:val="22"/>
        </w:rPr>
      </w:pPr>
      <w:r w:rsidRPr="00873E82">
        <w:rPr>
          <w:spacing w:val="-1"/>
          <w:szCs w:val="22"/>
        </w:rPr>
        <w:t>Læknirinn mun ákveða hve mikið þú átt að fá af</w:t>
      </w:r>
      <w:r w:rsidRPr="00873E82">
        <w:rPr>
          <w:szCs w:val="22"/>
        </w:rPr>
        <w:t xml:space="preserve"> Omvoh og hve lengi.</w:t>
      </w:r>
      <w:r w:rsidRPr="00873E82">
        <w:rPr>
          <w:spacing w:val="-1"/>
          <w:szCs w:val="22"/>
        </w:rPr>
        <w:t xml:space="preserve"> Omvoh</w:t>
      </w:r>
      <w:r w:rsidRPr="00873E82">
        <w:rPr>
          <w:szCs w:val="22"/>
        </w:rPr>
        <w:t xml:space="preserve"> er til langtímameðferðar. Læknirinn eða hjúkrunarfræðingur mun fylgjast reglulega með heilsufari þínu til að ganga úr skugga um að meðferðin hafi tilætluð áhrif.</w:t>
      </w:r>
    </w:p>
    <w:p w14:paraId="04F589DC" w14:textId="77777777" w:rsidR="00FC3CFF" w:rsidRDefault="00FC3CFF" w:rsidP="00FC3CFF">
      <w:pPr>
        <w:ind w:right="292"/>
        <w:rPr>
          <w:strike/>
          <w:szCs w:val="22"/>
        </w:rPr>
      </w:pPr>
    </w:p>
    <w:p w14:paraId="5AB661DC" w14:textId="77777777" w:rsidR="00FC3CFF" w:rsidRDefault="00FC3CFF" w:rsidP="00FC3CFF">
      <w:pPr>
        <w:keepNext/>
        <w:ind w:right="148"/>
        <w:rPr>
          <w:szCs w:val="22"/>
          <w:u w:val="single"/>
        </w:rPr>
      </w:pPr>
      <w:r w:rsidRPr="00F80EE7">
        <w:rPr>
          <w:szCs w:val="22"/>
          <w:u w:val="single"/>
        </w:rPr>
        <w:t>Crohns sjúkdóm</w:t>
      </w:r>
      <w:r>
        <w:rPr>
          <w:szCs w:val="22"/>
          <w:u w:val="single"/>
        </w:rPr>
        <w:t>ur</w:t>
      </w:r>
    </w:p>
    <w:p w14:paraId="537B0117" w14:textId="77777777" w:rsidR="00EC58A1" w:rsidRPr="00344406" w:rsidRDefault="00EC58A1" w:rsidP="00FC3CFF">
      <w:pPr>
        <w:keepNext/>
        <w:ind w:right="148"/>
        <w:rPr>
          <w:szCs w:val="22"/>
          <w:u w:val="single"/>
        </w:rPr>
      </w:pPr>
    </w:p>
    <w:p w14:paraId="21D523D1" w14:textId="77777777" w:rsidR="00FC3CFF" w:rsidRPr="00873E82" w:rsidRDefault="00FC3CFF" w:rsidP="00FC3CFF">
      <w:pPr>
        <w:pStyle w:val="ListParagraph"/>
        <w:numPr>
          <w:ilvl w:val="0"/>
          <w:numId w:val="4"/>
        </w:numPr>
        <w:autoSpaceDE w:val="0"/>
        <w:autoSpaceDN w:val="0"/>
        <w:adjustRightInd w:val="0"/>
        <w:spacing w:after="0" w:line="240" w:lineRule="auto"/>
        <w:ind w:left="567" w:hanging="567"/>
        <w:rPr>
          <w:rFonts w:ascii="Times New Roman" w:hAnsi="Times New Roman"/>
          <w:lang w:val="is-IS"/>
        </w:rPr>
      </w:pPr>
      <w:r w:rsidRPr="00873E82">
        <w:rPr>
          <w:rFonts w:ascii="Times New Roman" w:eastAsia="TimesNewRoman" w:hAnsi="Times New Roman"/>
          <w:lang w:val="is-IS"/>
        </w:rPr>
        <w:t xml:space="preserve">Upphaf meðferðar: Fyrsti skammturinn af Omvoh er </w:t>
      </w:r>
      <w:r>
        <w:rPr>
          <w:rFonts w:ascii="Times New Roman" w:eastAsia="TimesNewRoman" w:hAnsi="Times New Roman"/>
          <w:lang w:val="is-IS"/>
        </w:rPr>
        <w:t>9</w:t>
      </w:r>
      <w:r w:rsidRPr="00873E82">
        <w:rPr>
          <w:rFonts w:ascii="Times New Roman" w:eastAsia="TimesNewRoman" w:hAnsi="Times New Roman"/>
          <w:lang w:val="is-IS"/>
        </w:rPr>
        <w:t>00</w:t>
      </w:r>
      <w:r w:rsidRPr="00873E82">
        <w:rPr>
          <w:rFonts w:ascii="Times New Roman" w:hAnsi="Times New Roman"/>
          <w:lang w:val="is-IS"/>
        </w:rPr>
        <w:t> </w:t>
      </w:r>
      <w:r w:rsidRPr="00873E82">
        <w:rPr>
          <w:rFonts w:ascii="Times New Roman" w:eastAsia="TimesNewRoman" w:hAnsi="Times New Roman"/>
          <w:lang w:val="is-IS"/>
        </w:rPr>
        <w:t>mg</w:t>
      </w:r>
      <w:r w:rsidRPr="00352E8A">
        <w:rPr>
          <w:rFonts w:ascii="Times New Roman" w:eastAsia="TimesNewRoman" w:hAnsi="Times New Roman"/>
          <w:lang w:val="is-IS"/>
        </w:rPr>
        <w:t xml:space="preserve"> (3 hettuglös með 300 mg í hverju)</w:t>
      </w:r>
      <w:r w:rsidRPr="00873E82">
        <w:rPr>
          <w:rFonts w:ascii="Times New Roman" w:eastAsia="TimesNewRoman" w:hAnsi="Times New Roman"/>
          <w:lang w:val="is-IS"/>
        </w:rPr>
        <w:t xml:space="preserve"> og læknirinn mun gefa þér hann með innrennsli í bláæð (dreypi í æð á handlegg) á a.m.k. </w:t>
      </w:r>
      <w:r>
        <w:rPr>
          <w:rFonts w:ascii="Times New Roman" w:eastAsia="TimesNewRoman" w:hAnsi="Times New Roman"/>
          <w:lang w:val="is-IS"/>
        </w:rPr>
        <w:t>9</w:t>
      </w:r>
      <w:r w:rsidRPr="00873E82">
        <w:rPr>
          <w:rFonts w:ascii="Times New Roman" w:eastAsia="TimesNewRoman" w:hAnsi="Times New Roman"/>
          <w:lang w:val="is-IS"/>
        </w:rPr>
        <w:t xml:space="preserve">0 mínútum. Eftir fyrsta skammtinn munt þú fá annan </w:t>
      </w:r>
      <w:r>
        <w:rPr>
          <w:rFonts w:ascii="Times New Roman" w:eastAsia="TimesNewRoman" w:hAnsi="Times New Roman"/>
          <w:lang w:val="is-IS"/>
        </w:rPr>
        <w:t>9</w:t>
      </w:r>
      <w:r w:rsidRPr="00873E82">
        <w:rPr>
          <w:rFonts w:ascii="Times New Roman" w:eastAsia="TimesNewRoman" w:hAnsi="Times New Roman"/>
          <w:lang w:val="is-IS"/>
        </w:rPr>
        <w:t>00 mg skammt af Omvoh 4 vikum síðar og aftur 4 vikum eftir það.</w:t>
      </w:r>
    </w:p>
    <w:p w14:paraId="08CBDC2D" w14:textId="77777777" w:rsidR="00FC3CFF" w:rsidRPr="00873E82" w:rsidRDefault="00FC3CFF" w:rsidP="00FC3CFF">
      <w:pPr>
        <w:pStyle w:val="ListParagraph"/>
        <w:autoSpaceDE w:val="0"/>
        <w:autoSpaceDN w:val="0"/>
        <w:adjustRightInd w:val="0"/>
        <w:spacing w:after="0" w:line="240" w:lineRule="auto"/>
        <w:ind w:left="567"/>
        <w:rPr>
          <w:rFonts w:ascii="Times New Roman" w:eastAsia="TimesNewRoman" w:hAnsi="Times New Roman"/>
          <w:lang w:val="is-IS"/>
        </w:rPr>
      </w:pPr>
    </w:p>
    <w:p w14:paraId="0FCA5642" w14:textId="7BB7D961" w:rsidR="00FC3CFF" w:rsidRPr="00F80EE7" w:rsidRDefault="00FC3CFF" w:rsidP="00FC3CFF">
      <w:pPr>
        <w:pStyle w:val="ListParagraph"/>
        <w:numPr>
          <w:ilvl w:val="0"/>
          <w:numId w:val="4"/>
        </w:numPr>
        <w:autoSpaceDE w:val="0"/>
        <w:autoSpaceDN w:val="0"/>
        <w:adjustRightInd w:val="0"/>
        <w:spacing w:after="0" w:line="240" w:lineRule="auto"/>
        <w:ind w:left="567" w:hanging="567"/>
        <w:rPr>
          <w:rFonts w:ascii="Times New Roman" w:eastAsia="TimesNewRoman" w:hAnsi="Times New Roman"/>
          <w:lang w:val="is-IS"/>
        </w:rPr>
      </w:pPr>
      <w:r w:rsidRPr="00873E82">
        <w:rPr>
          <w:rFonts w:ascii="Times New Roman" w:eastAsia="TimesNewRoman" w:hAnsi="Times New Roman"/>
          <w:lang w:val="is-IS"/>
        </w:rPr>
        <w:t>Viðhaldsmeðferð: 4</w:t>
      </w:r>
      <w:r w:rsidRPr="00F80EE7">
        <w:rPr>
          <w:rFonts w:ascii="Times New Roman" w:eastAsia="TimesNewRoman" w:hAnsi="Times New Roman"/>
          <w:lang w:val="is-IS"/>
        </w:rPr>
        <w:t> vikum eftir að þú færð síðasta innrennslið verður þér gefinn 300 mg viðhaldsskammtur af</w:t>
      </w:r>
      <w:r w:rsidRPr="00873E82">
        <w:rPr>
          <w:rFonts w:ascii="Times New Roman" w:eastAsia="TimesNewRoman" w:hAnsi="Times New Roman"/>
          <w:lang w:val="is-IS"/>
        </w:rPr>
        <w:t xml:space="preserve"> Omvoh með inndælingu undir húð og síðan á 4 vikna fresti. </w:t>
      </w:r>
      <w:r>
        <w:rPr>
          <w:rFonts w:ascii="Times New Roman" w:eastAsia="TimesNewRoman" w:hAnsi="Times New Roman"/>
          <w:lang w:val="is-IS"/>
        </w:rPr>
        <w:t>3</w:t>
      </w:r>
      <w:r w:rsidRPr="00873E82">
        <w:rPr>
          <w:rFonts w:ascii="Times New Roman" w:eastAsia="TimesNewRoman" w:hAnsi="Times New Roman"/>
          <w:lang w:val="is-IS"/>
        </w:rPr>
        <w:t xml:space="preserve">00 mg viðhaldsskammturinn er gefinn með </w:t>
      </w:r>
      <w:r>
        <w:rPr>
          <w:rFonts w:ascii="Times New Roman" w:eastAsia="TimesNewRoman" w:hAnsi="Times New Roman"/>
          <w:lang w:val="is-IS"/>
        </w:rPr>
        <w:t>tveimur inndælingum: einni sem inniheldur</w:t>
      </w:r>
      <w:r w:rsidRPr="00873E82">
        <w:rPr>
          <w:rFonts w:ascii="Times New Roman" w:eastAsia="TimesNewRoman" w:hAnsi="Times New Roman"/>
          <w:lang w:val="is-IS"/>
        </w:rPr>
        <w:t xml:space="preserve"> 100 mg</w:t>
      </w:r>
      <w:r>
        <w:rPr>
          <w:rFonts w:ascii="Times New Roman" w:eastAsia="TimesNewRoman" w:hAnsi="Times New Roman"/>
          <w:lang w:val="is-IS"/>
        </w:rPr>
        <w:t xml:space="preserve"> (1 ml) og</w:t>
      </w:r>
      <w:r w:rsidRPr="00873E82">
        <w:rPr>
          <w:rFonts w:ascii="Times New Roman" w:eastAsia="TimesNewRoman" w:hAnsi="Times New Roman"/>
          <w:lang w:val="is-IS"/>
        </w:rPr>
        <w:t xml:space="preserve"> </w:t>
      </w:r>
      <w:r>
        <w:rPr>
          <w:rFonts w:ascii="Times New Roman" w:eastAsia="TimesNewRoman" w:hAnsi="Times New Roman"/>
          <w:lang w:val="is-IS"/>
        </w:rPr>
        <w:t>einni sem inniheldur</w:t>
      </w:r>
      <w:r w:rsidRPr="00873E82">
        <w:rPr>
          <w:rFonts w:ascii="Times New Roman" w:eastAsia="TimesNewRoman" w:hAnsi="Times New Roman"/>
          <w:lang w:val="is-IS"/>
        </w:rPr>
        <w:t xml:space="preserve"> </w:t>
      </w:r>
      <w:r>
        <w:rPr>
          <w:rFonts w:ascii="Times New Roman" w:eastAsia="TimesNewRoman" w:hAnsi="Times New Roman"/>
          <w:lang w:val="is-IS"/>
        </w:rPr>
        <w:t>2</w:t>
      </w:r>
      <w:r w:rsidRPr="00873E82">
        <w:rPr>
          <w:rFonts w:ascii="Times New Roman" w:eastAsia="TimesNewRoman" w:hAnsi="Times New Roman"/>
          <w:lang w:val="is-IS"/>
        </w:rPr>
        <w:t>00</w:t>
      </w:r>
      <w:r w:rsidRPr="00F80EE7">
        <w:rPr>
          <w:rFonts w:ascii="Times New Roman" w:eastAsia="TimesNewRoman" w:hAnsi="Times New Roman"/>
          <w:lang w:val="is-IS"/>
        </w:rPr>
        <w:t> mg</w:t>
      </w:r>
      <w:r>
        <w:rPr>
          <w:rFonts w:ascii="Times New Roman" w:eastAsia="TimesNewRoman" w:hAnsi="Times New Roman"/>
          <w:lang w:val="is-IS"/>
        </w:rPr>
        <w:t xml:space="preserve"> (</w:t>
      </w:r>
      <w:r w:rsidRPr="00F80EE7">
        <w:rPr>
          <w:rFonts w:ascii="Times New Roman" w:eastAsia="TimesNewRoman" w:hAnsi="Times New Roman"/>
          <w:lang w:val="is-IS"/>
        </w:rPr>
        <w:t>2 ml</w:t>
      </w:r>
      <w:r>
        <w:rPr>
          <w:rFonts w:ascii="Times New Roman" w:eastAsia="TimesNewRoman" w:hAnsi="Times New Roman"/>
          <w:lang w:val="is-IS"/>
        </w:rPr>
        <w:t>)</w:t>
      </w:r>
      <w:r w:rsidRPr="00F80EE7">
        <w:rPr>
          <w:rFonts w:ascii="Times New Roman" w:eastAsia="TimesNewRoman" w:hAnsi="Times New Roman"/>
          <w:lang w:val="is-IS"/>
        </w:rPr>
        <w:t xml:space="preserve"> af</w:t>
      </w:r>
      <w:r w:rsidRPr="00873E82">
        <w:rPr>
          <w:rFonts w:ascii="Times New Roman" w:eastAsia="TimesNewRoman" w:hAnsi="Times New Roman"/>
          <w:lang w:val="is-IS"/>
        </w:rPr>
        <w:t xml:space="preserve"> Omvoh</w:t>
      </w:r>
      <w:r w:rsidRPr="00F80EE7">
        <w:rPr>
          <w:rFonts w:ascii="Times New Roman" w:eastAsia="TimesNewRoman" w:hAnsi="Times New Roman"/>
          <w:lang w:val="is-IS"/>
        </w:rPr>
        <w:t>. Gefa má  inndæling</w:t>
      </w:r>
      <w:r>
        <w:rPr>
          <w:rFonts w:ascii="Times New Roman" w:eastAsia="TimesNewRoman" w:hAnsi="Times New Roman"/>
          <w:lang w:val="is-IS"/>
        </w:rPr>
        <w:t>arnar</w:t>
      </w:r>
      <w:r w:rsidRPr="00F80EE7">
        <w:rPr>
          <w:rFonts w:ascii="Times New Roman" w:eastAsia="TimesNewRoman" w:hAnsi="Times New Roman"/>
          <w:lang w:val="is-IS"/>
        </w:rPr>
        <w:t xml:space="preserve"> í hvorri röðinni sem er.</w:t>
      </w:r>
    </w:p>
    <w:p w14:paraId="605BE662" w14:textId="368D2E67" w:rsidR="00FC3CFF" w:rsidRPr="00F80EE7" w:rsidDel="00E745BD" w:rsidRDefault="00FC3CFF" w:rsidP="00FC3CFF">
      <w:pPr>
        <w:pStyle w:val="ListParagraph"/>
        <w:autoSpaceDE w:val="0"/>
        <w:autoSpaceDN w:val="0"/>
        <w:adjustRightInd w:val="0"/>
        <w:spacing w:after="0" w:line="240" w:lineRule="auto"/>
        <w:ind w:left="567"/>
        <w:rPr>
          <w:del w:id="3176" w:author="Author"/>
          <w:rFonts w:ascii="Times New Roman" w:hAnsi="Times New Roman"/>
          <w:spacing w:val="-1"/>
          <w:lang w:val="is-IS"/>
        </w:rPr>
      </w:pPr>
      <w:del w:id="3177" w:author="Author">
        <w:r w:rsidRPr="000937DA" w:rsidDel="00E745BD">
          <w:rPr>
            <w:rFonts w:ascii="Times New Roman" w:hAnsi="Times New Roman"/>
            <w:spacing w:val="-1"/>
            <w:lang w:val="is-IS"/>
          </w:rPr>
          <w:delText>Áfyllt</w:delText>
        </w:r>
        <w:r w:rsidDel="00E745BD">
          <w:rPr>
            <w:rFonts w:ascii="Times New Roman" w:hAnsi="Times New Roman"/>
            <w:spacing w:val="-1"/>
            <w:lang w:val="is-IS"/>
          </w:rPr>
          <w:delText>i</w:delText>
        </w:r>
        <w:r w:rsidRPr="000937DA" w:rsidDel="00E745BD">
          <w:rPr>
            <w:rFonts w:ascii="Times New Roman" w:hAnsi="Times New Roman"/>
            <w:spacing w:val="-1"/>
            <w:lang w:val="is-IS"/>
          </w:rPr>
          <w:delText xml:space="preserve">r </w:delText>
        </w:r>
        <w:r w:rsidDel="00E745BD">
          <w:rPr>
            <w:rFonts w:ascii="Times New Roman" w:hAnsi="Times New Roman"/>
            <w:spacing w:val="-1"/>
            <w:lang w:val="is-IS"/>
          </w:rPr>
          <w:delText>lyfjapenna</w:delText>
        </w:r>
        <w:r w:rsidRPr="000937DA" w:rsidDel="00E745BD">
          <w:rPr>
            <w:rFonts w:ascii="Times New Roman" w:hAnsi="Times New Roman"/>
            <w:spacing w:val="-1"/>
            <w:lang w:val="is-IS"/>
          </w:rPr>
          <w:delText>r með 2</w:delText>
        </w:r>
        <w:r w:rsidDel="00E745BD">
          <w:rPr>
            <w:rFonts w:ascii="Times New Roman" w:hAnsi="Times New Roman"/>
            <w:spacing w:val="-1"/>
            <w:lang w:val="is-IS"/>
          </w:rPr>
          <w:delText>00</w:delText>
        </w:r>
        <w:r w:rsidRPr="000937DA" w:rsidDel="00E745BD">
          <w:rPr>
            <w:rFonts w:ascii="Times New Roman" w:hAnsi="Times New Roman"/>
            <w:spacing w:val="-1"/>
            <w:lang w:val="is-IS"/>
          </w:rPr>
          <w:delText> m</w:delText>
        </w:r>
        <w:r w:rsidDel="00E745BD">
          <w:rPr>
            <w:rFonts w:ascii="Times New Roman" w:hAnsi="Times New Roman"/>
            <w:spacing w:val="-1"/>
            <w:lang w:val="is-IS"/>
          </w:rPr>
          <w:delText>g</w:delText>
        </w:r>
        <w:r w:rsidRPr="000937DA" w:rsidDel="00E745BD">
          <w:rPr>
            <w:rFonts w:ascii="Times New Roman" w:hAnsi="Times New Roman"/>
            <w:spacing w:val="-1"/>
            <w:lang w:val="is-IS"/>
          </w:rPr>
          <w:delText xml:space="preserve"> eru eingöngu til meðferðar við Crohns sjúkdómi</w:delText>
        </w:r>
        <w:r w:rsidRPr="00F80EE7" w:rsidDel="00E745BD">
          <w:rPr>
            <w:rFonts w:ascii="Times New Roman" w:hAnsi="Times New Roman"/>
            <w:spacing w:val="-1"/>
            <w:lang w:val="is-IS"/>
          </w:rPr>
          <w:delText>.</w:delText>
        </w:r>
      </w:del>
    </w:p>
    <w:p w14:paraId="40A23796" w14:textId="77777777" w:rsidR="00FC3CFF" w:rsidRDefault="00FC3CFF" w:rsidP="00FC3CFF">
      <w:pPr>
        <w:pStyle w:val="ListParagraph"/>
        <w:autoSpaceDE w:val="0"/>
        <w:autoSpaceDN w:val="0"/>
        <w:adjustRightInd w:val="0"/>
        <w:spacing w:after="0" w:line="240" w:lineRule="auto"/>
        <w:ind w:left="567"/>
        <w:rPr>
          <w:rFonts w:ascii="Times New Roman" w:hAnsi="Times New Roman"/>
          <w:spacing w:val="-1"/>
          <w:lang w:val="is-IS"/>
        </w:rPr>
      </w:pPr>
    </w:p>
    <w:p w14:paraId="2A3B443E" w14:textId="77777777" w:rsidR="00FC3CFF" w:rsidRPr="00873E82" w:rsidRDefault="00FC3CFF" w:rsidP="00FC3CFF">
      <w:pPr>
        <w:pStyle w:val="ListParagraph"/>
        <w:autoSpaceDE w:val="0"/>
        <w:autoSpaceDN w:val="0"/>
        <w:adjustRightInd w:val="0"/>
        <w:spacing w:after="0" w:line="240" w:lineRule="auto"/>
        <w:ind w:left="567"/>
        <w:rPr>
          <w:rFonts w:ascii="Times New Roman" w:hAnsi="Times New Roman"/>
          <w:lang w:val="is-IS"/>
        </w:rPr>
      </w:pPr>
      <w:r w:rsidRPr="00873E82">
        <w:rPr>
          <w:rFonts w:ascii="Times New Roman" w:hAnsi="Times New Roman"/>
          <w:spacing w:val="-1"/>
          <w:lang w:val="is-IS"/>
        </w:rPr>
        <w:t>Læknirinn eða hjúkrunarfræðingur mun láta þig vita hvenær</w:t>
      </w:r>
      <w:r w:rsidRPr="00873E82">
        <w:rPr>
          <w:rFonts w:ascii="Times New Roman" w:hAnsi="Times New Roman"/>
          <w:spacing w:val="1"/>
          <w:lang w:val="is-IS"/>
        </w:rPr>
        <w:t xml:space="preserve"> þú átt að byrja að fá lyfið með inndælingu undir húð</w:t>
      </w:r>
      <w:r w:rsidRPr="00873E82">
        <w:rPr>
          <w:rFonts w:ascii="Times New Roman" w:hAnsi="Times New Roman"/>
          <w:lang w:val="is-IS"/>
        </w:rPr>
        <w:t>.</w:t>
      </w:r>
    </w:p>
    <w:p w14:paraId="3EB5D4B1" w14:textId="77777777" w:rsidR="00FC3CFF" w:rsidRPr="00873E82" w:rsidRDefault="00FC3CFF" w:rsidP="00FC3CFF">
      <w:pPr>
        <w:pStyle w:val="ListParagraph"/>
        <w:autoSpaceDE w:val="0"/>
        <w:autoSpaceDN w:val="0"/>
        <w:adjustRightInd w:val="0"/>
        <w:spacing w:after="0" w:line="240" w:lineRule="auto"/>
        <w:ind w:left="567"/>
        <w:rPr>
          <w:rFonts w:ascii="Times New Roman" w:hAnsi="Times New Roman"/>
          <w:lang w:val="is-IS"/>
        </w:rPr>
      </w:pPr>
      <w:r w:rsidRPr="00873E82">
        <w:rPr>
          <w:rFonts w:ascii="Times New Roman" w:hAnsi="Times New Roman"/>
          <w:lang w:val="is-IS"/>
        </w:rPr>
        <w:t xml:space="preserve">Meðan á viðhaldsmeðferðinni stendur mun læknirinn eða hjúkrunarfræðingur ákveða ásamt þér hvort þú getur byrjað að sprauta þig með </w:t>
      </w:r>
      <w:r w:rsidRPr="002C40F7">
        <w:rPr>
          <w:rFonts w:ascii="Times New Roman" w:hAnsi="Times New Roman"/>
          <w:lang w:val="is-IS"/>
        </w:rPr>
        <w:t xml:space="preserve">Omvoh </w:t>
      </w:r>
      <w:r>
        <w:rPr>
          <w:rFonts w:ascii="Times New Roman" w:hAnsi="Times New Roman"/>
          <w:lang w:val="is-IS"/>
        </w:rPr>
        <w:t>eftir að hafa fengið þjálfun í að sprauta undir húð</w:t>
      </w:r>
      <w:r w:rsidRPr="00873E82">
        <w:rPr>
          <w:rFonts w:ascii="Times New Roman" w:hAnsi="Times New Roman"/>
          <w:lang w:val="is-IS"/>
        </w:rPr>
        <w:t>.</w:t>
      </w:r>
      <w:r w:rsidRPr="002C40F7">
        <w:rPr>
          <w:rFonts w:ascii="Times New Roman" w:hAnsi="Times New Roman"/>
          <w:lang w:val="is-IS"/>
        </w:rPr>
        <w:t xml:space="preserve"> Það er mikilvægt að reyna ekki að sprauta sig fyrr en læknirinn eða</w:t>
      </w:r>
      <w:r w:rsidRPr="00873E82">
        <w:rPr>
          <w:rFonts w:ascii="Times New Roman" w:hAnsi="Times New Roman"/>
          <w:spacing w:val="-1"/>
          <w:lang w:val="is-IS"/>
        </w:rPr>
        <w:t xml:space="preserve"> hjúkrunarfræðingur hefur kennt þér það</w:t>
      </w:r>
      <w:r w:rsidRPr="00873E82">
        <w:rPr>
          <w:rFonts w:ascii="Times New Roman" w:hAnsi="Times New Roman"/>
          <w:lang w:val="is-IS"/>
        </w:rPr>
        <w:t>.</w:t>
      </w:r>
      <w:r w:rsidRPr="00873E82">
        <w:rPr>
          <w:rFonts w:ascii="Times New Roman" w:hAnsi="Times New Roman"/>
          <w:spacing w:val="-1"/>
          <w:lang w:val="is-IS"/>
        </w:rPr>
        <w:t xml:space="preserve"> Læknirinn eða hjúkrunarfræðingur mun veita þér nauðsynlega kennslu.</w:t>
      </w:r>
    </w:p>
    <w:p w14:paraId="60AD5FCB" w14:textId="77777777" w:rsidR="00FC3CFF" w:rsidRPr="00873E82" w:rsidRDefault="00FC3CFF" w:rsidP="00FC3CFF">
      <w:pPr>
        <w:autoSpaceDE w:val="0"/>
        <w:autoSpaceDN w:val="0"/>
        <w:adjustRightInd w:val="0"/>
        <w:ind w:left="567" w:right="-1"/>
      </w:pPr>
      <w:r w:rsidRPr="00873E82">
        <w:t>Umönnunaraðili getur einnig sprautað þig með</w:t>
      </w:r>
      <w:r w:rsidRPr="00873E82">
        <w:rPr>
          <w:spacing w:val="1"/>
        </w:rPr>
        <w:t xml:space="preserve"> </w:t>
      </w:r>
      <w:r w:rsidRPr="00873E82">
        <w:rPr>
          <w:spacing w:val="-1"/>
        </w:rPr>
        <w:t>Omvoh</w:t>
      </w:r>
      <w:r w:rsidRPr="00873E82">
        <w:t xml:space="preserve"> eftir að hafa fengið rétta þjálfun.</w:t>
      </w:r>
    </w:p>
    <w:p w14:paraId="7640D23F" w14:textId="77777777" w:rsidR="00FC3CFF" w:rsidRPr="00873E82" w:rsidRDefault="00FC3CFF" w:rsidP="00FC3CFF">
      <w:pPr>
        <w:ind w:left="567" w:right="221"/>
      </w:pPr>
      <w:r w:rsidRPr="00873E82">
        <w:t>Notaðu áminningu, svo sem merkingu í dagatal eða dagbók, til að minna þig á hvenær þú átt að fá næsta skammt, svo þú forðist að sleppa skömmtum eða endurtaka þá.</w:t>
      </w:r>
    </w:p>
    <w:p w14:paraId="2FCEC37B" w14:textId="77777777" w:rsidR="00FC3CFF" w:rsidRPr="00873E82" w:rsidRDefault="00FC3CFF" w:rsidP="00FC3CFF">
      <w:pPr>
        <w:rPr>
          <w:noProof/>
          <w:szCs w:val="22"/>
        </w:rPr>
      </w:pPr>
    </w:p>
    <w:p w14:paraId="2A2E249F" w14:textId="77777777" w:rsidR="00FC3CFF" w:rsidRPr="00873E82" w:rsidRDefault="00FC3CFF" w:rsidP="00FC3CFF">
      <w:pPr>
        <w:rPr>
          <w:noProof/>
          <w:szCs w:val="22"/>
        </w:rPr>
      </w:pPr>
      <w:r w:rsidRPr="00873E82">
        <w:rPr>
          <w:b/>
          <w:noProof/>
          <w:szCs w:val="22"/>
        </w:rPr>
        <w:t>Ef notaður er stærri skammtur en mælt er fyrir um</w:t>
      </w:r>
    </w:p>
    <w:p w14:paraId="473FA08F" w14:textId="77777777" w:rsidR="00FC3CFF" w:rsidRPr="00873E82" w:rsidRDefault="00FC3CFF" w:rsidP="00FC3CFF">
      <w:pPr>
        <w:ind w:right="-20"/>
        <w:rPr>
          <w:szCs w:val="22"/>
        </w:rPr>
      </w:pPr>
      <w:r w:rsidRPr="00873E82">
        <w:rPr>
          <w:spacing w:val="-4"/>
          <w:szCs w:val="22"/>
        </w:rPr>
        <w:t>Láttu lækninn vita ef þú hefur fengið stærri skammt af</w:t>
      </w:r>
      <w:r w:rsidRPr="00873E82">
        <w:rPr>
          <w:szCs w:val="22"/>
        </w:rPr>
        <w:t xml:space="preserve"> Omvoh en mælt er fyrir um eða ef skammtur hefur verið gefinn fyrr en áætlað var.</w:t>
      </w:r>
    </w:p>
    <w:p w14:paraId="6EFF5BA6" w14:textId="77777777" w:rsidR="00FC3CFF" w:rsidRPr="00873E82" w:rsidRDefault="00FC3CFF" w:rsidP="00FC3CFF">
      <w:pPr>
        <w:rPr>
          <w:noProof/>
          <w:szCs w:val="22"/>
        </w:rPr>
      </w:pPr>
    </w:p>
    <w:p w14:paraId="556BD701" w14:textId="77777777" w:rsidR="00FC3CFF" w:rsidRPr="00873E82" w:rsidRDefault="00FC3CFF" w:rsidP="00FC3CFF">
      <w:pPr>
        <w:rPr>
          <w:noProof/>
          <w:szCs w:val="22"/>
        </w:rPr>
      </w:pPr>
      <w:r w:rsidRPr="00873E82">
        <w:rPr>
          <w:b/>
          <w:noProof/>
          <w:szCs w:val="22"/>
        </w:rPr>
        <w:t>Ef gleymist að nota Omvoh</w:t>
      </w:r>
    </w:p>
    <w:p w14:paraId="25242A31" w14:textId="77777777" w:rsidR="00FC3CFF" w:rsidRPr="00873E82" w:rsidRDefault="00FC3CFF" w:rsidP="00FC3CFF">
      <w:pPr>
        <w:keepNext/>
        <w:ind w:right="-20"/>
        <w:rPr>
          <w:szCs w:val="22"/>
        </w:rPr>
      </w:pPr>
      <w:r w:rsidRPr="00873E82">
        <w:rPr>
          <w:spacing w:val="-4"/>
        </w:rPr>
        <w:t>Ef þú gleymir að sprauta þig með skammti af</w:t>
      </w:r>
      <w:r w:rsidRPr="00873E82">
        <w:rPr>
          <w:spacing w:val="1"/>
        </w:rPr>
        <w:t xml:space="preserve"> </w:t>
      </w:r>
      <w:r w:rsidRPr="00873E82">
        <w:rPr>
          <w:spacing w:val="-1"/>
        </w:rPr>
        <w:t>Omvoh skalt þú gera</w:t>
      </w:r>
      <w:r>
        <w:rPr>
          <w:spacing w:val="-1"/>
        </w:rPr>
        <w:t xml:space="preserve"> </w:t>
      </w:r>
      <w:r w:rsidRPr="00873E82">
        <w:rPr>
          <w:spacing w:val="-1"/>
        </w:rPr>
        <w:t>það eins fljótt og kostur er</w:t>
      </w:r>
      <w:r w:rsidRPr="00873E82">
        <w:rPr>
          <w:color w:val="000000" w:themeColor="text1"/>
          <w:szCs w:val="22"/>
        </w:rPr>
        <w:t>. Síðan á að halda skömmtun áfram á 4 vikna fresti</w:t>
      </w:r>
      <w:r w:rsidRPr="00873E82">
        <w:rPr>
          <w:color w:val="000000" w:themeColor="text1"/>
        </w:rPr>
        <w:t>.</w:t>
      </w:r>
    </w:p>
    <w:p w14:paraId="777351B2" w14:textId="77777777" w:rsidR="00FC3CFF" w:rsidRPr="00873E82" w:rsidRDefault="00FC3CFF" w:rsidP="00FC3CFF">
      <w:pPr>
        <w:rPr>
          <w:noProof/>
          <w:szCs w:val="22"/>
        </w:rPr>
      </w:pPr>
    </w:p>
    <w:p w14:paraId="1E1206D6" w14:textId="77777777" w:rsidR="00FC3CFF" w:rsidRPr="00873E82" w:rsidRDefault="00FC3CFF" w:rsidP="00FC3CFF">
      <w:pPr>
        <w:rPr>
          <w:b/>
          <w:noProof/>
          <w:szCs w:val="22"/>
        </w:rPr>
      </w:pPr>
      <w:r w:rsidRPr="00873E82">
        <w:rPr>
          <w:b/>
          <w:noProof/>
          <w:szCs w:val="22"/>
        </w:rPr>
        <w:t>Ef hætt er að nota Omvoh</w:t>
      </w:r>
    </w:p>
    <w:p w14:paraId="349D0C3F" w14:textId="77777777" w:rsidR="00FC3CFF" w:rsidRPr="00873E82" w:rsidRDefault="00FC3CFF" w:rsidP="00FC3CFF">
      <w:pPr>
        <w:numPr>
          <w:ilvl w:val="12"/>
          <w:numId w:val="0"/>
        </w:numPr>
        <w:ind w:right="-29"/>
        <w:rPr>
          <w:szCs w:val="22"/>
        </w:rPr>
      </w:pPr>
      <w:r w:rsidRPr="00873E82">
        <w:rPr>
          <w:szCs w:val="22"/>
        </w:rPr>
        <w:t xml:space="preserve">Ekki hætta að nota Omvoh nema ræða fyrst við lækninn. Ef meðferðinni er hætt geta einkenni </w:t>
      </w:r>
      <w:r>
        <w:rPr>
          <w:szCs w:val="22"/>
        </w:rPr>
        <w:t>sjúkdómsins</w:t>
      </w:r>
      <w:r w:rsidRPr="00873E82">
        <w:rPr>
          <w:szCs w:val="22"/>
        </w:rPr>
        <w:t xml:space="preserve"> komið fram á ný.</w:t>
      </w:r>
    </w:p>
    <w:p w14:paraId="07EB91D3" w14:textId="77777777" w:rsidR="00FC3CFF" w:rsidRPr="00873E82" w:rsidRDefault="00FC3CFF" w:rsidP="00FC3CFF">
      <w:pPr>
        <w:numPr>
          <w:ilvl w:val="12"/>
          <w:numId w:val="0"/>
        </w:numPr>
        <w:ind w:right="-29"/>
        <w:rPr>
          <w:noProof/>
          <w:szCs w:val="22"/>
        </w:rPr>
      </w:pPr>
    </w:p>
    <w:p w14:paraId="73460352" w14:textId="77777777" w:rsidR="00FC3CFF" w:rsidRDefault="00FC3CFF" w:rsidP="00FC3CFF">
      <w:pPr>
        <w:numPr>
          <w:ilvl w:val="12"/>
          <w:numId w:val="0"/>
        </w:numPr>
        <w:rPr>
          <w:noProof/>
          <w:szCs w:val="22"/>
        </w:rPr>
      </w:pPr>
      <w:r w:rsidRPr="00873E82">
        <w:rPr>
          <w:noProof/>
          <w:szCs w:val="22"/>
        </w:rPr>
        <w:lastRenderedPageBreak/>
        <w:t>Leitið til læknisins, lyfjafræðings eða hjúkrunarfræðingsins ef þörf er á frekari upplýsingum um notkun lyfsins.</w:t>
      </w:r>
    </w:p>
    <w:p w14:paraId="00350372" w14:textId="77777777" w:rsidR="00352E8A" w:rsidRDefault="00352E8A" w:rsidP="00FC3CFF">
      <w:pPr>
        <w:numPr>
          <w:ilvl w:val="12"/>
          <w:numId w:val="0"/>
        </w:numPr>
        <w:rPr>
          <w:noProof/>
          <w:szCs w:val="22"/>
        </w:rPr>
      </w:pPr>
    </w:p>
    <w:p w14:paraId="67DADE47" w14:textId="77777777" w:rsidR="00352E8A" w:rsidRPr="00873E82" w:rsidRDefault="00352E8A" w:rsidP="00FC3CFF">
      <w:pPr>
        <w:numPr>
          <w:ilvl w:val="12"/>
          <w:numId w:val="0"/>
        </w:numPr>
        <w:rPr>
          <w:noProof/>
          <w:szCs w:val="22"/>
        </w:rPr>
      </w:pPr>
    </w:p>
    <w:p w14:paraId="52C74A57" w14:textId="77777777" w:rsidR="00FC3CFF" w:rsidRPr="00873E82" w:rsidRDefault="00FC3CFF" w:rsidP="00FC3CFF">
      <w:pPr>
        <w:rPr>
          <w:noProof/>
          <w:szCs w:val="22"/>
        </w:rPr>
      </w:pPr>
      <w:r w:rsidRPr="00873E82">
        <w:rPr>
          <w:b/>
          <w:noProof/>
          <w:szCs w:val="22"/>
        </w:rPr>
        <w:t>4.</w:t>
      </w:r>
      <w:r w:rsidRPr="00873E82">
        <w:rPr>
          <w:b/>
          <w:noProof/>
          <w:szCs w:val="22"/>
        </w:rPr>
        <w:tab/>
        <w:t>Hugsanlegar aukaverkanir</w:t>
      </w:r>
    </w:p>
    <w:p w14:paraId="427BD016" w14:textId="77777777" w:rsidR="00FC3CFF" w:rsidRPr="00873E82" w:rsidRDefault="00FC3CFF" w:rsidP="00FC3CFF">
      <w:pPr>
        <w:rPr>
          <w:noProof/>
          <w:szCs w:val="22"/>
        </w:rPr>
      </w:pPr>
    </w:p>
    <w:p w14:paraId="22EAA5B9" w14:textId="77777777" w:rsidR="00FC3CFF" w:rsidRPr="00873E82" w:rsidRDefault="00FC3CFF" w:rsidP="00FC3CFF">
      <w:pPr>
        <w:rPr>
          <w:noProof/>
          <w:szCs w:val="22"/>
        </w:rPr>
      </w:pPr>
      <w:r w:rsidRPr="00873E82">
        <w:rPr>
          <w:noProof/>
          <w:szCs w:val="22"/>
        </w:rPr>
        <w:t>Eins og við á um öll lyf getur þetta lyf valdið aukaverkunum en það gerist þó ekki hjá öllum.</w:t>
      </w:r>
    </w:p>
    <w:p w14:paraId="1EE479DC" w14:textId="77777777" w:rsidR="00FC3CFF" w:rsidRDefault="00FC3CFF" w:rsidP="00FC3CFF">
      <w:pPr>
        <w:keepNext/>
        <w:ind w:left="284" w:right="-20" w:hanging="284"/>
        <w:jc w:val="both"/>
        <w:rPr>
          <w:b/>
          <w:bCs/>
          <w:spacing w:val="-2"/>
        </w:rPr>
      </w:pPr>
    </w:p>
    <w:p w14:paraId="3E23A39F" w14:textId="571B5EE4" w:rsidR="00FC3CFF" w:rsidRPr="00451A3D" w:rsidRDefault="00FC3CFF" w:rsidP="00FC3CFF">
      <w:pPr>
        <w:keepNext/>
        <w:ind w:left="284" w:right="-20" w:hanging="284"/>
        <w:jc w:val="both"/>
      </w:pPr>
      <w:r>
        <w:rPr>
          <w:b/>
          <w:bCs/>
          <w:spacing w:val="-2"/>
        </w:rPr>
        <w:t>Mjög a</w:t>
      </w:r>
      <w:r w:rsidRPr="00873E82">
        <w:rPr>
          <w:b/>
          <w:bCs/>
          <w:spacing w:val="-2"/>
          <w:szCs w:val="22"/>
        </w:rPr>
        <w:t>lgengar</w:t>
      </w:r>
      <w:r w:rsidRPr="00873E82">
        <w:rPr>
          <w:b/>
          <w:bCs/>
          <w:spacing w:val="2"/>
          <w:szCs w:val="22"/>
        </w:rPr>
        <w:t xml:space="preserve"> </w:t>
      </w:r>
      <w:r w:rsidRPr="00873E82">
        <w:rPr>
          <w:spacing w:val="1"/>
          <w:szCs w:val="22"/>
        </w:rPr>
        <w:t xml:space="preserve">(geta komið fram hjá </w:t>
      </w:r>
      <w:r>
        <w:rPr>
          <w:spacing w:val="1"/>
          <w:szCs w:val="22"/>
        </w:rPr>
        <w:t>fleiri en</w:t>
      </w:r>
      <w:r w:rsidRPr="00873E82">
        <w:rPr>
          <w:szCs w:val="22"/>
        </w:rPr>
        <w:t xml:space="preserve"> 1 af hverjum 10</w:t>
      </w:r>
      <w:r w:rsidRPr="00873E82">
        <w:rPr>
          <w:spacing w:val="1"/>
          <w:szCs w:val="22"/>
        </w:rPr>
        <w:t>)</w:t>
      </w:r>
    </w:p>
    <w:p w14:paraId="7848D52A" w14:textId="77777777" w:rsidR="00FC3CFF" w:rsidRPr="00873E82" w:rsidRDefault="00FC3CFF" w:rsidP="00FC3CFF">
      <w:pPr>
        <w:numPr>
          <w:ilvl w:val="0"/>
          <w:numId w:val="2"/>
        </w:numPr>
        <w:ind w:left="567" w:right="-20" w:hanging="567"/>
        <w:jc w:val="both"/>
        <w:rPr>
          <w:szCs w:val="22"/>
        </w:rPr>
      </w:pPr>
      <w:r w:rsidRPr="00873E82">
        <w:rPr>
          <w:szCs w:val="22"/>
        </w:rPr>
        <w:t>Viðbrögð á stungustað (t.d. húðroði, verkur)</w:t>
      </w:r>
    </w:p>
    <w:p w14:paraId="1D269443" w14:textId="77777777" w:rsidR="00FC3CFF" w:rsidRPr="00873E82" w:rsidRDefault="00FC3CFF" w:rsidP="00FC3CFF">
      <w:pPr>
        <w:ind w:right="-20"/>
        <w:jc w:val="both"/>
        <w:rPr>
          <w:szCs w:val="22"/>
        </w:rPr>
      </w:pPr>
    </w:p>
    <w:p w14:paraId="6C12864F" w14:textId="77777777" w:rsidR="00FC3CFF" w:rsidRPr="00873E82" w:rsidRDefault="00FC3CFF" w:rsidP="00FC3CFF">
      <w:pPr>
        <w:ind w:left="284" w:right="-20" w:hanging="284"/>
        <w:jc w:val="both"/>
        <w:rPr>
          <w:szCs w:val="22"/>
        </w:rPr>
      </w:pPr>
      <w:r w:rsidRPr="00873E82">
        <w:rPr>
          <w:b/>
          <w:bCs/>
          <w:spacing w:val="-2"/>
          <w:szCs w:val="22"/>
        </w:rPr>
        <w:t>Algengar</w:t>
      </w:r>
      <w:r w:rsidRPr="00873E82">
        <w:rPr>
          <w:b/>
          <w:bCs/>
          <w:spacing w:val="2"/>
          <w:szCs w:val="22"/>
        </w:rPr>
        <w:t xml:space="preserve"> </w:t>
      </w:r>
      <w:r w:rsidRPr="00873E82">
        <w:rPr>
          <w:spacing w:val="1"/>
          <w:szCs w:val="22"/>
        </w:rPr>
        <w:t>(geta komið fram hjá allt að</w:t>
      </w:r>
      <w:r w:rsidRPr="00873E82">
        <w:rPr>
          <w:szCs w:val="22"/>
        </w:rPr>
        <w:t xml:space="preserve"> 1 af hverjum 10</w:t>
      </w:r>
      <w:r w:rsidRPr="00873E82">
        <w:rPr>
          <w:spacing w:val="1"/>
          <w:szCs w:val="22"/>
        </w:rPr>
        <w:t>)</w:t>
      </w:r>
    </w:p>
    <w:p w14:paraId="1DB778D7" w14:textId="77777777" w:rsidR="00FC3CFF" w:rsidRPr="00873E82" w:rsidRDefault="00FC3CFF" w:rsidP="00FC3CFF">
      <w:pPr>
        <w:numPr>
          <w:ilvl w:val="0"/>
          <w:numId w:val="2"/>
        </w:numPr>
        <w:ind w:left="567" w:right="-20" w:hanging="567"/>
        <w:jc w:val="both"/>
        <w:rPr>
          <w:szCs w:val="22"/>
        </w:rPr>
      </w:pPr>
      <w:r w:rsidRPr="00873E82">
        <w:rPr>
          <w:position w:val="-1"/>
          <w:szCs w:val="22"/>
        </w:rPr>
        <w:t>Sýkingar í efri hluta öndunarvegar (sýkingar í nefi og hálsi)</w:t>
      </w:r>
    </w:p>
    <w:p w14:paraId="22A39890" w14:textId="77777777" w:rsidR="00FC3CFF" w:rsidRPr="00873E82" w:rsidRDefault="00FC3CFF" w:rsidP="00FC3CFF">
      <w:pPr>
        <w:numPr>
          <w:ilvl w:val="0"/>
          <w:numId w:val="2"/>
        </w:numPr>
        <w:ind w:left="567" w:right="-20" w:hanging="567"/>
        <w:jc w:val="both"/>
        <w:rPr>
          <w:szCs w:val="22"/>
        </w:rPr>
      </w:pPr>
      <w:r w:rsidRPr="00873E82">
        <w:rPr>
          <w:szCs w:val="22"/>
        </w:rPr>
        <w:t>Liðverkir</w:t>
      </w:r>
    </w:p>
    <w:p w14:paraId="79209896" w14:textId="77777777" w:rsidR="00FC3CFF" w:rsidRPr="00873E82" w:rsidRDefault="00FC3CFF" w:rsidP="00FC3CFF">
      <w:pPr>
        <w:numPr>
          <w:ilvl w:val="0"/>
          <w:numId w:val="2"/>
        </w:numPr>
        <w:ind w:left="567" w:right="-20" w:hanging="567"/>
        <w:jc w:val="both"/>
        <w:rPr>
          <w:szCs w:val="22"/>
        </w:rPr>
      </w:pPr>
      <w:r w:rsidRPr="00873E82">
        <w:rPr>
          <w:szCs w:val="22"/>
        </w:rPr>
        <w:t>Höfuðverkur</w:t>
      </w:r>
    </w:p>
    <w:p w14:paraId="728AAF3F" w14:textId="77777777" w:rsidR="00FC3CFF" w:rsidRPr="00873E82" w:rsidRDefault="00FC3CFF" w:rsidP="00FC3CFF">
      <w:pPr>
        <w:numPr>
          <w:ilvl w:val="0"/>
          <w:numId w:val="2"/>
        </w:numPr>
        <w:ind w:left="567" w:right="-20" w:hanging="567"/>
        <w:jc w:val="both"/>
        <w:rPr>
          <w:szCs w:val="22"/>
        </w:rPr>
      </w:pPr>
      <w:r w:rsidRPr="00873E82">
        <w:rPr>
          <w:szCs w:val="22"/>
        </w:rPr>
        <w:t>Útbrot</w:t>
      </w:r>
    </w:p>
    <w:p w14:paraId="4D71EE5C" w14:textId="77777777" w:rsidR="00FC3CFF" w:rsidRPr="00873E82" w:rsidRDefault="00FC3CFF" w:rsidP="00FC3CFF">
      <w:pPr>
        <w:ind w:left="284" w:right="-20"/>
        <w:jc w:val="both"/>
        <w:rPr>
          <w:szCs w:val="22"/>
        </w:rPr>
      </w:pPr>
    </w:p>
    <w:p w14:paraId="26D21D9C" w14:textId="77777777" w:rsidR="00FC3CFF" w:rsidRPr="00873E82" w:rsidRDefault="00FC3CFF" w:rsidP="00FC3CFF">
      <w:pPr>
        <w:ind w:left="284" w:right="-20" w:hanging="284"/>
        <w:jc w:val="both"/>
        <w:rPr>
          <w:szCs w:val="22"/>
        </w:rPr>
      </w:pPr>
      <w:r w:rsidRPr="00873E82">
        <w:rPr>
          <w:b/>
          <w:bCs/>
          <w:spacing w:val="-2"/>
          <w:szCs w:val="22"/>
        </w:rPr>
        <w:t>Sjaldgæfar</w:t>
      </w:r>
      <w:r w:rsidRPr="00873E82">
        <w:rPr>
          <w:b/>
          <w:bCs/>
          <w:spacing w:val="2"/>
          <w:szCs w:val="22"/>
        </w:rPr>
        <w:t xml:space="preserve"> </w:t>
      </w:r>
      <w:r w:rsidRPr="00873E82">
        <w:rPr>
          <w:spacing w:val="1"/>
          <w:szCs w:val="22"/>
        </w:rPr>
        <w:t>(geta komið fram hjá allt að</w:t>
      </w:r>
      <w:r w:rsidRPr="00873E82">
        <w:rPr>
          <w:szCs w:val="22"/>
        </w:rPr>
        <w:t xml:space="preserve"> 1 af hverjum 100</w:t>
      </w:r>
      <w:r w:rsidRPr="00873E82">
        <w:rPr>
          <w:spacing w:val="1"/>
          <w:szCs w:val="22"/>
        </w:rPr>
        <w:t>)</w:t>
      </w:r>
    </w:p>
    <w:p w14:paraId="65C6A982" w14:textId="77777777" w:rsidR="00FC3CFF" w:rsidRPr="00873E82" w:rsidRDefault="00FC3CFF" w:rsidP="00FC3CFF">
      <w:pPr>
        <w:numPr>
          <w:ilvl w:val="0"/>
          <w:numId w:val="2"/>
        </w:numPr>
        <w:autoSpaceDE w:val="0"/>
        <w:autoSpaceDN w:val="0"/>
        <w:adjustRightInd w:val="0"/>
        <w:ind w:left="567" w:right="-20" w:hanging="567"/>
        <w:jc w:val="both"/>
        <w:rPr>
          <w:rFonts w:eastAsia="SimSun"/>
          <w:szCs w:val="22"/>
          <w:lang w:eastAsia="en-GB"/>
        </w:rPr>
      </w:pPr>
      <w:r w:rsidRPr="00873E82">
        <w:rPr>
          <w:bCs/>
          <w:iCs/>
          <w:szCs w:val="22"/>
          <w:lang w:eastAsia="ja-JP"/>
        </w:rPr>
        <w:t>Ristill</w:t>
      </w:r>
    </w:p>
    <w:p w14:paraId="1161D724" w14:textId="77777777" w:rsidR="00FC3CFF" w:rsidRPr="00873E82" w:rsidRDefault="00FC3CFF" w:rsidP="00FC3CFF">
      <w:pPr>
        <w:numPr>
          <w:ilvl w:val="0"/>
          <w:numId w:val="2"/>
        </w:numPr>
        <w:autoSpaceDE w:val="0"/>
        <w:autoSpaceDN w:val="0"/>
        <w:adjustRightInd w:val="0"/>
        <w:ind w:left="567" w:right="-20" w:hanging="567"/>
        <w:jc w:val="both"/>
        <w:rPr>
          <w:rFonts w:eastAsia="SimSun"/>
          <w:szCs w:val="22"/>
          <w:lang w:eastAsia="en-GB"/>
        </w:rPr>
      </w:pPr>
      <w:r w:rsidRPr="00873E82">
        <w:rPr>
          <w:bCs/>
          <w:iCs/>
          <w:szCs w:val="22"/>
          <w:lang w:eastAsia="ja-JP"/>
        </w:rPr>
        <w:t>Innrennslistengd ofnæmisviðbrögð (t.d. kláði, ofsakláði)</w:t>
      </w:r>
    </w:p>
    <w:p w14:paraId="71873DAB" w14:textId="77777777" w:rsidR="00FC3CFF" w:rsidRPr="00873E82" w:rsidRDefault="00FC3CFF" w:rsidP="00FC3CFF">
      <w:pPr>
        <w:numPr>
          <w:ilvl w:val="0"/>
          <w:numId w:val="2"/>
        </w:numPr>
        <w:autoSpaceDE w:val="0"/>
        <w:autoSpaceDN w:val="0"/>
        <w:adjustRightInd w:val="0"/>
        <w:ind w:left="567" w:right="-20" w:hanging="567"/>
        <w:jc w:val="both"/>
        <w:rPr>
          <w:bCs/>
          <w:noProof/>
          <w:szCs w:val="22"/>
        </w:rPr>
      </w:pPr>
      <w:r w:rsidRPr="00873E82">
        <w:rPr>
          <w:rFonts w:eastAsia="TimesNewRoman"/>
          <w:szCs w:val="22"/>
          <w:lang w:eastAsia="en-GB"/>
        </w:rPr>
        <w:t>Hækkuð gildi lifrarensíma í blóði</w:t>
      </w:r>
    </w:p>
    <w:p w14:paraId="6C55AECC" w14:textId="77777777" w:rsidR="00FC3CFF" w:rsidRPr="00873E82" w:rsidRDefault="00FC3CFF" w:rsidP="00FC3CFF">
      <w:pPr>
        <w:autoSpaceDE w:val="0"/>
        <w:autoSpaceDN w:val="0"/>
        <w:adjustRightInd w:val="0"/>
        <w:ind w:right="-20"/>
        <w:jc w:val="both"/>
        <w:rPr>
          <w:bCs/>
          <w:noProof/>
          <w:szCs w:val="22"/>
        </w:rPr>
      </w:pPr>
    </w:p>
    <w:p w14:paraId="2E1FB4AF" w14:textId="77777777" w:rsidR="00FC3CFF" w:rsidRPr="00873E82" w:rsidRDefault="00FC3CFF" w:rsidP="00FC3CFF">
      <w:pPr>
        <w:rPr>
          <w:b/>
          <w:noProof/>
          <w:szCs w:val="22"/>
        </w:rPr>
      </w:pPr>
      <w:r w:rsidRPr="00873E82">
        <w:rPr>
          <w:b/>
          <w:noProof/>
          <w:szCs w:val="22"/>
        </w:rPr>
        <w:t>Tilkynning aukaverkana</w:t>
      </w:r>
    </w:p>
    <w:p w14:paraId="116358B2" w14:textId="77777777" w:rsidR="00FC3CFF" w:rsidRPr="00873E82" w:rsidRDefault="00FC3CFF" w:rsidP="00FC3CFF">
      <w:pPr>
        <w:rPr>
          <w:noProof/>
          <w:szCs w:val="22"/>
        </w:rPr>
      </w:pPr>
      <w:r w:rsidRPr="00873E82">
        <w:rPr>
          <w:noProof/>
          <w:szCs w:val="22"/>
        </w:rPr>
        <w:t xml:space="preserve">Látið lækninn, lyfjafræðing eða hjúkrunarfræðinginn vita um allar aukaverkanir. Þetta gildir einnig um aukaverkanir sem ekki er minnst á í þessum fylgiseðli. Einnig er hægt að tilkynna aukaverkanir beint </w:t>
      </w:r>
      <w:r w:rsidRPr="00873E82">
        <w:rPr>
          <w:szCs w:val="22"/>
          <w:highlight w:val="lightGray"/>
        </w:rPr>
        <w:t xml:space="preserve">samkvæmt fyrirkomulagi sem gildir í hverju landi fyrir sig, sjá </w:t>
      </w:r>
      <w:hyperlink r:id="rId81" w:history="1">
        <w:r w:rsidRPr="00873E82">
          <w:rPr>
            <w:rStyle w:val="Hyperlink"/>
            <w:color w:val="auto"/>
            <w:szCs w:val="22"/>
            <w:highlight w:val="lightGray"/>
          </w:rPr>
          <w:t>Appendix V</w:t>
        </w:r>
      </w:hyperlink>
      <w:r w:rsidRPr="00873E82">
        <w:rPr>
          <w:szCs w:val="22"/>
        </w:rPr>
        <w:t>.</w:t>
      </w:r>
      <w:r w:rsidRPr="00873E82">
        <w:rPr>
          <w:noProof/>
          <w:szCs w:val="22"/>
        </w:rPr>
        <w:t xml:space="preserve"> Með því að tilkynna aukaverkanir er hægt að hjálpa til við að auka upplýsingar um öryggi lyfsins.</w:t>
      </w:r>
    </w:p>
    <w:p w14:paraId="2B4E6434" w14:textId="77777777" w:rsidR="00FC3CFF" w:rsidRPr="00873E82" w:rsidRDefault="00FC3CFF" w:rsidP="00FC3CFF">
      <w:pPr>
        <w:rPr>
          <w:noProof/>
          <w:szCs w:val="22"/>
        </w:rPr>
      </w:pPr>
    </w:p>
    <w:p w14:paraId="7966F9ED" w14:textId="77777777" w:rsidR="00FC3CFF" w:rsidRPr="00873E82" w:rsidRDefault="00FC3CFF" w:rsidP="00FC3CFF">
      <w:pPr>
        <w:rPr>
          <w:noProof/>
          <w:szCs w:val="22"/>
        </w:rPr>
      </w:pPr>
    </w:p>
    <w:p w14:paraId="7E8EED88" w14:textId="77777777" w:rsidR="00FC3CFF" w:rsidRPr="00873E82" w:rsidRDefault="00FC3CFF" w:rsidP="00FC3CFF">
      <w:pPr>
        <w:rPr>
          <w:noProof/>
          <w:szCs w:val="22"/>
        </w:rPr>
      </w:pPr>
      <w:r w:rsidRPr="00873E82">
        <w:rPr>
          <w:b/>
          <w:noProof/>
          <w:szCs w:val="22"/>
        </w:rPr>
        <w:t>5.</w:t>
      </w:r>
      <w:r w:rsidRPr="00873E82">
        <w:rPr>
          <w:b/>
          <w:noProof/>
          <w:szCs w:val="22"/>
        </w:rPr>
        <w:tab/>
        <w:t>Hvernig geyma á Omvoh</w:t>
      </w:r>
    </w:p>
    <w:p w14:paraId="4C3B8519" w14:textId="77777777" w:rsidR="00FC3CFF" w:rsidRPr="00873E82" w:rsidRDefault="00FC3CFF" w:rsidP="00FC3CFF">
      <w:pPr>
        <w:rPr>
          <w:noProof/>
          <w:szCs w:val="22"/>
        </w:rPr>
      </w:pPr>
    </w:p>
    <w:p w14:paraId="226DF251" w14:textId="77777777" w:rsidR="00FC3CFF" w:rsidRPr="00873E82" w:rsidRDefault="00FC3CFF" w:rsidP="00FC3CFF">
      <w:pPr>
        <w:rPr>
          <w:iCs/>
          <w:noProof/>
          <w:szCs w:val="22"/>
        </w:rPr>
      </w:pPr>
      <w:r w:rsidRPr="00873E82">
        <w:rPr>
          <w:iCs/>
          <w:noProof/>
          <w:szCs w:val="22"/>
        </w:rPr>
        <w:t>Geymið lyfið þar sem börn hvorki ná til né sjá.</w:t>
      </w:r>
    </w:p>
    <w:p w14:paraId="6EF5C5EB" w14:textId="77777777" w:rsidR="00FC3CFF" w:rsidRPr="00873E82" w:rsidRDefault="00FC3CFF" w:rsidP="00FC3CFF">
      <w:pPr>
        <w:rPr>
          <w:noProof/>
          <w:szCs w:val="22"/>
        </w:rPr>
      </w:pPr>
    </w:p>
    <w:p w14:paraId="65B6C6EC" w14:textId="77777777" w:rsidR="00FC3CFF" w:rsidRPr="00873E82" w:rsidRDefault="00FC3CFF" w:rsidP="00FC3CFF">
      <w:pPr>
        <w:rPr>
          <w:noProof/>
          <w:szCs w:val="22"/>
        </w:rPr>
      </w:pPr>
      <w:r w:rsidRPr="00873E82">
        <w:rPr>
          <w:noProof/>
          <w:szCs w:val="22"/>
        </w:rPr>
        <w:t>Ekki skal nota lyfið eftir fyrningardagsetningu sem tilgreind er á merkimiðanum á hettuglasinu og öskjunni á eftir EXP. Fyrningardagsetning er síðasti dagur mánaðarins sem þar kemur fram.</w:t>
      </w:r>
    </w:p>
    <w:p w14:paraId="2FFA43FF" w14:textId="77777777" w:rsidR="00FC3CFF" w:rsidRPr="00873E82" w:rsidRDefault="00FC3CFF" w:rsidP="00FC3CFF">
      <w:pPr>
        <w:rPr>
          <w:noProof/>
          <w:szCs w:val="22"/>
        </w:rPr>
      </w:pPr>
    </w:p>
    <w:p w14:paraId="2F0F5592" w14:textId="77777777" w:rsidR="00FC3CFF" w:rsidRPr="00873E82" w:rsidRDefault="00FC3CFF" w:rsidP="00FC3CFF">
      <w:pPr>
        <w:rPr>
          <w:szCs w:val="22"/>
        </w:rPr>
      </w:pPr>
      <w:r w:rsidRPr="00873E82">
        <w:rPr>
          <w:szCs w:val="22"/>
        </w:rPr>
        <w:t>Geymið í kæli (2ºC – 8ºC). Má ekki frjósa.</w:t>
      </w:r>
    </w:p>
    <w:p w14:paraId="7A5283E6" w14:textId="77777777" w:rsidR="00FC3CFF" w:rsidRPr="00873E82" w:rsidRDefault="00FC3CFF" w:rsidP="00FC3CFF">
      <w:pPr>
        <w:rPr>
          <w:szCs w:val="22"/>
        </w:rPr>
      </w:pPr>
    </w:p>
    <w:p w14:paraId="4A9B01CB" w14:textId="77777777" w:rsidR="00FC3CFF" w:rsidRPr="00873E82" w:rsidRDefault="00FC3CFF" w:rsidP="00FC3CFF">
      <w:pPr>
        <w:rPr>
          <w:color w:val="000000"/>
          <w:szCs w:val="22"/>
          <w:lang w:eastAsia="de-DE"/>
        </w:rPr>
      </w:pPr>
      <w:r w:rsidRPr="00873E82">
        <w:rPr>
          <w:b/>
          <w:bCs/>
          <w:color w:val="000000"/>
          <w:szCs w:val="22"/>
          <w:lang w:eastAsia="de-DE"/>
        </w:rPr>
        <w:t>Ekki</w:t>
      </w:r>
      <w:r w:rsidRPr="00873E82">
        <w:rPr>
          <w:color w:val="000000"/>
          <w:szCs w:val="22"/>
          <w:lang w:eastAsia="de-DE"/>
        </w:rPr>
        <w:t xml:space="preserve"> hita </w:t>
      </w:r>
      <w:r w:rsidRPr="0051664E">
        <w:rPr>
          <w:color w:val="000000"/>
          <w:szCs w:val="22"/>
          <w:lang w:eastAsia="de-DE"/>
        </w:rPr>
        <w:t>áfylltu lyfjapennana</w:t>
      </w:r>
      <w:r w:rsidRPr="00873E82">
        <w:rPr>
          <w:color w:val="000000"/>
          <w:szCs w:val="22"/>
          <w:lang w:eastAsia="de-DE"/>
        </w:rPr>
        <w:t xml:space="preserve"> í örbylgjuofni, undir heitri vatnsbunu eða</w:t>
      </w:r>
      <w:r>
        <w:rPr>
          <w:color w:val="000000"/>
          <w:szCs w:val="22"/>
          <w:lang w:eastAsia="de-DE"/>
        </w:rPr>
        <w:t xml:space="preserve"> skilja eftir</w:t>
      </w:r>
      <w:r w:rsidRPr="00873E82">
        <w:rPr>
          <w:color w:val="000000"/>
          <w:szCs w:val="22"/>
          <w:lang w:eastAsia="de-DE"/>
        </w:rPr>
        <w:t xml:space="preserve"> í beinu sólarljósi.</w:t>
      </w:r>
    </w:p>
    <w:p w14:paraId="37A0B0AC" w14:textId="77777777" w:rsidR="00FC3CFF" w:rsidRPr="00873E82" w:rsidRDefault="00FC3CFF" w:rsidP="00FC3CFF">
      <w:pPr>
        <w:ind w:left="142" w:hanging="142"/>
        <w:rPr>
          <w:color w:val="000000"/>
          <w:szCs w:val="22"/>
          <w:lang w:eastAsia="de-DE"/>
        </w:rPr>
      </w:pPr>
      <w:r w:rsidRPr="00873E82">
        <w:rPr>
          <w:b/>
          <w:bCs/>
          <w:color w:val="000000"/>
          <w:szCs w:val="22"/>
          <w:lang w:eastAsia="de-DE"/>
        </w:rPr>
        <w:t>Ekki</w:t>
      </w:r>
      <w:r w:rsidRPr="00873E82">
        <w:rPr>
          <w:color w:val="000000"/>
          <w:szCs w:val="22"/>
          <w:lang w:eastAsia="de-DE"/>
        </w:rPr>
        <w:t xml:space="preserve"> hrista </w:t>
      </w:r>
      <w:r w:rsidRPr="0051664E">
        <w:rPr>
          <w:color w:val="000000"/>
          <w:szCs w:val="22"/>
          <w:lang w:eastAsia="de-DE"/>
        </w:rPr>
        <w:t>áfylltu lyfjapennana</w:t>
      </w:r>
      <w:r w:rsidRPr="00873E82">
        <w:rPr>
          <w:color w:val="000000"/>
          <w:szCs w:val="22"/>
          <w:lang w:eastAsia="de-DE"/>
        </w:rPr>
        <w:t>.</w:t>
      </w:r>
    </w:p>
    <w:p w14:paraId="2AA68DDA" w14:textId="77777777" w:rsidR="00FC3CFF" w:rsidRPr="00873E82" w:rsidRDefault="00FC3CFF" w:rsidP="00FC3CFF">
      <w:pPr>
        <w:numPr>
          <w:ilvl w:val="12"/>
          <w:numId w:val="0"/>
        </w:numPr>
        <w:ind w:right="-2"/>
        <w:rPr>
          <w:szCs w:val="22"/>
          <w:lang w:eastAsia="en-GB"/>
        </w:rPr>
      </w:pPr>
    </w:p>
    <w:p w14:paraId="529CB617" w14:textId="77777777" w:rsidR="00FC3CFF" w:rsidRPr="00873E82" w:rsidRDefault="00FC3CFF" w:rsidP="00FC3CFF">
      <w:pPr>
        <w:pStyle w:val="Default"/>
        <w:rPr>
          <w:color w:val="auto"/>
          <w:sz w:val="22"/>
          <w:szCs w:val="22"/>
          <w:lang w:val="is-IS"/>
        </w:rPr>
      </w:pPr>
      <w:r w:rsidRPr="00873E82">
        <w:rPr>
          <w:color w:val="auto"/>
          <w:sz w:val="22"/>
          <w:szCs w:val="22"/>
          <w:lang w:val="is-IS"/>
        </w:rPr>
        <w:t>Geymið í upprunalegum umbúðum til varnar gegn ljósi.</w:t>
      </w:r>
    </w:p>
    <w:p w14:paraId="61027EA6" w14:textId="77777777" w:rsidR="00FC3CFF" w:rsidRPr="00873E82" w:rsidRDefault="00FC3CFF" w:rsidP="00FC3CFF">
      <w:pPr>
        <w:rPr>
          <w:szCs w:val="22"/>
        </w:rPr>
      </w:pPr>
      <w:r w:rsidRPr="00873E82">
        <w:rPr>
          <w:szCs w:val="22"/>
        </w:rPr>
        <w:t xml:space="preserve">Geyma má Omvoh utan kælis í allt að 2 vikur við </w:t>
      </w:r>
      <w:r>
        <w:rPr>
          <w:szCs w:val="22"/>
        </w:rPr>
        <w:t xml:space="preserve">lægri </w:t>
      </w:r>
      <w:r w:rsidRPr="00873E82">
        <w:rPr>
          <w:szCs w:val="22"/>
        </w:rPr>
        <w:t>hita en 30ºC.</w:t>
      </w:r>
    </w:p>
    <w:p w14:paraId="37C18E88" w14:textId="77777777" w:rsidR="00FC3CFF" w:rsidRPr="00873E82" w:rsidRDefault="00FC3CFF" w:rsidP="00FC3CFF">
      <w:pPr>
        <w:widowControl w:val="0"/>
      </w:pPr>
      <w:r w:rsidRPr="00873E82">
        <w:rPr>
          <w:rFonts w:cs="Arial"/>
          <w:lang w:eastAsia="ja-JP"/>
        </w:rPr>
        <w:t>Ef farið er umfram þessi skilyrði verður að farga Omvoh</w:t>
      </w:r>
      <w:r w:rsidRPr="00873E82">
        <w:t>.</w:t>
      </w:r>
    </w:p>
    <w:p w14:paraId="1785C449" w14:textId="77777777" w:rsidR="00FC3CFF" w:rsidRPr="00873E82" w:rsidRDefault="00FC3CFF" w:rsidP="00FC3CFF">
      <w:pPr>
        <w:numPr>
          <w:ilvl w:val="12"/>
          <w:numId w:val="0"/>
        </w:numPr>
        <w:ind w:right="-2"/>
        <w:rPr>
          <w:noProof/>
          <w:szCs w:val="22"/>
        </w:rPr>
      </w:pPr>
    </w:p>
    <w:p w14:paraId="01C7E5F0" w14:textId="77777777" w:rsidR="00FC3CFF" w:rsidRPr="00873E82" w:rsidRDefault="00FC3CFF" w:rsidP="00FC3CFF">
      <w:pPr>
        <w:numPr>
          <w:ilvl w:val="12"/>
          <w:numId w:val="0"/>
        </w:numPr>
        <w:ind w:right="-2"/>
        <w:rPr>
          <w:noProof/>
          <w:szCs w:val="22"/>
        </w:rPr>
      </w:pPr>
      <w:r w:rsidRPr="00873E82">
        <w:rPr>
          <w:noProof/>
          <w:szCs w:val="22"/>
        </w:rPr>
        <w:t xml:space="preserve">Ekki skal nota lyfið ef sýnilegar skemmdir eru á </w:t>
      </w:r>
      <w:r w:rsidRPr="0051664E">
        <w:rPr>
          <w:noProof/>
          <w:szCs w:val="22"/>
        </w:rPr>
        <w:t>áfyllta lyfjapennanum</w:t>
      </w:r>
      <w:r w:rsidRPr="00873E82">
        <w:rPr>
          <w:noProof/>
          <w:szCs w:val="22"/>
        </w:rPr>
        <w:t xml:space="preserve"> eða ef lyfið er skýjað, greinilega brúnt eða inniheldur agnir.</w:t>
      </w:r>
    </w:p>
    <w:p w14:paraId="6CCCCB40" w14:textId="77777777" w:rsidR="00FC3CFF" w:rsidRPr="00873E82" w:rsidRDefault="00FC3CFF" w:rsidP="00FC3CFF">
      <w:pPr>
        <w:numPr>
          <w:ilvl w:val="12"/>
          <w:numId w:val="0"/>
        </w:numPr>
        <w:ind w:right="-2"/>
        <w:rPr>
          <w:noProof/>
          <w:szCs w:val="22"/>
        </w:rPr>
      </w:pPr>
    </w:p>
    <w:p w14:paraId="079E56C2" w14:textId="77777777" w:rsidR="00FC3CFF" w:rsidRPr="00873E82" w:rsidRDefault="00FC3CFF" w:rsidP="00FC3CFF">
      <w:pPr>
        <w:numPr>
          <w:ilvl w:val="12"/>
          <w:numId w:val="0"/>
        </w:numPr>
        <w:ind w:right="-2"/>
        <w:rPr>
          <w:noProof/>
          <w:szCs w:val="22"/>
        </w:rPr>
      </w:pPr>
      <w:r w:rsidRPr="00873E82">
        <w:rPr>
          <w:spacing w:val="2"/>
          <w:szCs w:val="22"/>
        </w:rPr>
        <w:t>Lyfið er eingöngu einnota</w:t>
      </w:r>
      <w:r w:rsidRPr="00873E82">
        <w:rPr>
          <w:szCs w:val="22"/>
        </w:rPr>
        <w:t>.</w:t>
      </w:r>
    </w:p>
    <w:p w14:paraId="6073084C" w14:textId="77777777" w:rsidR="00FC3CFF" w:rsidRPr="00873E82" w:rsidRDefault="00FC3CFF" w:rsidP="00FC3CFF">
      <w:pPr>
        <w:rPr>
          <w:noProof/>
          <w:szCs w:val="22"/>
        </w:rPr>
      </w:pPr>
    </w:p>
    <w:p w14:paraId="381231D0" w14:textId="77777777" w:rsidR="00FC3CFF" w:rsidRPr="00873E82" w:rsidRDefault="00FC3CFF" w:rsidP="00FC3CFF">
      <w:pPr>
        <w:rPr>
          <w:noProof/>
          <w:szCs w:val="22"/>
        </w:rPr>
      </w:pPr>
      <w:r w:rsidRPr="00873E82">
        <w:rPr>
          <w:noProof/>
          <w:szCs w:val="22"/>
        </w:rPr>
        <w:t xml:space="preserve">Ekki má skola lyfjum niður í frárennslislagnir. Leitið ráða hjá </w:t>
      </w:r>
      <w:r w:rsidRPr="00873E82">
        <w:rPr>
          <w:szCs w:val="22"/>
        </w:rPr>
        <w:t>lækninum, hjúkrunarfræðingi eða lyfjafræðingi</w:t>
      </w:r>
      <w:r w:rsidRPr="00873E82">
        <w:rPr>
          <w:noProof/>
          <w:szCs w:val="22"/>
        </w:rPr>
        <w:t xml:space="preserve"> í apóteki um hvernig heppilegast er að farga lyfjum sem hætt er að nota. Markmiðið er að vernda umhverfið.</w:t>
      </w:r>
    </w:p>
    <w:p w14:paraId="2D0DC91D" w14:textId="77777777" w:rsidR="00FC3CFF" w:rsidRPr="00873E82" w:rsidRDefault="00FC3CFF" w:rsidP="00FC3CFF">
      <w:pPr>
        <w:rPr>
          <w:noProof/>
          <w:szCs w:val="22"/>
        </w:rPr>
      </w:pPr>
    </w:p>
    <w:p w14:paraId="04E91B21" w14:textId="77777777" w:rsidR="00FC3CFF" w:rsidRPr="00873E82" w:rsidRDefault="00FC3CFF" w:rsidP="00FC3CFF">
      <w:pPr>
        <w:rPr>
          <w:noProof/>
          <w:szCs w:val="22"/>
        </w:rPr>
      </w:pPr>
    </w:p>
    <w:p w14:paraId="7DC2804D" w14:textId="77777777" w:rsidR="00FC3CFF" w:rsidRPr="00873E82" w:rsidRDefault="00FC3CFF" w:rsidP="00352E8A">
      <w:pPr>
        <w:keepNext/>
        <w:rPr>
          <w:b/>
          <w:noProof/>
          <w:szCs w:val="22"/>
        </w:rPr>
      </w:pPr>
      <w:r w:rsidRPr="00873E82">
        <w:rPr>
          <w:b/>
          <w:noProof/>
          <w:szCs w:val="22"/>
        </w:rPr>
        <w:lastRenderedPageBreak/>
        <w:t>6.</w:t>
      </w:r>
      <w:r w:rsidRPr="00873E82">
        <w:rPr>
          <w:b/>
          <w:noProof/>
          <w:szCs w:val="22"/>
        </w:rPr>
        <w:tab/>
        <w:t>Pakkningar og aðrar upplýsingar</w:t>
      </w:r>
    </w:p>
    <w:p w14:paraId="29C0F678" w14:textId="77777777" w:rsidR="00FC3CFF" w:rsidRPr="00873E82" w:rsidRDefault="00FC3CFF" w:rsidP="00352E8A">
      <w:pPr>
        <w:keepNext/>
        <w:rPr>
          <w:noProof/>
          <w:szCs w:val="22"/>
        </w:rPr>
      </w:pPr>
    </w:p>
    <w:p w14:paraId="6ABC3408" w14:textId="77777777" w:rsidR="00FC3CFF" w:rsidRPr="00873E82" w:rsidRDefault="00FC3CFF" w:rsidP="00352E8A">
      <w:pPr>
        <w:keepNext/>
        <w:rPr>
          <w:b/>
          <w:noProof/>
          <w:szCs w:val="22"/>
        </w:rPr>
      </w:pPr>
      <w:r w:rsidRPr="00873E82">
        <w:rPr>
          <w:b/>
          <w:noProof/>
          <w:szCs w:val="22"/>
        </w:rPr>
        <w:t>Omvoh inniheldur</w:t>
      </w:r>
    </w:p>
    <w:p w14:paraId="12963128" w14:textId="77777777" w:rsidR="00FC3CFF" w:rsidRPr="00873E82" w:rsidRDefault="00FC3CFF" w:rsidP="00352E8A">
      <w:pPr>
        <w:keepNext/>
        <w:ind w:left="567" w:hanging="567"/>
        <w:rPr>
          <w:bCs/>
          <w:noProof/>
          <w:szCs w:val="22"/>
        </w:rPr>
      </w:pPr>
      <w:r w:rsidRPr="00873E82">
        <w:rPr>
          <w:bCs/>
          <w:noProof/>
          <w:szCs w:val="22"/>
        </w:rPr>
        <w:t>-</w:t>
      </w:r>
      <w:r w:rsidRPr="00873E82">
        <w:rPr>
          <w:bCs/>
          <w:noProof/>
          <w:szCs w:val="22"/>
        </w:rPr>
        <w:tab/>
        <w:t>Virka innihaldsefnið er mirikizumab.</w:t>
      </w:r>
    </w:p>
    <w:p w14:paraId="26E87664" w14:textId="50142605" w:rsidR="00FC3CFF" w:rsidRPr="00873E82" w:rsidRDefault="00FC3CFF" w:rsidP="00352E8A">
      <w:pPr>
        <w:ind w:left="567"/>
        <w:rPr>
          <w:bCs/>
          <w:noProof/>
          <w:szCs w:val="22"/>
        </w:rPr>
      </w:pPr>
      <w:r>
        <w:rPr>
          <w:bCs/>
          <w:noProof/>
          <w:szCs w:val="22"/>
        </w:rPr>
        <w:t>Einn</w:t>
      </w:r>
      <w:r w:rsidRPr="00873E82">
        <w:rPr>
          <w:bCs/>
          <w:noProof/>
          <w:szCs w:val="22"/>
        </w:rPr>
        <w:t xml:space="preserve"> </w:t>
      </w:r>
      <w:r w:rsidRPr="0051664E">
        <w:rPr>
          <w:bCs/>
          <w:noProof/>
          <w:szCs w:val="22"/>
        </w:rPr>
        <w:t>áfylltur lyfjapenni</w:t>
      </w:r>
      <w:r w:rsidRPr="00873E82">
        <w:rPr>
          <w:bCs/>
          <w:noProof/>
          <w:szCs w:val="22"/>
        </w:rPr>
        <w:t xml:space="preserve"> inniheldur 100 mg af mirikizumabi í 1 ml af lausn</w:t>
      </w:r>
      <w:r>
        <w:rPr>
          <w:bCs/>
          <w:noProof/>
          <w:szCs w:val="22"/>
        </w:rPr>
        <w:t xml:space="preserve"> og einn</w:t>
      </w:r>
      <w:r w:rsidRPr="00873E82">
        <w:rPr>
          <w:bCs/>
          <w:noProof/>
          <w:szCs w:val="22"/>
        </w:rPr>
        <w:t xml:space="preserve"> </w:t>
      </w:r>
      <w:r w:rsidRPr="0051664E">
        <w:rPr>
          <w:bCs/>
          <w:noProof/>
          <w:szCs w:val="22"/>
        </w:rPr>
        <w:t>áfylltur lyfjapenni</w:t>
      </w:r>
      <w:r w:rsidRPr="00873E82">
        <w:rPr>
          <w:bCs/>
          <w:noProof/>
          <w:szCs w:val="22"/>
        </w:rPr>
        <w:t xml:space="preserve"> inniheldur </w:t>
      </w:r>
      <w:r>
        <w:rPr>
          <w:bCs/>
          <w:noProof/>
          <w:szCs w:val="22"/>
        </w:rPr>
        <w:t>2</w:t>
      </w:r>
      <w:r w:rsidRPr="00873E82">
        <w:rPr>
          <w:bCs/>
          <w:noProof/>
          <w:szCs w:val="22"/>
        </w:rPr>
        <w:t xml:space="preserve">00 mg af mirikizumabi í </w:t>
      </w:r>
      <w:r>
        <w:rPr>
          <w:bCs/>
          <w:noProof/>
          <w:szCs w:val="22"/>
        </w:rPr>
        <w:t>2</w:t>
      </w:r>
      <w:r w:rsidRPr="00873E82">
        <w:rPr>
          <w:bCs/>
          <w:noProof/>
          <w:szCs w:val="22"/>
        </w:rPr>
        <w:t> ml af lausn.</w:t>
      </w:r>
    </w:p>
    <w:p w14:paraId="3F12B045" w14:textId="77777777" w:rsidR="00FC3CFF" w:rsidRPr="00873E82" w:rsidRDefault="00FC3CFF" w:rsidP="00FC3CFF">
      <w:pPr>
        <w:ind w:left="567" w:hanging="567"/>
        <w:rPr>
          <w:noProof/>
          <w:szCs w:val="22"/>
        </w:rPr>
      </w:pPr>
      <w:r w:rsidRPr="00873E82">
        <w:rPr>
          <w:bCs/>
          <w:noProof/>
          <w:szCs w:val="22"/>
        </w:rPr>
        <w:t>-</w:t>
      </w:r>
      <w:r w:rsidRPr="00873E82">
        <w:rPr>
          <w:bCs/>
          <w:noProof/>
          <w:szCs w:val="22"/>
        </w:rPr>
        <w:tab/>
        <w:t xml:space="preserve">Önnur innihaldsefni eru </w:t>
      </w:r>
      <w:r>
        <w:rPr>
          <w:noProof/>
          <w:szCs w:val="22"/>
        </w:rPr>
        <w:t>histidín, histidín mónóhýdróklóríð,</w:t>
      </w:r>
      <w:r w:rsidRPr="00873E82">
        <w:rPr>
          <w:noProof/>
          <w:szCs w:val="22"/>
        </w:rPr>
        <w:t xml:space="preserve"> natríumklóríð, </w:t>
      </w:r>
      <w:r>
        <w:rPr>
          <w:noProof/>
          <w:szCs w:val="22"/>
        </w:rPr>
        <w:t>mannitól</w:t>
      </w:r>
      <w:r>
        <w:t xml:space="preserve"> (E 421)</w:t>
      </w:r>
      <w:r>
        <w:rPr>
          <w:noProof/>
          <w:szCs w:val="22"/>
        </w:rPr>
        <w:t xml:space="preserve">, </w:t>
      </w:r>
      <w:r w:rsidRPr="00873E82">
        <w:rPr>
          <w:noProof/>
          <w:szCs w:val="22"/>
        </w:rPr>
        <w:t>pólýsorbat 80</w:t>
      </w:r>
      <w:r>
        <w:t xml:space="preserve"> (E 433)</w:t>
      </w:r>
      <w:r w:rsidRPr="00873E82">
        <w:rPr>
          <w:noProof/>
          <w:szCs w:val="22"/>
        </w:rPr>
        <w:t xml:space="preserve"> og vatn fyrir stungulyf</w:t>
      </w:r>
      <w:r>
        <w:rPr>
          <w:noProof/>
          <w:szCs w:val="22"/>
        </w:rPr>
        <w:t>.</w:t>
      </w:r>
    </w:p>
    <w:p w14:paraId="4B012E04" w14:textId="77777777" w:rsidR="00FC3CFF" w:rsidRPr="00873E82" w:rsidRDefault="00FC3CFF" w:rsidP="00FC3CFF">
      <w:pPr>
        <w:rPr>
          <w:bCs/>
          <w:noProof/>
          <w:szCs w:val="22"/>
        </w:rPr>
      </w:pPr>
    </w:p>
    <w:p w14:paraId="074F3F53" w14:textId="77777777" w:rsidR="00FC3CFF" w:rsidRPr="00873E82" w:rsidRDefault="00FC3CFF" w:rsidP="00FC3CFF">
      <w:pPr>
        <w:rPr>
          <w:bCs/>
          <w:noProof/>
          <w:szCs w:val="22"/>
        </w:rPr>
      </w:pPr>
    </w:p>
    <w:p w14:paraId="063D0DE6" w14:textId="77777777" w:rsidR="00FC3CFF" w:rsidRPr="00873E82" w:rsidRDefault="00FC3CFF" w:rsidP="00FC3CFF">
      <w:pPr>
        <w:keepNext/>
        <w:rPr>
          <w:b/>
          <w:noProof/>
          <w:szCs w:val="22"/>
        </w:rPr>
      </w:pPr>
      <w:r w:rsidRPr="00873E82">
        <w:rPr>
          <w:b/>
          <w:noProof/>
          <w:szCs w:val="22"/>
        </w:rPr>
        <w:t>Lýsing á útliti Omvoh og pakkningastærðir</w:t>
      </w:r>
    </w:p>
    <w:p w14:paraId="6F4AF39D" w14:textId="77777777" w:rsidR="00FC3CFF" w:rsidRDefault="00FC3CFF" w:rsidP="00FC3CFF">
      <w:pPr>
        <w:keepNext/>
        <w:numPr>
          <w:ilvl w:val="12"/>
          <w:numId w:val="0"/>
        </w:numPr>
        <w:ind w:right="-2"/>
        <w:rPr>
          <w:noProof/>
          <w:szCs w:val="22"/>
        </w:rPr>
      </w:pPr>
    </w:p>
    <w:p w14:paraId="2970BDAE" w14:textId="77777777" w:rsidR="00FC3CFF" w:rsidRPr="0051664E" w:rsidRDefault="00FC3CFF" w:rsidP="00FC3CFF">
      <w:pPr>
        <w:keepNext/>
        <w:numPr>
          <w:ilvl w:val="12"/>
          <w:numId w:val="0"/>
        </w:numPr>
        <w:ind w:right="-2"/>
        <w:rPr>
          <w:noProof/>
          <w:szCs w:val="22"/>
        </w:rPr>
      </w:pPr>
      <w:r w:rsidRPr="0051664E">
        <w:rPr>
          <w:noProof/>
          <w:szCs w:val="22"/>
        </w:rPr>
        <w:t>Omvoh er lausn í lykju úr glæru gleri sem er innfelld í einnota lyfjapenna sem inniheldur einn skammt. Lausnin getur verið litlaus eða aðeins gulleit.</w:t>
      </w:r>
    </w:p>
    <w:p w14:paraId="65298890" w14:textId="77777777" w:rsidR="00FC3CFF" w:rsidRPr="0051664E" w:rsidRDefault="00FC3CFF" w:rsidP="00FC3CFF">
      <w:pPr>
        <w:numPr>
          <w:ilvl w:val="12"/>
          <w:numId w:val="0"/>
        </w:numPr>
        <w:ind w:right="-2"/>
        <w:rPr>
          <w:noProof/>
          <w:szCs w:val="22"/>
        </w:rPr>
      </w:pPr>
    </w:p>
    <w:p w14:paraId="0568D9AD" w14:textId="7EBCA2D1" w:rsidR="00FC3CFF" w:rsidRDefault="00FC3CFF" w:rsidP="00FC3CFF">
      <w:pPr>
        <w:outlineLvl w:val="0"/>
        <w:rPr>
          <w:noProof/>
          <w:szCs w:val="22"/>
        </w:rPr>
      </w:pPr>
      <w:r>
        <w:rPr>
          <w:noProof/>
          <w:szCs w:val="22"/>
        </w:rPr>
        <w:t>Omvoh er fáanlegt í pakkningum</w:t>
      </w:r>
      <w:r w:rsidRPr="00873E82">
        <w:rPr>
          <w:noProof/>
          <w:szCs w:val="22"/>
        </w:rPr>
        <w:t xml:space="preserve"> með </w:t>
      </w:r>
      <w:r w:rsidRPr="00873E82">
        <w:rPr>
          <w:noProof/>
          <w:color w:val="000000" w:themeColor="text1"/>
          <w:szCs w:val="22"/>
        </w:rPr>
        <w:t xml:space="preserve">2 áfylltum </w:t>
      </w:r>
      <w:r w:rsidRPr="0051664E">
        <w:rPr>
          <w:noProof/>
          <w:color w:val="000000" w:themeColor="text1"/>
          <w:szCs w:val="22"/>
        </w:rPr>
        <w:t>lyfjapennum</w:t>
      </w:r>
      <w:r>
        <w:rPr>
          <w:noProof/>
        </w:rPr>
        <w:t xml:space="preserve"> og í fjölpakkningum með 3 öskjum, sem hver inniheldur</w:t>
      </w:r>
      <w:r w:rsidRPr="001E2C4B">
        <w:rPr>
          <w:noProof/>
        </w:rPr>
        <w:t xml:space="preserve"> 2</w:t>
      </w:r>
      <w:r>
        <w:rPr>
          <w:noProof/>
        </w:rPr>
        <w:t> áfyllta lyfjapenna</w:t>
      </w:r>
      <w:r w:rsidRPr="00873E82">
        <w:rPr>
          <w:noProof/>
          <w:szCs w:val="22"/>
        </w:rPr>
        <w:t>.</w:t>
      </w:r>
      <w:r w:rsidR="00115B44">
        <w:rPr>
          <w:noProof/>
          <w:szCs w:val="22"/>
        </w:rPr>
        <w:fldChar w:fldCharType="begin"/>
      </w:r>
      <w:r w:rsidR="00115B44">
        <w:rPr>
          <w:noProof/>
          <w:szCs w:val="22"/>
        </w:rPr>
        <w:instrText xml:space="preserve"> DOCVARIABLE vault_nd_1544aa5b-1549-4974-9831-e221a9b26abe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227381C3" w14:textId="7A3E3784" w:rsidR="00FC3CFF" w:rsidRPr="00873E82" w:rsidRDefault="00FC3CFF" w:rsidP="00FC3CFF">
      <w:pPr>
        <w:outlineLvl w:val="0"/>
        <w:rPr>
          <w:noProof/>
          <w:szCs w:val="22"/>
        </w:rPr>
      </w:pPr>
      <w:r w:rsidRPr="0051664E">
        <w:rPr>
          <w:noProof/>
          <w:szCs w:val="22"/>
        </w:rPr>
        <w:t>Ekki er víst að allar pakkningar séu markaðssettar.</w:t>
      </w:r>
      <w:r w:rsidR="00115B44">
        <w:rPr>
          <w:noProof/>
          <w:szCs w:val="22"/>
        </w:rPr>
        <w:fldChar w:fldCharType="begin"/>
      </w:r>
      <w:r w:rsidR="00115B44">
        <w:rPr>
          <w:noProof/>
          <w:szCs w:val="22"/>
        </w:rPr>
        <w:instrText xml:space="preserve"> DOCVARIABLE vault_nd_dbddcbb7-7ba7-43e9-afe8-eb91934a84ca \* MERGEFORMAT </w:instrText>
      </w:r>
      <w:r w:rsidR="00115B44">
        <w:rPr>
          <w:noProof/>
          <w:szCs w:val="22"/>
        </w:rPr>
        <w:fldChar w:fldCharType="separate"/>
      </w:r>
      <w:r w:rsidR="00115B44">
        <w:rPr>
          <w:noProof/>
          <w:szCs w:val="22"/>
        </w:rPr>
        <w:t xml:space="preserve"> </w:t>
      </w:r>
      <w:r w:rsidR="00115B44">
        <w:rPr>
          <w:noProof/>
          <w:szCs w:val="22"/>
        </w:rPr>
        <w:fldChar w:fldCharType="end"/>
      </w:r>
    </w:p>
    <w:p w14:paraId="4445ED5B" w14:textId="77777777" w:rsidR="00FC3CFF" w:rsidRPr="00873E82" w:rsidRDefault="00FC3CFF" w:rsidP="00FC3CFF">
      <w:pPr>
        <w:rPr>
          <w:noProof/>
          <w:szCs w:val="22"/>
        </w:rPr>
      </w:pPr>
    </w:p>
    <w:p w14:paraId="49AF9BE4" w14:textId="77777777" w:rsidR="00FC3CFF" w:rsidRPr="00873E82" w:rsidRDefault="00FC3CFF" w:rsidP="00FC3CFF">
      <w:pPr>
        <w:rPr>
          <w:noProof/>
          <w:szCs w:val="22"/>
        </w:rPr>
      </w:pPr>
      <w:r w:rsidRPr="00873E82">
        <w:rPr>
          <w:b/>
          <w:noProof/>
          <w:szCs w:val="22"/>
        </w:rPr>
        <w:t>Markaðsleyfishafi</w:t>
      </w:r>
    </w:p>
    <w:p w14:paraId="70FC5FE1" w14:textId="77777777" w:rsidR="00FC3CFF" w:rsidRPr="00873E82" w:rsidRDefault="00FC3CFF" w:rsidP="00FC3CFF">
      <w:pPr>
        <w:numPr>
          <w:ilvl w:val="12"/>
          <w:numId w:val="0"/>
        </w:numPr>
        <w:ind w:right="-2"/>
        <w:rPr>
          <w:szCs w:val="22"/>
        </w:rPr>
      </w:pPr>
      <w:r w:rsidRPr="00873E82">
        <w:rPr>
          <w:szCs w:val="22"/>
        </w:rPr>
        <w:t>Eli Lilly Nederland B.V.</w:t>
      </w:r>
    </w:p>
    <w:p w14:paraId="1CF723B7" w14:textId="77777777" w:rsidR="00FC3CFF" w:rsidRPr="00873E82" w:rsidRDefault="00FC3CFF" w:rsidP="00FC3CFF">
      <w:pPr>
        <w:numPr>
          <w:ilvl w:val="12"/>
          <w:numId w:val="0"/>
        </w:numPr>
        <w:ind w:right="-2"/>
        <w:rPr>
          <w:szCs w:val="22"/>
        </w:rPr>
      </w:pPr>
      <w:r w:rsidRPr="00873E82">
        <w:rPr>
          <w:szCs w:val="22"/>
        </w:rPr>
        <w:t>Papendorpseweg 83</w:t>
      </w:r>
    </w:p>
    <w:p w14:paraId="5021E963" w14:textId="77777777" w:rsidR="00FC3CFF" w:rsidRPr="00873E82" w:rsidRDefault="00FC3CFF" w:rsidP="00FC3CFF">
      <w:pPr>
        <w:numPr>
          <w:ilvl w:val="12"/>
          <w:numId w:val="0"/>
        </w:numPr>
        <w:ind w:right="-2"/>
        <w:rPr>
          <w:szCs w:val="22"/>
        </w:rPr>
      </w:pPr>
      <w:r w:rsidRPr="00873E82">
        <w:rPr>
          <w:szCs w:val="22"/>
        </w:rPr>
        <w:t>3528 BJ Utrecht</w:t>
      </w:r>
    </w:p>
    <w:p w14:paraId="400366DD" w14:textId="77777777" w:rsidR="00FC3CFF" w:rsidRPr="00873E82" w:rsidRDefault="00FC3CFF" w:rsidP="00FC3CFF">
      <w:pPr>
        <w:numPr>
          <w:ilvl w:val="12"/>
          <w:numId w:val="0"/>
        </w:numPr>
        <w:ind w:right="-2"/>
        <w:rPr>
          <w:szCs w:val="22"/>
        </w:rPr>
      </w:pPr>
      <w:r w:rsidRPr="00873E82">
        <w:rPr>
          <w:szCs w:val="22"/>
        </w:rPr>
        <w:t>Holland</w:t>
      </w:r>
    </w:p>
    <w:p w14:paraId="5D8DF557" w14:textId="77777777" w:rsidR="00FC3CFF" w:rsidRPr="00873E82" w:rsidRDefault="00FC3CFF" w:rsidP="00FC3CFF">
      <w:pPr>
        <w:rPr>
          <w:bCs/>
          <w:noProof/>
          <w:szCs w:val="22"/>
        </w:rPr>
      </w:pPr>
    </w:p>
    <w:p w14:paraId="2A09E844" w14:textId="77777777" w:rsidR="00FC3CFF" w:rsidRPr="00873E82" w:rsidRDefault="00FC3CFF" w:rsidP="00FC3CFF">
      <w:pPr>
        <w:rPr>
          <w:noProof/>
          <w:szCs w:val="22"/>
        </w:rPr>
      </w:pPr>
      <w:r w:rsidRPr="00873E82">
        <w:rPr>
          <w:b/>
          <w:noProof/>
          <w:szCs w:val="22"/>
        </w:rPr>
        <w:t>Framleiðandi</w:t>
      </w:r>
    </w:p>
    <w:p w14:paraId="5920547D" w14:textId="77777777" w:rsidR="00FC3CFF" w:rsidRPr="00873E82" w:rsidRDefault="00FC3CFF" w:rsidP="00FC3CFF">
      <w:pPr>
        <w:widowControl w:val="0"/>
        <w:autoSpaceDE w:val="0"/>
        <w:autoSpaceDN w:val="0"/>
        <w:adjustRightInd w:val="0"/>
        <w:ind w:right="120"/>
        <w:rPr>
          <w:szCs w:val="22"/>
        </w:rPr>
      </w:pPr>
      <w:r w:rsidRPr="00873E82">
        <w:rPr>
          <w:szCs w:val="22"/>
        </w:rPr>
        <w:t>Lilly France S.A.S.</w:t>
      </w:r>
    </w:p>
    <w:p w14:paraId="48562CCE" w14:textId="77777777" w:rsidR="00FC3CFF" w:rsidRPr="00873E82" w:rsidRDefault="00FC3CFF" w:rsidP="00FC3CFF">
      <w:pPr>
        <w:widowControl w:val="0"/>
        <w:autoSpaceDE w:val="0"/>
        <w:autoSpaceDN w:val="0"/>
        <w:adjustRightInd w:val="0"/>
        <w:ind w:right="120"/>
        <w:rPr>
          <w:szCs w:val="22"/>
        </w:rPr>
      </w:pPr>
      <w:r w:rsidRPr="00873E82">
        <w:rPr>
          <w:szCs w:val="22"/>
        </w:rPr>
        <w:t>Rue du Colonel Lilly</w:t>
      </w:r>
    </w:p>
    <w:p w14:paraId="2D01BC2B" w14:textId="77777777" w:rsidR="00FC3CFF" w:rsidRPr="00873E82" w:rsidRDefault="00FC3CFF" w:rsidP="00FC3CFF">
      <w:pPr>
        <w:widowControl w:val="0"/>
        <w:autoSpaceDE w:val="0"/>
        <w:autoSpaceDN w:val="0"/>
        <w:adjustRightInd w:val="0"/>
        <w:ind w:right="120"/>
        <w:rPr>
          <w:szCs w:val="22"/>
        </w:rPr>
      </w:pPr>
      <w:r w:rsidRPr="00873E82">
        <w:rPr>
          <w:szCs w:val="22"/>
        </w:rPr>
        <w:t>67640 Fegersheim</w:t>
      </w:r>
    </w:p>
    <w:p w14:paraId="369C9596" w14:textId="77777777" w:rsidR="00FC3CFF" w:rsidRPr="00873E82" w:rsidRDefault="00FC3CFF" w:rsidP="00FC3CFF">
      <w:pPr>
        <w:widowControl w:val="0"/>
        <w:autoSpaceDE w:val="0"/>
        <w:autoSpaceDN w:val="0"/>
        <w:adjustRightInd w:val="0"/>
        <w:ind w:right="120"/>
        <w:rPr>
          <w:szCs w:val="22"/>
        </w:rPr>
      </w:pPr>
      <w:r w:rsidRPr="00873E82">
        <w:rPr>
          <w:szCs w:val="22"/>
        </w:rPr>
        <w:t>Frakkland</w:t>
      </w:r>
    </w:p>
    <w:p w14:paraId="30237EC6" w14:textId="77777777" w:rsidR="00FC3CFF" w:rsidRPr="00873E82" w:rsidRDefault="00FC3CFF" w:rsidP="00FC3CFF">
      <w:pPr>
        <w:rPr>
          <w:noProof/>
          <w:szCs w:val="22"/>
        </w:rPr>
      </w:pPr>
    </w:p>
    <w:p w14:paraId="5CC33F41" w14:textId="77777777" w:rsidR="00FC3CFF" w:rsidRPr="00873E82" w:rsidRDefault="00FC3CFF" w:rsidP="00FC3CFF">
      <w:pPr>
        <w:rPr>
          <w:noProof/>
          <w:szCs w:val="22"/>
        </w:rPr>
      </w:pPr>
      <w:r w:rsidRPr="00873E82">
        <w:rPr>
          <w:noProof/>
          <w:szCs w:val="22"/>
        </w:rPr>
        <w:t>Hafið samband við fulltrúa markaðsleyfishafa á hverjum stað ef óskað er upplýsinga um lyfið:</w:t>
      </w:r>
    </w:p>
    <w:p w14:paraId="495E8BD6" w14:textId="77777777" w:rsidR="00FC3CFF" w:rsidRPr="00873E82" w:rsidRDefault="00FC3CFF" w:rsidP="00FC3CFF">
      <w:pPr>
        <w:rPr>
          <w:noProof/>
          <w:szCs w:val="22"/>
        </w:rPr>
      </w:pPr>
    </w:p>
    <w:tbl>
      <w:tblPr>
        <w:tblW w:w="9326" w:type="dxa"/>
        <w:tblInd w:w="-4" w:type="dxa"/>
        <w:tblLayout w:type="fixed"/>
        <w:tblLook w:val="0000" w:firstRow="0" w:lastRow="0" w:firstColumn="0" w:lastColumn="0" w:noHBand="0" w:noVBand="0"/>
      </w:tblPr>
      <w:tblGrid>
        <w:gridCol w:w="4648"/>
        <w:gridCol w:w="4678"/>
      </w:tblGrid>
      <w:tr w:rsidR="00FC3CFF" w:rsidRPr="00873E82" w14:paraId="7F55DF12" w14:textId="77777777" w:rsidTr="007D5E57">
        <w:trPr>
          <w:cantSplit/>
        </w:trPr>
        <w:tc>
          <w:tcPr>
            <w:tcW w:w="4648" w:type="dxa"/>
          </w:tcPr>
          <w:p w14:paraId="4B2767CF" w14:textId="77777777" w:rsidR="00FC3CFF" w:rsidRPr="00873E82" w:rsidRDefault="00FC3CFF" w:rsidP="007D5E57">
            <w:pPr>
              <w:rPr>
                <w:szCs w:val="22"/>
              </w:rPr>
            </w:pPr>
            <w:r w:rsidRPr="00873E82">
              <w:rPr>
                <w:b/>
                <w:szCs w:val="22"/>
              </w:rPr>
              <w:t>Belgique/België/Belgien</w:t>
            </w:r>
          </w:p>
          <w:p w14:paraId="41C64C96" w14:textId="77777777" w:rsidR="00FC3CFF" w:rsidRPr="00873E82" w:rsidRDefault="00FC3CFF" w:rsidP="007D5E57">
            <w:pPr>
              <w:rPr>
                <w:szCs w:val="22"/>
              </w:rPr>
            </w:pPr>
            <w:r w:rsidRPr="00873E82">
              <w:rPr>
                <w:szCs w:val="22"/>
              </w:rPr>
              <w:t>Eli Lilly Benelux S.A./N.V.</w:t>
            </w:r>
          </w:p>
          <w:p w14:paraId="6F74EEE8" w14:textId="77777777" w:rsidR="00FC3CFF" w:rsidRPr="00873E82" w:rsidRDefault="00FC3CFF" w:rsidP="007D5E57">
            <w:pPr>
              <w:rPr>
                <w:szCs w:val="22"/>
              </w:rPr>
            </w:pPr>
            <w:r w:rsidRPr="00873E82">
              <w:rPr>
                <w:szCs w:val="22"/>
              </w:rPr>
              <w:t>Tél/Tel: + 32-(0)2 548 84 84</w:t>
            </w:r>
          </w:p>
          <w:p w14:paraId="73FE2101" w14:textId="77777777" w:rsidR="00FC3CFF" w:rsidRPr="00873E82" w:rsidRDefault="00FC3CFF" w:rsidP="007D5E57">
            <w:pPr>
              <w:rPr>
                <w:szCs w:val="22"/>
              </w:rPr>
            </w:pPr>
          </w:p>
        </w:tc>
        <w:tc>
          <w:tcPr>
            <w:tcW w:w="4678" w:type="dxa"/>
          </w:tcPr>
          <w:p w14:paraId="774524C3" w14:textId="77777777" w:rsidR="00FC3CFF" w:rsidRPr="00873E82" w:rsidRDefault="00FC3CFF" w:rsidP="007D5E57">
            <w:pPr>
              <w:rPr>
                <w:szCs w:val="22"/>
              </w:rPr>
            </w:pPr>
            <w:r w:rsidRPr="00873E82">
              <w:rPr>
                <w:b/>
                <w:szCs w:val="22"/>
              </w:rPr>
              <w:t>Lietuva</w:t>
            </w:r>
          </w:p>
          <w:p w14:paraId="32A0415B" w14:textId="77777777" w:rsidR="00FC3CFF" w:rsidRDefault="00FC3CFF" w:rsidP="007D5E57">
            <w:pPr>
              <w:ind w:right="-449"/>
              <w:rPr>
                <w:szCs w:val="22"/>
              </w:rPr>
            </w:pPr>
            <w:r w:rsidRPr="000975A6">
              <w:rPr>
                <w:color w:val="000000"/>
                <w:szCs w:val="22"/>
                <w:lang w:eastAsia="en-GB"/>
              </w:rPr>
              <w:t>Eli Lilly Lietuva</w:t>
            </w:r>
            <w:r w:rsidRPr="00D3773B" w:rsidDel="00D84D16">
              <w:rPr>
                <w:szCs w:val="22"/>
              </w:rPr>
              <w:t xml:space="preserve"> </w:t>
            </w:r>
          </w:p>
          <w:p w14:paraId="48F804EB" w14:textId="77777777" w:rsidR="00FC3CFF" w:rsidRPr="00873E82" w:rsidRDefault="00FC3CFF" w:rsidP="007D5E57">
            <w:pPr>
              <w:ind w:right="-449"/>
              <w:rPr>
                <w:szCs w:val="22"/>
              </w:rPr>
            </w:pPr>
            <w:r w:rsidRPr="00873E82">
              <w:rPr>
                <w:szCs w:val="22"/>
              </w:rPr>
              <w:t>Tel. +370 (5) 2649600</w:t>
            </w:r>
          </w:p>
          <w:p w14:paraId="6DE1826F" w14:textId="77777777" w:rsidR="00FC3CFF" w:rsidRPr="00873E82" w:rsidRDefault="00FC3CFF" w:rsidP="007D5E57">
            <w:pPr>
              <w:rPr>
                <w:szCs w:val="22"/>
              </w:rPr>
            </w:pPr>
          </w:p>
        </w:tc>
      </w:tr>
      <w:tr w:rsidR="00FC3CFF" w:rsidRPr="00873E82" w14:paraId="58132350" w14:textId="77777777" w:rsidTr="007D5E57">
        <w:trPr>
          <w:cantSplit/>
        </w:trPr>
        <w:tc>
          <w:tcPr>
            <w:tcW w:w="4648" w:type="dxa"/>
          </w:tcPr>
          <w:p w14:paraId="1C5BB465" w14:textId="77777777" w:rsidR="00FC3CFF" w:rsidRPr="00873E82" w:rsidRDefault="00FC3CFF" w:rsidP="007D5E57">
            <w:pPr>
              <w:autoSpaceDE w:val="0"/>
              <w:autoSpaceDN w:val="0"/>
              <w:adjustRightInd w:val="0"/>
              <w:rPr>
                <w:b/>
                <w:szCs w:val="22"/>
              </w:rPr>
            </w:pPr>
            <w:r w:rsidRPr="00873E82">
              <w:rPr>
                <w:b/>
                <w:szCs w:val="22"/>
              </w:rPr>
              <w:t>България</w:t>
            </w:r>
          </w:p>
          <w:p w14:paraId="05244E1A" w14:textId="77777777" w:rsidR="00FC3CFF" w:rsidRPr="00873E82" w:rsidRDefault="00FC3CFF" w:rsidP="007D5E57">
            <w:pPr>
              <w:autoSpaceDE w:val="0"/>
              <w:autoSpaceDN w:val="0"/>
              <w:adjustRightInd w:val="0"/>
              <w:rPr>
                <w:szCs w:val="22"/>
              </w:rPr>
            </w:pPr>
            <w:r w:rsidRPr="00873E82">
              <w:rPr>
                <w:szCs w:val="22"/>
              </w:rPr>
              <w:t>ТП "Ели Лили Недерланд" Б.В. - България</w:t>
            </w:r>
          </w:p>
          <w:p w14:paraId="5CD4F2E4" w14:textId="77777777" w:rsidR="00FC3CFF" w:rsidRPr="00873E82" w:rsidRDefault="00FC3CFF" w:rsidP="007D5E57">
            <w:pPr>
              <w:rPr>
                <w:szCs w:val="22"/>
              </w:rPr>
            </w:pPr>
            <w:r w:rsidRPr="00873E82">
              <w:rPr>
                <w:szCs w:val="22"/>
              </w:rPr>
              <w:t>тел. + 359 2 491 41 40</w:t>
            </w:r>
          </w:p>
          <w:p w14:paraId="7076FE8D" w14:textId="77777777" w:rsidR="00FC3CFF" w:rsidRPr="00873E82" w:rsidRDefault="00FC3CFF" w:rsidP="007D5E57">
            <w:pPr>
              <w:rPr>
                <w:szCs w:val="22"/>
              </w:rPr>
            </w:pPr>
          </w:p>
        </w:tc>
        <w:tc>
          <w:tcPr>
            <w:tcW w:w="4678" w:type="dxa"/>
          </w:tcPr>
          <w:p w14:paraId="20104C61" w14:textId="77777777" w:rsidR="00FC3CFF" w:rsidRPr="00873E82" w:rsidRDefault="00FC3CFF" w:rsidP="007D5E57">
            <w:pPr>
              <w:rPr>
                <w:szCs w:val="22"/>
              </w:rPr>
            </w:pPr>
            <w:r w:rsidRPr="00873E82">
              <w:rPr>
                <w:b/>
                <w:szCs w:val="22"/>
              </w:rPr>
              <w:t>Luxembourg/Luxemburg</w:t>
            </w:r>
          </w:p>
          <w:p w14:paraId="2C4EE11C" w14:textId="77777777" w:rsidR="00FC3CFF" w:rsidRPr="00873E82" w:rsidRDefault="00FC3CFF" w:rsidP="007D5E57">
            <w:pPr>
              <w:rPr>
                <w:szCs w:val="22"/>
              </w:rPr>
            </w:pPr>
            <w:r w:rsidRPr="00873E82">
              <w:rPr>
                <w:szCs w:val="22"/>
              </w:rPr>
              <w:t>Eli Lilly Benelux S.A./N.V.</w:t>
            </w:r>
          </w:p>
          <w:p w14:paraId="691EA7AA" w14:textId="77777777" w:rsidR="00FC3CFF" w:rsidRPr="00873E82" w:rsidRDefault="00FC3CFF" w:rsidP="007D5E57">
            <w:pPr>
              <w:tabs>
                <w:tab w:val="left" w:pos="-720"/>
              </w:tabs>
              <w:suppressAutoHyphens/>
              <w:rPr>
                <w:szCs w:val="22"/>
              </w:rPr>
            </w:pPr>
            <w:r w:rsidRPr="00873E82">
              <w:rPr>
                <w:szCs w:val="22"/>
              </w:rPr>
              <w:t>Tél/Tel: + 32-(0)2 548 84 84</w:t>
            </w:r>
          </w:p>
        </w:tc>
      </w:tr>
      <w:tr w:rsidR="00FC3CFF" w:rsidRPr="00873E82" w14:paraId="4D351690" w14:textId="77777777" w:rsidTr="007D5E57">
        <w:trPr>
          <w:cantSplit/>
        </w:trPr>
        <w:tc>
          <w:tcPr>
            <w:tcW w:w="4648" w:type="dxa"/>
          </w:tcPr>
          <w:p w14:paraId="713E85E2" w14:textId="77777777" w:rsidR="00FC3CFF" w:rsidRPr="00873E82" w:rsidRDefault="00FC3CFF" w:rsidP="007D5E57">
            <w:pPr>
              <w:tabs>
                <w:tab w:val="left" w:pos="-720"/>
              </w:tabs>
              <w:suppressAutoHyphens/>
              <w:rPr>
                <w:szCs w:val="22"/>
              </w:rPr>
            </w:pPr>
            <w:r w:rsidRPr="00873E82">
              <w:rPr>
                <w:b/>
                <w:szCs w:val="22"/>
              </w:rPr>
              <w:t>Česká republika</w:t>
            </w:r>
          </w:p>
          <w:p w14:paraId="06A3166E" w14:textId="77777777" w:rsidR="00FC3CFF" w:rsidRPr="00873E82" w:rsidRDefault="00FC3CFF" w:rsidP="007D5E57">
            <w:pPr>
              <w:tabs>
                <w:tab w:val="left" w:pos="-720"/>
              </w:tabs>
              <w:suppressAutoHyphens/>
              <w:rPr>
                <w:szCs w:val="22"/>
              </w:rPr>
            </w:pPr>
            <w:r w:rsidRPr="00873E82">
              <w:rPr>
                <w:szCs w:val="22"/>
              </w:rPr>
              <w:t>ELI LILLY ČR, s.r.o.</w:t>
            </w:r>
          </w:p>
          <w:p w14:paraId="39A04005" w14:textId="77777777" w:rsidR="00FC3CFF" w:rsidRPr="00873E82" w:rsidRDefault="00FC3CFF" w:rsidP="007D5E57">
            <w:pPr>
              <w:rPr>
                <w:szCs w:val="22"/>
              </w:rPr>
            </w:pPr>
            <w:r w:rsidRPr="00873E82">
              <w:rPr>
                <w:szCs w:val="22"/>
              </w:rPr>
              <w:t>Tel: + 420 234 664 111</w:t>
            </w:r>
          </w:p>
          <w:p w14:paraId="53C4D349" w14:textId="77777777" w:rsidR="00FC3CFF" w:rsidRPr="00873E82" w:rsidRDefault="00FC3CFF" w:rsidP="007D5E57">
            <w:pPr>
              <w:rPr>
                <w:szCs w:val="22"/>
              </w:rPr>
            </w:pPr>
          </w:p>
        </w:tc>
        <w:tc>
          <w:tcPr>
            <w:tcW w:w="4678" w:type="dxa"/>
          </w:tcPr>
          <w:p w14:paraId="40EA7EB2" w14:textId="77777777" w:rsidR="00FC3CFF" w:rsidRPr="00873E82" w:rsidRDefault="00FC3CFF" w:rsidP="007D5E57">
            <w:pPr>
              <w:rPr>
                <w:b/>
                <w:szCs w:val="22"/>
              </w:rPr>
            </w:pPr>
            <w:r w:rsidRPr="00873E82">
              <w:rPr>
                <w:b/>
                <w:szCs w:val="22"/>
              </w:rPr>
              <w:t>Magyarország</w:t>
            </w:r>
          </w:p>
          <w:p w14:paraId="7F0B5112" w14:textId="77777777" w:rsidR="00FC3CFF" w:rsidRPr="00873E82" w:rsidRDefault="00FC3CFF" w:rsidP="007D5E57">
            <w:pPr>
              <w:autoSpaceDE w:val="0"/>
              <w:autoSpaceDN w:val="0"/>
              <w:adjustRightInd w:val="0"/>
              <w:rPr>
                <w:szCs w:val="22"/>
              </w:rPr>
            </w:pPr>
            <w:r w:rsidRPr="00873E82">
              <w:rPr>
                <w:szCs w:val="22"/>
              </w:rPr>
              <w:t>Lilly Hungária Kft.</w:t>
            </w:r>
          </w:p>
          <w:p w14:paraId="70321AA5" w14:textId="77777777" w:rsidR="00FC3CFF" w:rsidRPr="00873E82" w:rsidRDefault="00FC3CFF" w:rsidP="007D5E57">
            <w:pPr>
              <w:rPr>
                <w:szCs w:val="22"/>
              </w:rPr>
            </w:pPr>
            <w:r w:rsidRPr="00873E82">
              <w:rPr>
                <w:szCs w:val="22"/>
              </w:rPr>
              <w:t>Tel: + 36 1 328 5100</w:t>
            </w:r>
          </w:p>
        </w:tc>
      </w:tr>
      <w:tr w:rsidR="00FC3CFF" w:rsidRPr="00873E82" w14:paraId="1024E6D8" w14:textId="77777777" w:rsidTr="007D5E57">
        <w:trPr>
          <w:cantSplit/>
        </w:trPr>
        <w:tc>
          <w:tcPr>
            <w:tcW w:w="4648" w:type="dxa"/>
          </w:tcPr>
          <w:p w14:paraId="08AF7E70" w14:textId="77777777" w:rsidR="00FC3CFF" w:rsidRPr="00873E82" w:rsidRDefault="00FC3CFF" w:rsidP="007D5E57">
            <w:pPr>
              <w:rPr>
                <w:szCs w:val="22"/>
              </w:rPr>
            </w:pPr>
            <w:r w:rsidRPr="00873E82">
              <w:rPr>
                <w:b/>
                <w:szCs w:val="22"/>
              </w:rPr>
              <w:t>Danmark</w:t>
            </w:r>
          </w:p>
          <w:p w14:paraId="4F924649" w14:textId="77777777" w:rsidR="00FC3CFF" w:rsidRPr="00873E82" w:rsidRDefault="00FC3CFF" w:rsidP="007D5E57">
            <w:pPr>
              <w:tabs>
                <w:tab w:val="left" w:pos="-720"/>
              </w:tabs>
              <w:suppressAutoHyphens/>
              <w:rPr>
                <w:szCs w:val="22"/>
              </w:rPr>
            </w:pPr>
            <w:r w:rsidRPr="00873E82">
              <w:rPr>
                <w:szCs w:val="22"/>
              </w:rPr>
              <w:t xml:space="preserve">Eli Lilly Danmark A/S </w:t>
            </w:r>
          </w:p>
          <w:p w14:paraId="399F2FD1" w14:textId="77777777" w:rsidR="00FC3CFF" w:rsidRPr="00873E82" w:rsidRDefault="00FC3CFF" w:rsidP="007D5E57">
            <w:pPr>
              <w:tabs>
                <w:tab w:val="left" w:pos="-720"/>
              </w:tabs>
              <w:suppressAutoHyphens/>
              <w:rPr>
                <w:szCs w:val="22"/>
              </w:rPr>
            </w:pPr>
            <w:r w:rsidRPr="00873E82">
              <w:rPr>
                <w:szCs w:val="22"/>
              </w:rPr>
              <w:t>Tlf</w:t>
            </w:r>
            <w:r>
              <w:rPr>
                <w:szCs w:val="22"/>
              </w:rPr>
              <w:t>.</w:t>
            </w:r>
            <w:r w:rsidRPr="00873E82">
              <w:rPr>
                <w:szCs w:val="22"/>
              </w:rPr>
              <w:t>: +45 45 26 60 00</w:t>
            </w:r>
          </w:p>
          <w:p w14:paraId="2AFA41D7" w14:textId="77777777" w:rsidR="00FC3CFF" w:rsidRPr="00873E82" w:rsidRDefault="00FC3CFF" w:rsidP="007D5E57">
            <w:pPr>
              <w:tabs>
                <w:tab w:val="left" w:pos="-720"/>
              </w:tabs>
              <w:suppressAutoHyphens/>
              <w:rPr>
                <w:szCs w:val="22"/>
              </w:rPr>
            </w:pPr>
          </w:p>
        </w:tc>
        <w:tc>
          <w:tcPr>
            <w:tcW w:w="4678" w:type="dxa"/>
          </w:tcPr>
          <w:p w14:paraId="5DBC9192" w14:textId="77777777" w:rsidR="00FC3CFF" w:rsidRPr="00873E82" w:rsidRDefault="00FC3CFF" w:rsidP="007D5E57">
            <w:pPr>
              <w:tabs>
                <w:tab w:val="left" w:pos="-720"/>
                <w:tab w:val="left" w:pos="4536"/>
              </w:tabs>
              <w:suppressAutoHyphens/>
              <w:rPr>
                <w:b/>
                <w:szCs w:val="22"/>
              </w:rPr>
            </w:pPr>
            <w:r w:rsidRPr="00873E82">
              <w:rPr>
                <w:b/>
                <w:szCs w:val="22"/>
              </w:rPr>
              <w:t>Malta</w:t>
            </w:r>
          </w:p>
          <w:p w14:paraId="26297E49" w14:textId="77777777" w:rsidR="00FC3CFF" w:rsidRPr="00873E82" w:rsidRDefault="00FC3CFF" w:rsidP="007D5E57">
            <w:pPr>
              <w:rPr>
                <w:szCs w:val="22"/>
              </w:rPr>
            </w:pPr>
            <w:r w:rsidRPr="00873E82">
              <w:rPr>
                <w:szCs w:val="22"/>
              </w:rPr>
              <w:t>Charles de Giorgio Ltd.</w:t>
            </w:r>
          </w:p>
          <w:p w14:paraId="20DE6DBE" w14:textId="77777777" w:rsidR="00FC3CFF" w:rsidRPr="00873E82" w:rsidRDefault="00FC3CFF" w:rsidP="007D5E57">
            <w:pPr>
              <w:rPr>
                <w:szCs w:val="22"/>
              </w:rPr>
            </w:pPr>
            <w:r w:rsidRPr="00873E82">
              <w:rPr>
                <w:szCs w:val="22"/>
              </w:rPr>
              <w:t>Tel: + 356 25600 500</w:t>
            </w:r>
          </w:p>
        </w:tc>
      </w:tr>
      <w:tr w:rsidR="00FC3CFF" w:rsidRPr="00873E82" w14:paraId="2F96F3C6" w14:textId="77777777" w:rsidTr="007D5E57">
        <w:trPr>
          <w:cantSplit/>
        </w:trPr>
        <w:tc>
          <w:tcPr>
            <w:tcW w:w="4648" w:type="dxa"/>
          </w:tcPr>
          <w:p w14:paraId="72B8B79E" w14:textId="77777777" w:rsidR="00FC3CFF" w:rsidRPr="00873E82" w:rsidRDefault="00FC3CFF" w:rsidP="007D5E57">
            <w:pPr>
              <w:rPr>
                <w:szCs w:val="22"/>
              </w:rPr>
            </w:pPr>
            <w:r w:rsidRPr="00873E82">
              <w:rPr>
                <w:b/>
                <w:szCs w:val="22"/>
              </w:rPr>
              <w:t>Deutschland</w:t>
            </w:r>
          </w:p>
          <w:p w14:paraId="33692FB8" w14:textId="77777777" w:rsidR="00FC3CFF" w:rsidRPr="00873E82" w:rsidRDefault="00FC3CFF" w:rsidP="007D5E57">
            <w:pPr>
              <w:tabs>
                <w:tab w:val="left" w:pos="-720"/>
              </w:tabs>
              <w:suppressAutoHyphens/>
              <w:rPr>
                <w:szCs w:val="22"/>
              </w:rPr>
            </w:pPr>
            <w:r w:rsidRPr="00873E82">
              <w:rPr>
                <w:szCs w:val="22"/>
              </w:rPr>
              <w:t>Lilly Deutschland GmbH</w:t>
            </w:r>
          </w:p>
          <w:p w14:paraId="6558817B" w14:textId="77777777" w:rsidR="00FC3CFF" w:rsidRPr="00873E82" w:rsidRDefault="00FC3CFF" w:rsidP="007D5E57">
            <w:pPr>
              <w:tabs>
                <w:tab w:val="left" w:pos="-720"/>
              </w:tabs>
              <w:suppressAutoHyphens/>
              <w:rPr>
                <w:szCs w:val="22"/>
              </w:rPr>
            </w:pPr>
            <w:r w:rsidRPr="00873E82">
              <w:rPr>
                <w:szCs w:val="22"/>
              </w:rPr>
              <w:t>Tel. + 49-(0) 6172 273 2222</w:t>
            </w:r>
          </w:p>
          <w:p w14:paraId="0F6C2B25" w14:textId="77777777" w:rsidR="00FC3CFF" w:rsidRPr="00873E82" w:rsidRDefault="00FC3CFF" w:rsidP="007D5E57">
            <w:pPr>
              <w:tabs>
                <w:tab w:val="left" w:pos="-720"/>
              </w:tabs>
              <w:suppressAutoHyphens/>
              <w:rPr>
                <w:szCs w:val="22"/>
              </w:rPr>
            </w:pPr>
          </w:p>
        </w:tc>
        <w:tc>
          <w:tcPr>
            <w:tcW w:w="4678" w:type="dxa"/>
          </w:tcPr>
          <w:p w14:paraId="43BFEDA7" w14:textId="77777777" w:rsidR="00FC3CFF" w:rsidRPr="00873E82" w:rsidRDefault="00FC3CFF" w:rsidP="007D5E57">
            <w:pPr>
              <w:suppressAutoHyphens/>
              <w:rPr>
                <w:szCs w:val="22"/>
              </w:rPr>
            </w:pPr>
            <w:r w:rsidRPr="00873E82">
              <w:rPr>
                <w:b/>
                <w:szCs w:val="22"/>
              </w:rPr>
              <w:t>Nederland</w:t>
            </w:r>
          </w:p>
          <w:p w14:paraId="350CF6E3" w14:textId="77777777" w:rsidR="00FC3CFF" w:rsidRPr="00873E82" w:rsidRDefault="00FC3CFF" w:rsidP="007D5E57">
            <w:pPr>
              <w:rPr>
                <w:szCs w:val="22"/>
              </w:rPr>
            </w:pPr>
            <w:r w:rsidRPr="00873E82">
              <w:rPr>
                <w:szCs w:val="22"/>
              </w:rPr>
              <w:t xml:space="preserve">Eli Lilly Nederland B.V. </w:t>
            </w:r>
          </w:p>
          <w:p w14:paraId="4D68266D" w14:textId="77777777" w:rsidR="00FC3CFF" w:rsidRPr="00873E82" w:rsidRDefault="00FC3CFF" w:rsidP="007D5E57">
            <w:pPr>
              <w:tabs>
                <w:tab w:val="left" w:pos="-720"/>
              </w:tabs>
              <w:suppressAutoHyphens/>
              <w:rPr>
                <w:szCs w:val="22"/>
              </w:rPr>
            </w:pPr>
            <w:r w:rsidRPr="00873E82">
              <w:rPr>
                <w:szCs w:val="22"/>
              </w:rPr>
              <w:t>Tel: + 31-(0) 30 60 25 800</w:t>
            </w:r>
          </w:p>
        </w:tc>
      </w:tr>
      <w:tr w:rsidR="00FC3CFF" w:rsidRPr="00873E82" w14:paraId="26F6DBF2" w14:textId="77777777" w:rsidTr="007D5E57">
        <w:trPr>
          <w:cantSplit/>
        </w:trPr>
        <w:tc>
          <w:tcPr>
            <w:tcW w:w="4648" w:type="dxa"/>
          </w:tcPr>
          <w:p w14:paraId="4D12B40B" w14:textId="77777777" w:rsidR="00FC3CFF" w:rsidRPr="00873E82" w:rsidRDefault="00FC3CFF" w:rsidP="007D5E57">
            <w:pPr>
              <w:tabs>
                <w:tab w:val="left" w:pos="-720"/>
              </w:tabs>
              <w:suppressAutoHyphens/>
              <w:rPr>
                <w:b/>
                <w:bCs/>
                <w:szCs w:val="22"/>
              </w:rPr>
            </w:pPr>
            <w:r w:rsidRPr="00873E82">
              <w:rPr>
                <w:b/>
                <w:bCs/>
                <w:szCs w:val="22"/>
              </w:rPr>
              <w:t>Eesti</w:t>
            </w:r>
          </w:p>
          <w:p w14:paraId="6191DDEA" w14:textId="77777777" w:rsidR="00FC3CFF" w:rsidRDefault="00FC3CFF" w:rsidP="007D5E57">
            <w:pPr>
              <w:tabs>
                <w:tab w:val="left" w:pos="-720"/>
              </w:tabs>
              <w:suppressAutoHyphens/>
              <w:rPr>
                <w:szCs w:val="22"/>
              </w:rPr>
            </w:pPr>
            <w:r w:rsidRPr="008445A1">
              <w:rPr>
                <w:szCs w:val="22"/>
                <w:lang w:val="fi-FI"/>
              </w:rPr>
              <w:t>Eli Lilly Nederland B.V.</w:t>
            </w:r>
          </w:p>
          <w:p w14:paraId="33FB44A2" w14:textId="77777777" w:rsidR="00FC3CFF" w:rsidRPr="00873E82" w:rsidRDefault="00FC3CFF" w:rsidP="007D5E57">
            <w:pPr>
              <w:tabs>
                <w:tab w:val="left" w:pos="-720"/>
              </w:tabs>
              <w:suppressAutoHyphens/>
              <w:rPr>
                <w:szCs w:val="22"/>
                <w:lang w:eastAsia="en-GB"/>
              </w:rPr>
            </w:pPr>
            <w:r w:rsidRPr="00873E82">
              <w:rPr>
                <w:szCs w:val="22"/>
              </w:rPr>
              <w:t xml:space="preserve">Tel: </w:t>
            </w:r>
            <w:r w:rsidRPr="00873E82">
              <w:rPr>
                <w:szCs w:val="22"/>
                <w:lang w:eastAsia="en-GB"/>
              </w:rPr>
              <w:t>+372 6 817 280</w:t>
            </w:r>
          </w:p>
          <w:p w14:paraId="4984C089" w14:textId="77777777" w:rsidR="00FC3CFF" w:rsidRPr="00873E82" w:rsidRDefault="00FC3CFF" w:rsidP="007D5E57">
            <w:pPr>
              <w:tabs>
                <w:tab w:val="left" w:pos="-720"/>
              </w:tabs>
              <w:suppressAutoHyphens/>
              <w:rPr>
                <w:szCs w:val="22"/>
              </w:rPr>
            </w:pPr>
          </w:p>
        </w:tc>
        <w:tc>
          <w:tcPr>
            <w:tcW w:w="4678" w:type="dxa"/>
          </w:tcPr>
          <w:p w14:paraId="04DB1EC4" w14:textId="77777777" w:rsidR="00FC3CFF" w:rsidRPr="00873E82" w:rsidRDefault="00FC3CFF" w:rsidP="007D5E57">
            <w:pPr>
              <w:rPr>
                <w:szCs w:val="22"/>
              </w:rPr>
            </w:pPr>
            <w:r w:rsidRPr="00873E82">
              <w:rPr>
                <w:b/>
                <w:szCs w:val="22"/>
              </w:rPr>
              <w:t>Norge</w:t>
            </w:r>
          </w:p>
          <w:p w14:paraId="6537F442" w14:textId="77777777" w:rsidR="00FC3CFF" w:rsidRPr="00873E82" w:rsidRDefault="00FC3CFF" w:rsidP="007D5E57">
            <w:pPr>
              <w:tabs>
                <w:tab w:val="left" w:pos="-720"/>
              </w:tabs>
              <w:suppressAutoHyphens/>
              <w:rPr>
                <w:szCs w:val="22"/>
              </w:rPr>
            </w:pPr>
            <w:r w:rsidRPr="00873E82">
              <w:rPr>
                <w:szCs w:val="22"/>
              </w:rPr>
              <w:t xml:space="preserve">Eli Lilly Norge A.S. </w:t>
            </w:r>
          </w:p>
          <w:p w14:paraId="2EA26484" w14:textId="77777777" w:rsidR="00FC3CFF" w:rsidRPr="00873E82" w:rsidRDefault="00FC3CFF" w:rsidP="007D5E57">
            <w:pPr>
              <w:rPr>
                <w:szCs w:val="22"/>
              </w:rPr>
            </w:pPr>
            <w:r w:rsidRPr="00873E82">
              <w:rPr>
                <w:szCs w:val="22"/>
              </w:rPr>
              <w:t>Tlf: + 47 22 88 18 00</w:t>
            </w:r>
          </w:p>
        </w:tc>
      </w:tr>
      <w:tr w:rsidR="00FC3CFF" w:rsidRPr="00873E82" w14:paraId="08C0C837" w14:textId="77777777" w:rsidTr="007D5E57">
        <w:trPr>
          <w:cantSplit/>
        </w:trPr>
        <w:tc>
          <w:tcPr>
            <w:tcW w:w="4648" w:type="dxa"/>
          </w:tcPr>
          <w:p w14:paraId="67608B09" w14:textId="77777777" w:rsidR="00FC3CFF" w:rsidRPr="00873E82" w:rsidRDefault="00FC3CFF" w:rsidP="007D5E57">
            <w:pPr>
              <w:rPr>
                <w:szCs w:val="22"/>
              </w:rPr>
            </w:pPr>
            <w:r w:rsidRPr="00873E82">
              <w:rPr>
                <w:b/>
                <w:szCs w:val="22"/>
              </w:rPr>
              <w:lastRenderedPageBreak/>
              <w:t>Ελλάδα</w:t>
            </w:r>
          </w:p>
          <w:p w14:paraId="7DC2B3FA" w14:textId="77777777" w:rsidR="00FC3CFF" w:rsidRPr="00873E82" w:rsidRDefault="00FC3CFF" w:rsidP="007D5E57">
            <w:pPr>
              <w:tabs>
                <w:tab w:val="left" w:pos="-720"/>
              </w:tabs>
              <w:suppressAutoHyphens/>
              <w:rPr>
                <w:snapToGrid w:val="0"/>
                <w:szCs w:val="22"/>
              </w:rPr>
            </w:pPr>
            <w:r w:rsidRPr="00873E82">
              <w:rPr>
                <w:snapToGrid w:val="0"/>
                <w:szCs w:val="22"/>
              </w:rPr>
              <w:t xml:space="preserve">ΦΑΡΜΑΣΕΡΒ-ΛΙΛΛΥ Α.Ε.Β.Ε. </w:t>
            </w:r>
          </w:p>
          <w:p w14:paraId="317F8A9D" w14:textId="77777777" w:rsidR="00FC3CFF" w:rsidRPr="00873E82" w:rsidRDefault="00FC3CFF" w:rsidP="007D5E57">
            <w:pPr>
              <w:tabs>
                <w:tab w:val="left" w:pos="-720"/>
              </w:tabs>
              <w:suppressAutoHyphens/>
              <w:rPr>
                <w:snapToGrid w:val="0"/>
                <w:szCs w:val="22"/>
              </w:rPr>
            </w:pPr>
            <w:r w:rsidRPr="00873E82">
              <w:rPr>
                <w:snapToGrid w:val="0"/>
                <w:szCs w:val="22"/>
              </w:rPr>
              <w:t>Τηλ: +30 210 629 4600</w:t>
            </w:r>
          </w:p>
          <w:p w14:paraId="04F56834" w14:textId="77777777" w:rsidR="00FC3CFF" w:rsidRPr="00873E82" w:rsidRDefault="00FC3CFF" w:rsidP="007D5E57">
            <w:pPr>
              <w:tabs>
                <w:tab w:val="left" w:pos="-720"/>
              </w:tabs>
              <w:suppressAutoHyphens/>
              <w:rPr>
                <w:szCs w:val="22"/>
              </w:rPr>
            </w:pPr>
          </w:p>
        </w:tc>
        <w:tc>
          <w:tcPr>
            <w:tcW w:w="4678" w:type="dxa"/>
          </w:tcPr>
          <w:p w14:paraId="55AB4B16" w14:textId="77777777" w:rsidR="00FC3CFF" w:rsidRPr="00873E82" w:rsidRDefault="00FC3CFF" w:rsidP="007D5E57">
            <w:pPr>
              <w:rPr>
                <w:szCs w:val="22"/>
              </w:rPr>
            </w:pPr>
            <w:r w:rsidRPr="00873E82">
              <w:rPr>
                <w:b/>
                <w:szCs w:val="22"/>
              </w:rPr>
              <w:t>Österreich</w:t>
            </w:r>
          </w:p>
          <w:p w14:paraId="276C6DAD" w14:textId="77777777" w:rsidR="00FC3CFF" w:rsidRPr="00873E82" w:rsidRDefault="00FC3CFF" w:rsidP="007D5E57">
            <w:pPr>
              <w:rPr>
                <w:szCs w:val="22"/>
              </w:rPr>
            </w:pPr>
            <w:r w:rsidRPr="00873E82">
              <w:rPr>
                <w:szCs w:val="22"/>
              </w:rPr>
              <w:t xml:space="preserve">Eli Lilly Ges.m.b.H. </w:t>
            </w:r>
          </w:p>
          <w:p w14:paraId="05B841CB" w14:textId="77777777" w:rsidR="00FC3CFF" w:rsidRPr="00873E82" w:rsidRDefault="00FC3CFF" w:rsidP="007D5E57">
            <w:pPr>
              <w:rPr>
                <w:szCs w:val="22"/>
              </w:rPr>
            </w:pPr>
            <w:r w:rsidRPr="00873E82">
              <w:rPr>
                <w:szCs w:val="22"/>
              </w:rPr>
              <w:t>Tel: + 43-(0) 1 711 780</w:t>
            </w:r>
          </w:p>
        </w:tc>
      </w:tr>
      <w:tr w:rsidR="00FC3CFF" w:rsidRPr="00873E82" w14:paraId="10849605" w14:textId="77777777" w:rsidTr="007D5E57">
        <w:trPr>
          <w:cantSplit/>
        </w:trPr>
        <w:tc>
          <w:tcPr>
            <w:tcW w:w="4648" w:type="dxa"/>
          </w:tcPr>
          <w:p w14:paraId="66CD93AF" w14:textId="77777777" w:rsidR="00FC3CFF" w:rsidRPr="00873E82" w:rsidRDefault="00FC3CFF" w:rsidP="007D5E57">
            <w:pPr>
              <w:tabs>
                <w:tab w:val="left" w:pos="-720"/>
                <w:tab w:val="left" w:pos="4536"/>
              </w:tabs>
              <w:suppressAutoHyphens/>
              <w:rPr>
                <w:b/>
                <w:szCs w:val="22"/>
              </w:rPr>
            </w:pPr>
            <w:r w:rsidRPr="00873E82">
              <w:rPr>
                <w:b/>
                <w:szCs w:val="22"/>
              </w:rPr>
              <w:t>España</w:t>
            </w:r>
          </w:p>
          <w:p w14:paraId="77A79921" w14:textId="77777777" w:rsidR="00FC3CFF" w:rsidRPr="00873E82" w:rsidRDefault="00FC3CFF" w:rsidP="007D5E57">
            <w:pPr>
              <w:tabs>
                <w:tab w:val="left" w:pos="-720"/>
              </w:tabs>
              <w:suppressAutoHyphens/>
              <w:rPr>
                <w:szCs w:val="22"/>
              </w:rPr>
            </w:pPr>
            <w:r w:rsidRPr="00873E82">
              <w:rPr>
                <w:szCs w:val="22"/>
              </w:rPr>
              <w:t>Lilly S.A.</w:t>
            </w:r>
          </w:p>
          <w:p w14:paraId="73AA9127" w14:textId="77777777" w:rsidR="00FC3CFF" w:rsidRPr="00873E82" w:rsidRDefault="00FC3CFF" w:rsidP="007D5E57">
            <w:pPr>
              <w:tabs>
                <w:tab w:val="left" w:pos="-720"/>
              </w:tabs>
              <w:suppressAutoHyphens/>
              <w:rPr>
                <w:szCs w:val="22"/>
              </w:rPr>
            </w:pPr>
            <w:r w:rsidRPr="00873E82">
              <w:rPr>
                <w:szCs w:val="22"/>
              </w:rPr>
              <w:t>Tel: + 34-91 663 50 00</w:t>
            </w:r>
          </w:p>
          <w:p w14:paraId="718F8345" w14:textId="77777777" w:rsidR="00FC3CFF" w:rsidRPr="00873E82" w:rsidRDefault="00FC3CFF" w:rsidP="007D5E57">
            <w:pPr>
              <w:tabs>
                <w:tab w:val="left" w:pos="-720"/>
              </w:tabs>
              <w:suppressAutoHyphens/>
              <w:rPr>
                <w:szCs w:val="22"/>
              </w:rPr>
            </w:pPr>
          </w:p>
        </w:tc>
        <w:tc>
          <w:tcPr>
            <w:tcW w:w="4678" w:type="dxa"/>
          </w:tcPr>
          <w:p w14:paraId="29ABE2E2" w14:textId="41CCDC67" w:rsidR="00FC3CFF" w:rsidRPr="00873E82" w:rsidRDefault="00FC3CFF" w:rsidP="007D5E57">
            <w:pPr>
              <w:tabs>
                <w:tab w:val="left" w:pos="-720"/>
                <w:tab w:val="left" w:pos="4536"/>
              </w:tabs>
              <w:suppressAutoHyphens/>
              <w:jc w:val="both"/>
              <w:outlineLvl w:val="6"/>
              <w:rPr>
                <w:b/>
                <w:bCs/>
                <w:iCs/>
                <w:szCs w:val="22"/>
              </w:rPr>
            </w:pPr>
            <w:r w:rsidRPr="00873E82">
              <w:rPr>
                <w:b/>
                <w:bCs/>
                <w:iCs/>
                <w:szCs w:val="22"/>
              </w:rPr>
              <w:t>Polska</w:t>
            </w:r>
            <w:r w:rsidR="00115B44">
              <w:rPr>
                <w:b/>
                <w:bCs/>
                <w:iCs/>
                <w:szCs w:val="22"/>
              </w:rPr>
              <w:fldChar w:fldCharType="begin"/>
            </w:r>
            <w:r w:rsidR="00115B44">
              <w:rPr>
                <w:b/>
                <w:bCs/>
                <w:iCs/>
                <w:szCs w:val="22"/>
              </w:rPr>
              <w:instrText xml:space="preserve"> DOCVARIABLE vault_nd_b4684cd2-7435-4738-a15f-e3087e29e104 \* MERGEFORMAT </w:instrText>
            </w:r>
            <w:r w:rsidR="00115B44">
              <w:rPr>
                <w:b/>
                <w:bCs/>
                <w:iCs/>
                <w:szCs w:val="22"/>
              </w:rPr>
              <w:fldChar w:fldCharType="separate"/>
            </w:r>
            <w:r w:rsidR="00115B44">
              <w:rPr>
                <w:b/>
                <w:bCs/>
                <w:iCs/>
                <w:szCs w:val="22"/>
              </w:rPr>
              <w:t xml:space="preserve"> </w:t>
            </w:r>
            <w:r w:rsidR="00115B44">
              <w:rPr>
                <w:b/>
                <w:bCs/>
                <w:iCs/>
                <w:szCs w:val="22"/>
              </w:rPr>
              <w:fldChar w:fldCharType="end"/>
            </w:r>
          </w:p>
          <w:p w14:paraId="422BB279" w14:textId="77777777" w:rsidR="00FC3CFF" w:rsidRPr="00873E82" w:rsidRDefault="00FC3CFF" w:rsidP="007D5E57">
            <w:pPr>
              <w:rPr>
                <w:szCs w:val="22"/>
              </w:rPr>
            </w:pPr>
            <w:r w:rsidRPr="00873E82">
              <w:rPr>
                <w:szCs w:val="22"/>
              </w:rPr>
              <w:t>Eli Lilly Polska Sp. z o.o.</w:t>
            </w:r>
          </w:p>
          <w:p w14:paraId="216A928B" w14:textId="77777777" w:rsidR="00FC3CFF" w:rsidRPr="00873E82" w:rsidRDefault="00FC3CFF" w:rsidP="007D5E57">
            <w:pPr>
              <w:tabs>
                <w:tab w:val="left" w:pos="-720"/>
              </w:tabs>
              <w:suppressAutoHyphens/>
              <w:rPr>
                <w:szCs w:val="22"/>
              </w:rPr>
            </w:pPr>
            <w:r w:rsidRPr="00873E82">
              <w:rPr>
                <w:szCs w:val="22"/>
              </w:rPr>
              <w:t>Tel: +48 22 440 33 00</w:t>
            </w:r>
          </w:p>
        </w:tc>
      </w:tr>
      <w:tr w:rsidR="00FC3CFF" w:rsidRPr="00873E82" w14:paraId="36BE231B" w14:textId="77777777" w:rsidTr="007D5E57">
        <w:trPr>
          <w:cantSplit/>
        </w:trPr>
        <w:tc>
          <w:tcPr>
            <w:tcW w:w="4648" w:type="dxa"/>
          </w:tcPr>
          <w:p w14:paraId="497C0825" w14:textId="77777777" w:rsidR="00FC3CFF" w:rsidRPr="00873E82" w:rsidRDefault="00FC3CFF" w:rsidP="007D5E57">
            <w:pPr>
              <w:tabs>
                <w:tab w:val="left" w:pos="-720"/>
                <w:tab w:val="left" w:pos="4536"/>
              </w:tabs>
              <w:suppressAutoHyphens/>
              <w:rPr>
                <w:b/>
                <w:szCs w:val="22"/>
              </w:rPr>
            </w:pPr>
            <w:r w:rsidRPr="00873E82">
              <w:rPr>
                <w:b/>
                <w:szCs w:val="22"/>
              </w:rPr>
              <w:t>France</w:t>
            </w:r>
          </w:p>
          <w:p w14:paraId="36515479" w14:textId="77777777" w:rsidR="00FC3CFF" w:rsidRPr="00873E82" w:rsidRDefault="00FC3CFF" w:rsidP="007D5E57">
            <w:pPr>
              <w:rPr>
                <w:szCs w:val="22"/>
              </w:rPr>
            </w:pPr>
            <w:r w:rsidRPr="00873E82">
              <w:rPr>
                <w:szCs w:val="22"/>
              </w:rPr>
              <w:t>Lilly France</w:t>
            </w:r>
          </w:p>
          <w:p w14:paraId="69228869" w14:textId="77777777" w:rsidR="00FC3CFF" w:rsidRPr="00873E82" w:rsidRDefault="00FC3CFF" w:rsidP="007D5E57">
            <w:pPr>
              <w:rPr>
                <w:szCs w:val="22"/>
              </w:rPr>
            </w:pPr>
            <w:r w:rsidRPr="00873E82">
              <w:rPr>
                <w:szCs w:val="22"/>
              </w:rPr>
              <w:t>Tél: +33-(0) 1 55 49 34 34</w:t>
            </w:r>
          </w:p>
          <w:p w14:paraId="6CD817E8" w14:textId="77777777" w:rsidR="00FC3CFF" w:rsidRPr="00873E82" w:rsidRDefault="00FC3CFF" w:rsidP="007D5E57">
            <w:pPr>
              <w:rPr>
                <w:b/>
                <w:szCs w:val="22"/>
              </w:rPr>
            </w:pPr>
          </w:p>
        </w:tc>
        <w:tc>
          <w:tcPr>
            <w:tcW w:w="4678" w:type="dxa"/>
          </w:tcPr>
          <w:p w14:paraId="391A1179" w14:textId="77777777" w:rsidR="00FC3CFF" w:rsidRPr="00873E82" w:rsidRDefault="00FC3CFF" w:rsidP="007D5E57">
            <w:pPr>
              <w:rPr>
                <w:szCs w:val="22"/>
              </w:rPr>
            </w:pPr>
            <w:r w:rsidRPr="00873E82">
              <w:rPr>
                <w:b/>
                <w:szCs w:val="22"/>
              </w:rPr>
              <w:t>Portugal</w:t>
            </w:r>
          </w:p>
          <w:p w14:paraId="381D21E7" w14:textId="77777777" w:rsidR="00FC3CFF" w:rsidRPr="00873E82" w:rsidRDefault="00FC3CFF" w:rsidP="007D5E57">
            <w:pPr>
              <w:tabs>
                <w:tab w:val="left" w:pos="-720"/>
              </w:tabs>
              <w:suppressAutoHyphens/>
              <w:rPr>
                <w:szCs w:val="22"/>
              </w:rPr>
            </w:pPr>
            <w:r w:rsidRPr="00873E82">
              <w:rPr>
                <w:szCs w:val="22"/>
              </w:rPr>
              <w:t>Lilly Portugal Produtos Farmacêuticos, Lda</w:t>
            </w:r>
          </w:p>
          <w:p w14:paraId="50AA77AE" w14:textId="77777777" w:rsidR="00FC3CFF" w:rsidRPr="00873E82" w:rsidRDefault="00FC3CFF" w:rsidP="007D5E57">
            <w:pPr>
              <w:tabs>
                <w:tab w:val="left" w:pos="-720"/>
              </w:tabs>
              <w:suppressAutoHyphens/>
              <w:rPr>
                <w:szCs w:val="22"/>
              </w:rPr>
            </w:pPr>
            <w:r w:rsidRPr="00873E82">
              <w:rPr>
                <w:szCs w:val="22"/>
              </w:rPr>
              <w:t>Tel: + 351-21-4126600</w:t>
            </w:r>
          </w:p>
        </w:tc>
      </w:tr>
      <w:tr w:rsidR="00FC3CFF" w:rsidRPr="00873E82" w14:paraId="04FEAE19" w14:textId="77777777" w:rsidTr="007D5E57">
        <w:trPr>
          <w:cantSplit/>
        </w:trPr>
        <w:tc>
          <w:tcPr>
            <w:tcW w:w="4648" w:type="dxa"/>
          </w:tcPr>
          <w:p w14:paraId="375594EE" w14:textId="77777777" w:rsidR="00FC3CFF" w:rsidRPr="00873E82" w:rsidRDefault="00FC3CFF" w:rsidP="007D5E57">
            <w:pPr>
              <w:rPr>
                <w:b/>
                <w:bCs/>
                <w:szCs w:val="22"/>
                <w:lang w:eastAsia="de-DE"/>
              </w:rPr>
            </w:pPr>
            <w:r w:rsidRPr="00873E82">
              <w:rPr>
                <w:b/>
                <w:bCs/>
                <w:szCs w:val="22"/>
                <w:lang w:eastAsia="de-DE"/>
              </w:rPr>
              <w:t>Hrvatska</w:t>
            </w:r>
          </w:p>
          <w:p w14:paraId="693F4B4B" w14:textId="77777777" w:rsidR="00FC3CFF" w:rsidRPr="00873E82" w:rsidRDefault="00FC3CFF" w:rsidP="007D5E57">
            <w:pPr>
              <w:autoSpaceDE w:val="0"/>
              <w:autoSpaceDN w:val="0"/>
              <w:rPr>
                <w:szCs w:val="22"/>
                <w:lang w:eastAsia="de-DE"/>
              </w:rPr>
            </w:pPr>
            <w:r w:rsidRPr="00873E82">
              <w:rPr>
                <w:szCs w:val="22"/>
                <w:lang w:eastAsia="de-DE"/>
              </w:rPr>
              <w:t>Eli Lilly Hrvatska d.o.o.</w:t>
            </w:r>
          </w:p>
          <w:p w14:paraId="3C387E79" w14:textId="77777777" w:rsidR="00FC3CFF" w:rsidRPr="00873E82" w:rsidRDefault="00FC3CFF" w:rsidP="007D5E57">
            <w:pPr>
              <w:autoSpaceDE w:val="0"/>
              <w:autoSpaceDN w:val="0"/>
              <w:rPr>
                <w:szCs w:val="22"/>
                <w:lang w:eastAsia="de-DE"/>
              </w:rPr>
            </w:pPr>
            <w:r w:rsidRPr="00873E82">
              <w:rPr>
                <w:szCs w:val="22"/>
                <w:lang w:eastAsia="de-DE"/>
              </w:rPr>
              <w:t>Tel: +385 1 2350 999</w:t>
            </w:r>
          </w:p>
          <w:p w14:paraId="5E58B5F5" w14:textId="77777777" w:rsidR="00FC3CFF" w:rsidRPr="00873E82" w:rsidRDefault="00FC3CFF" w:rsidP="007D5E57">
            <w:pPr>
              <w:tabs>
                <w:tab w:val="left" w:pos="-720"/>
              </w:tabs>
              <w:suppressAutoHyphens/>
              <w:rPr>
                <w:szCs w:val="22"/>
              </w:rPr>
            </w:pPr>
          </w:p>
        </w:tc>
        <w:tc>
          <w:tcPr>
            <w:tcW w:w="4678" w:type="dxa"/>
          </w:tcPr>
          <w:p w14:paraId="0C495538" w14:textId="77777777" w:rsidR="00FC3CFF" w:rsidRPr="00873E82" w:rsidRDefault="00FC3CFF" w:rsidP="007D5E57">
            <w:pPr>
              <w:tabs>
                <w:tab w:val="left" w:pos="-720"/>
                <w:tab w:val="left" w:pos="4536"/>
              </w:tabs>
              <w:suppressAutoHyphens/>
              <w:rPr>
                <w:b/>
                <w:noProof/>
                <w:szCs w:val="22"/>
              </w:rPr>
            </w:pPr>
            <w:r w:rsidRPr="00873E82">
              <w:rPr>
                <w:b/>
                <w:noProof/>
                <w:szCs w:val="22"/>
              </w:rPr>
              <w:t>România</w:t>
            </w:r>
          </w:p>
          <w:p w14:paraId="7456F751" w14:textId="77777777" w:rsidR="00FC3CFF" w:rsidRPr="00873E82" w:rsidRDefault="00FC3CFF" w:rsidP="007D5E57">
            <w:pPr>
              <w:tabs>
                <w:tab w:val="left" w:pos="-720"/>
                <w:tab w:val="left" w:pos="4536"/>
              </w:tabs>
              <w:suppressAutoHyphens/>
              <w:rPr>
                <w:noProof/>
                <w:szCs w:val="22"/>
              </w:rPr>
            </w:pPr>
            <w:r w:rsidRPr="00873E82">
              <w:rPr>
                <w:noProof/>
                <w:szCs w:val="22"/>
              </w:rPr>
              <w:t>Eli Lilly România S.R.L.</w:t>
            </w:r>
          </w:p>
          <w:p w14:paraId="475AE48C" w14:textId="77777777" w:rsidR="00FC3CFF" w:rsidRPr="00873E82" w:rsidRDefault="00FC3CFF" w:rsidP="007D5E57">
            <w:pPr>
              <w:tabs>
                <w:tab w:val="left" w:pos="-720"/>
              </w:tabs>
              <w:suppressAutoHyphens/>
              <w:rPr>
                <w:szCs w:val="22"/>
              </w:rPr>
            </w:pPr>
            <w:r w:rsidRPr="00873E82">
              <w:rPr>
                <w:noProof/>
                <w:szCs w:val="22"/>
              </w:rPr>
              <w:t>Tel: + 40 21 4023000</w:t>
            </w:r>
          </w:p>
        </w:tc>
      </w:tr>
      <w:tr w:rsidR="00FC3CFF" w:rsidRPr="00873E82" w14:paraId="1DE86664" w14:textId="77777777" w:rsidTr="007D5E57">
        <w:trPr>
          <w:cantSplit/>
        </w:trPr>
        <w:tc>
          <w:tcPr>
            <w:tcW w:w="4648" w:type="dxa"/>
          </w:tcPr>
          <w:p w14:paraId="3969A363" w14:textId="77777777" w:rsidR="00FC3CFF" w:rsidRPr="00873E82" w:rsidRDefault="00FC3CFF" w:rsidP="007D5E57">
            <w:pPr>
              <w:rPr>
                <w:szCs w:val="22"/>
              </w:rPr>
            </w:pPr>
            <w:r w:rsidRPr="00873E82">
              <w:rPr>
                <w:b/>
                <w:szCs w:val="22"/>
              </w:rPr>
              <w:t>Ireland</w:t>
            </w:r>
          </w:p>
          <w:p w14:paraId="24ADF08C" w14:textId="77777777" w:rsidR="00FC3CFF" w:rsidRPr="00873E82" w:rsidRDefault="00FC3CFF" w:rsidP="007D5E57">
            <w:pPr>
              <w:tabs>
                <w:tab w:val="left" w:pos="-720"/>
              </w:tabs>
              <w:suppressAutoHyphens/>
              <w:rPr>
                <w:szCs w:val="22"/>
              </w:rPr>
            </w:pPr>
            <w:r w:rsidRPr="00873E82">
              <w:rPr>
                <w:szCs w:val="22"/>
              </w:rPr>
              <w:t>Eli Lilly and Company (Ireland) Limited</w:t>
            </w:r>
          </w:p>
          <w:p w14:paraId="3FF1EDB2" w14:textId="77777777" w:rsidR="00FC3CFF" w:rsidRPr="00873E82" w:rsidRDefault="00FC3CFF" w:rsidP="007D5E57">
            <w:pPr>
              <w:tabs>
                <w:tab w:val="left" w:pos="-720"/>
              </w:tabs>
              <w:suppressAutoHyphens/>
              <w:rPr>
                <w:szCs w:val="22"/>
              </w:rPr>
            </w:pPr>
            <w:r w:rsidRPr="00873E82">
              <w:rPr>
                <w:szCs w:val="22"/>
              </w:rPr>
              <w:t>Tel: + 353-(0) 1 661 4377</w:t>
            </w:r>
          </w:p>
          <w:p w14:paraId="3F38A067" w14:textId="77777777" w:rsidR="00FC3CFF" w:rsidRPr="00873E82" w:rsidRDefault="00FC3CFF" w:rsidP="007D5E57">
            <w:pPr>
              <w:tabs>
                <w:tab w:val="left" w:pos="-720"/>
              </w:tabs>
              <w:suppressAutoHyphens/>
              <w:rPr>
                <w:b/>
                <w:szCs w:val="22"/>
              </w:rPr>
            </w:pPr>
          </w:p>
        </w:tc>
        <w:tc>
          <w:tcPr>
            <w:tcW w:w="4678" w:type="dxa"/>
          </w:tcPr>
          <w:p w14:paraId="7A6E67FB" w14:textId="2EF4A5F2" w:rsidR="00FC3CFF" w:rsidRPr="00873E82" w:rsidRDefault="00FC3CFF" w:rsidP="007D5E57">
            <w:pPr>
              <w:ind w:left="357" w:hanging="357"/>
              <w:outlineLvl w:val="0"/>
              <w:rPr>
                <w:b/>
                <w:caps/>
                <w:szCs w:val="22"/>
              </w:rPr>
            </w:pPr>
            <w:r w:rsidRPr="00873E82">
              <w:rPr>
                <w:b/>
                <w:szCs w:val="22"/>
              </w:rPr>
              <w:t>Slovenija</w:t>
            </w:r>
            <w:r w:rsidR="00115B44">
              <w:rPr>
                <w:b/>
                <w:szCs w:val="22"/>
              </w:rPr>
              <w:fldChar w:fldCharType="begin"/>
            </w:r>
            <w:r w:rsidR="00115B44">
              <w:rPr>
                <w:b/>
                <w:szCs w:val="22"/>
              </w:rPr>
              <w:instrText xml:space="preserve"> DOCVARIABLE vault_nd_323cf8c8-a5e3-4d92-a9c4-5022e75ea5d6 \* MERGEFORMAT </w:instrText>
            </w:r>
            <w:r w:rsidR="00115B44">
              <w:rPr>
                <w:b/>
                <w:szCs w:val="22"/>
              </w:rPr>
              <w:fldChar w:fldCharType="separate"/>
            </w:r>
            <w:r w:rsidR="00115B44">
              <w:rPr>
                <w:b/>
                <w:szCs w:val="22"/>
              </w:rPr>
              <w:t xml:space="preserve"> </w:t>
            </w:r>
            <w:r w:rsidR="00115B44">
              <w:rPr>
                <w:b/>
                <w:szCs w:val="22"/>
              </w:rPr>
              <w:fldChar w:fldCharType="end"/>
            </w:r>
          </w:p>
          <w:p w14:paraId="7897FCD8" w14:textId="77777777" w:rsidR="00FC3CFF" w:rsidRPr="00873E82" w:rsidRDefault="00FC3CFF" w:rsidP="007D5E57">
            <w:pPr>
              <w:tabs>
                <w:tab w:val="left" w:pos="-720"/>
              </w:tabs>
              <w:suppressAutoHyphens/>
              <w:rPr>
                <w:szCs w:val="22"/>
                <w:lang w:eastAsia="en-GB"/>
              </w:rPr>
            </w:pPr>
            <w:r w:rsidRPr="00873E82">
              <w:rPr>
                <w:szCs w:val="22"/>
                <w:lang w:eastAsia="en-GB"/>
              </w:rPr>
              <w:t>Eli Lilly farmacevtska družba, d.o.o.</w:t>
            </w:r>
          </w:p>
          <w:p w14:paraId="79CBE3A0" w14:textId="77777777" w:rsidR="00FC3CFF" w:rsidRPr="00873E82" w:rsidRDefault="00FC3CFF" w:rsidP="007D5E57">
            <w:pPr>
              <w:tabs>
                <w:tab w:val="left" w:pos="-720"/>
              </w:tabs>
              <w:suppressAutoHyphens/>
              <w:rPr>
                <w:b/>
                <w:szCs w:val="22"/>
              </w:rPr>
            </w:pPr>
            <w:r w:rsidRPr="00873E82">
              <w:rPr>
                <w:szCs w:val="22"/>
              </w:rPr>
              <w:t>Tel: +386 (0)1 580 00 10</w:t>
            </w:r>
          </w:p>
        </w:tc>
      </w:tr>
      <w:tr w:rsidR="00FC3CFF" w:rsidRPr="00873E82" w14:paraId="56D954E8" w14:textId="77777777" w:rsidTr="007D5E57">
        <w:trPr>
          <w:cantSplit/>
        </w:trPr>
        <w:tc>
          <w:tcPr>
            <w:tcW w:w="4648" w:type="dxa"/>
          </w:tcPr>
          <w:p w14:paraId="77ACC824" w14:textId="77777777" w:rsidR="00FC3CFF" w:rsidRPr="00873E82" w:rsidRDefault="00FC3CFF" w:rsidP="007D5E57">
            <w:pPr>
              <w:autoSpaceDE w:val="0"/>
              <w:autoSpaceDN w:val="0"/>
              <w:adjustRightInd w:val="0"/>
              <w:rPr>
                <w:b/>
                <w:bCs/>
                <w:szCs w:val="22"/>
              </w:rPr>
            </w:pPr>
            <w:r w:rsidRPr="00873E82">
              <w:rPr>
                <w:b/>
                <w:bCs/>
                <w:szCs w:val="22"/>
              </w:rPr>
              <w:t>Ísland</w:t>
            </w:r>
          </w:p>
          <w:p w14:paraId="3A8707A9" w14:textId="77777777" w:rsidR="00FC3CFF" w:rsidRPr="00873E82" w:rsidRDefault="00FC3CFF" w:rsidP="007D5E57">
            <w:pPr>
              <w:autoSpaceDE w:val="0"/>
              <w:autoSpaceDN w:val="0"/>
              <w:adjustRightInd w:val="0"/>
              <w:rPr>
                <w:szCs w:val="22"/>
              </w:rPr>
            </w:pPr>
            <w:r w:rsidRPr="00873E82">
              <w:rPr>
                <w:szCs w:val="22"/>
              </w:rPr>
              <w:t>Icepharma hf.</w:t>
            </w:r>
          </w:p>
          <w:p w14:paraId="693DBE86" w14:textId="77777777" w:rsidR="00FC3CFF" w:rsidRPr="00873E82" w:rsidRDefault="00FC3CFF" w:rsidP="007D5E57">
            <w:pPr>
              <w:tabs>
                <w:tab w:val="left" w:pos="-720"/>
              </w:tabs>
              <w:suppressAutoHyphens/>
              <w:rPr>
                <w:szCs w:val="22"/>
              </w:rPr>
            </w:pPr>
            <w:r w:rsidRPr="00873E82">
              <w:rPr>
                <w:szCs w:val="22"/>
              </w:rPr>
              <w:t>Sími + 354 540 8000</w:t>
            </w:r>
          </w:p>
          <w:p w14:paraId="00C31C9C" w14:textId="77777777" w:rsidR="00FC3CFF" w:rsidRPr="00873E82" w:rsidRDefault="00FC3CFF" w:rsidP="007D5E57">
            <w:pPr>
              <w:rPr>
                <w:b/>
                <w:szCs w:val="22"/>
              </w:rPr>
            </w:pPr>
          </w:p>
        </w:tc>
        <w:tc>
          <w:tcPr>
            <w:tcW w:w="4678" w:type="dxa"/>
          </w:tcPr>
          <w:p w14:paraId="582D3ECC" w14:textId="77777777" w:rsidR="00FC3CFF" w:rsidRPr="00873E82" w:rsidRDefault="00FC3CFF" w:rsidP="007D5E57">
            <w:pPr>
              <w:tabs>
                <w:tab w:val="left" w:pos="-720"/>
              </w:tabs>
              <w:suppressAutoHyphens/>
              <w:rPr>
                <w:b/>
                <w:szCs w:val="22"/>
              </w:rPr>
            </w:pPr>
            <w:r w:rsidRPr="00873E82">
              <w:rPr>
                <w:b/>
                <w:szCs w:val="22"/>
              </w:rPr>
              <w:t>Slovenská republika</w:t>
            </w:r>
          </w:p>
          <w:p w14:paraId="5ACF05CE" w14:textId="77777777" w:rsidR="00FC3CFF" w:rsidRPr="00873E82" w:rsidRDefault="00FC3CFF" w:rsidP="007D5E57">
            <w:pPr>
              <w:rPr>
                <w:szCs w:val="22"/>
              </w:rPr>
            </w:pPr>
            <w:r w:rsidRPr="00873E82">
              <w:rPr>
                <w:szCs w:val="22"/>
              </w:rPr>
              <w:t>Eli Lilly Slovakia, s.r.o.</w:t>
            </w:r>
          </w:p>
          <w:p w14:paraId="531E9224" w14:textId="77777777" w:rsidR="00FC3CFF" w:rsidRPr="00873E82" w:rsidRDefault="00FC3CFF" w:rsidP="007D5E57">
            <w:pPr>
              <w:tabs>
                <w:tab w:val="left" w:pos="-720"/>
              </w:tabs>
              <w:suppressAutoHyphens/>
              <w:rPr>
                <w:b/>
                <w:szCs w:val="22"/>
              </w:rPr>
            </w:pPr>
            <w:r w:rsidRPr="00873E82">
              <w:rPr>
                <w:szCs w:val="22"/>
              </w:rPr>
              <w:t>Tel: + 421 220 663 111</w:t>
            </w:r>
          </w:p>
        </w:tc>
      </w:tr>
      <w:tr w:rsidR="00FC3CFF" w:rsidRPr="00873E82" w14:paraId="6E46D812" w14:textId="77777777" w:rsidTr="007D5E57">
        <w:trPr>
          <w:cantSplit/>
        </w:trPr>
        <w:tc>
          <w:tcPr>
            <w:tcW w:w="4648" w:type="dxa"/>
          </w:tcPr>
          <w:p w14:paraId="6A9B1C59" w14:textId="77777777" w:rsidR="00FC3CFF" w:rsidRPr="00873E82" w:rsidRDefault="00FC3CFF" w:rsidP="007D5E57">
            <w:pPr>
              <w:rPr>
                <w:szCs w:val="22"/>
              </w:rPr>
            </w:pPr>
            <w:r w:rsidRPr="00873E82">
              <w:rPr>
                <w:b/>
                <w:szCs w:val="22"/>
              </w:rPr>
              <w:t>Italia</w:t>
            </w:r>
          </w:p>
          <w:p w14:paraId="5B9B7AE4" w14:textId="77777777" w:rsidR="00FC3CFF" w:rsidRPr="00873E82" w:rsidRDefault="00FC3CFF" w:rsidP="007D5E57">
            <w:pPr>
              <w:rPr>
                <w:szCs w:val="22"/>
              </w:rPr>
            </w:pPr>
            <w:r w:rsidRPr="00873E82">
              <w:rPr>
                <w:szCs w:val="22"/>
              </w:rPr>
              <w:t>Eli Lilly Italia S.p.A.</w:t>
            </w:r>
          </w:p>
          <w:p w14:paraId="76C660A1" w14:textId="77777777" w:rsidR="00FC3CFF" w:rsidRPr="00873E82" w:rsidRDefault="00FC3CFF" w:rsidP="007D5E57">
            <w:pPr>
              <w:rPr>
                <w:szCs w:val="22"/>
              </w:rPr>
            </w:pPr>
            <w:r w:rsidRPr="00873E82">
              <w:rPr>
                <w:szCs w:val="22"/>
              </w:rPr>
              <w:t>Tel: + 39- 055 42571</w:t>
            </w:r>
          </w:p>
          <w:p w14:paraId="3375FE98" w14:textId="77777777" w:rsidR="00FC3CFF" w:rsidRPr="00873E82" w:rsidRDefault="00FC3CFF" w:rsidP="007D5E57">
            <w:pPr>
              <w:rPr>
                <w:b/>
                <w:szCs w:val="22"/>
              </w:rPr>
            </w:pPr>
          </w:p>
        </w:tc>
        <w:tc>
          <w:tcPr>
            <w:tcW w:w="4678" w:type="dxa"/>
          </w:tcPr>
          <w:p w14:paraId="50B4DBAB" w14:textId="77777777" w:rsidR="00FC3CFF" w:rsidRPr="00873E82" w:rsidRDefault="00FC3CFF" w:rsidP="007D5E57">
            <w:pPr>
              <w:tabs>
                <w:tab w:val="left" w:pos="-720"/>
                <w:tab w:val="left" w:pos="4536"/>
              </w:tabs>
              <w:suppressAutoHyphens/>
              <w:rPr>
                <w:szCs w:val="22"/>
              </w:rPr>
            </w:pPr>
            <w:r w:rsidRPr="00873E82">
              <w:rPr>
                <w:b/>
                <w:szCs w:val="22"/>
              </w:rPr>
              <w:t>Suomi/Finland</w:t>
            </w:r>
          </w:p>
          <w:p w14:paraId="455C0FC7" w14:textId="77777777" w:rsidR="00FC3CFF" w:rsidRPr="00873E82" w:rsidRDefault="00FC3CFF" w:rsidP="007D5E57">
            <w:pPr>
              <w:rPr>
                <w:szCs w:val="22"/>
              </w:rPr>
            </w:pPr>
            <w:r w:rsidRPr="00873E82">
              <w:rPr>
                <w:szCs w:val="22"/>
              </w:rPr>
              <w:t xml:space="preserve">Oy Eli Lilly Finland Ab </w:t>
            </w:r>
          </w:p>
          <w:p w14:paraId="77D62B44" w14:textId="77777777" w:rsidR="00FC3CFF" w:rsidRPr="00873E82" w:rsidRDefault="00FC3CFF" w:rsidP="007D5E57">
            <w:pPr>
              <w:rPr>
                <w:b/>
                <w:szCs w:val="22"/>
              </w:rPr>
            </w:pPr>
            <w:r w:rsidRPr="00873E82">
              <w:rPr>
                <w:szCs w:val="22"/>
              </w:rPr>
              <w:t>Puh/Tel: + 358-(0) 9 85 45 250</w:t>
            </w:r>
          </w:p>
        </w:tc>
      </w:tr>
      <w:tr w:rsidR="00FC3CFF" w:rsidRPr="00873E82" w14:paraId="45962DA7" w14:textId="77777777" w:rsidTr="007D5E57">
        <w:trPr>
          <w:cantSplit/>
        </w:trPr>
        <w:tc>
          <w:tcPr>
            <w:tcW w:w="4648" w:type="dxa"/>
          </w:tcPr>
          <w:p w14:paraId="2EDC1ADC" w14:textId="77777777" w:rsidR="00FC3CFF" w:rsidRPr="00873E82" w:rsidRDefault="00FC3CFF" w:rsidP="007D5E57">
            <w:pPr>
              <w:rPr>
                <w:b/>
                <w:szCs w:val="22"/>
              </w:rPr>
            </w:pPr>
            <w:r w:rsidRPr="00873E82">
              <w:rPr>
                <w:b/>
                <w:szCs w:val="22"/>
              </w:rPr>
              <w:t>Κύπρος</w:t>
            </w:r>
          </w:p>
          <w:p w14:paraId="4CFF2830" w14:textId="77777777" w:rsidR="00FC3CFF" w:rsidRPr="00873E82" w:rsidRDefault="00FC3CFF" w:rsidP="007D5E57">
            <w:pPr>
              <w:rPr>
                <w:szCs w:val="22"/>
              </w:rPr>
            </w:pPr>
            <w:r w:rsidRPr="00873E82">
              <w:rPr>
                <w:szCs w:val="22"/>
              </w:rPr>
              <w:t xml:space="preserve">Phadisco Ltd </w:t>
            </w:r>
          </w:p>
          <w:p w14:paraId="73B5911A" w14:textId="77777777" w:rsidR="00FC3CFF" w:rsidRPr="00873E82" w:rsidRDefault="00FC3CFF" w:rsidP="007D5E57">
            <w:pPr>
              <w:rPr>
                <w:szCs w:val="22"/>
              </w:rPr>
            </w:pPr>
            <w:r w:rsidRPr="00873E82">
              <w:rPr>
                <w:szCs w:val="22"/>
              </w:rPr>
              <w:t>Τηλ: +357 22 715000</w:t>
            </w:r>
          </w:p>
          <w:p w14:paraId="178C8038" w14:textId="77777777" w:rsidR="00FC3CFF" w:rsidRPr="00873E82" w:rsidRDefault="00FC3CFF" w:rsidP="007D5E57">
            <w:pPr>
              <w:tabs>
                <w:tab w:val="left" w:pos="-720"/>
              </w:tabs>
              <w:suppressAutoHyphens/>
              <w:rPr>
                <w:szCs w:val="22"/>
              </w:rPr>
            </w:pPr>
          </w:p>
        </w:tc>
        <w:tc>
          <w:tcPr>
            <w:tcW w:w="4678" w:type="dxa"/>
          </w:tcPr>
          <w:p w14:paraId="041F9BDF" w14:textId="77777777" w:rsidR="00FC3CFF" w:rsidRPr="00873E82" w:rsidRDefault="00FC3CFF" w:rsidP="007D5E57">
            <w:pPr>
              <w:tabs>
                <w:tab w:val="left" w:pos="-720"/>
                <w:tab w:val="left" w:pos="4536"/>
              </w:tabs>
              <w:suppressAutoHyphens/>
              <w:rPr>
                <w:b/>
                <w:szCs w:val="22"/>
              </w:rPr>
            </w:pPr>
            <w:r w:rsidRPr="00873E82">
              <w:rPr>
                <w:b/>
                <w:szCs w:val="22"/>
              </w:rPr>
              <w:t>Sverige</w:t>
            </w:r>
          </w:p>
          <w:p w14:paraId="4BAB5DFA" w14:textId="77777777" w:rsidR="00FC3CFF" w:rsidRPr="00873E82" w:rsidRDefault="00FC3CFF" w:rsidP="007D5E57">
            <w:pPr>
              <w:rPr>
                <w:szCs w:val="22"/>
              </w:rPr>
            </w:pPr>
            <w:r w:rsidRPr="00873E82">
              <w:rPr>
                <w:szCs w:val="22"/>
              </w:rPr>
              <w:t>Eli Lilly Sweden AB</w:t>
            </w:r>
          </w:p>
          <w:p w14:paraId="084120DB" w14:textId="77777777" w:rsidR="00FC3CFF" w:rsidRPr="00873E82" w:rsidRDefault="00FC3CFF" w:rsidP="007D5E57">
            <w:pPr>
              <w:tabs>
                <w:tab w:val="left" w:pos="-720"/>
              </w:tabs>
              <w:suppressAutoHyphens/>
              <w:rPr>
                <w:szCs w:val="22"/>
              </w:rPr>
            </w:pPr>
            <w:r w:rsidRPr="00873E82">
              <w:rPr>
                <w:szCs w:val="22"/>
              </w:rPr>
              <w:t>Tel: + 46-(0) 8 7378800</w:t>
            </w:r>
          </w:p>
        </w:tc>
      </w:tr>
      <w:tr w:rsidR="00FC3CFF" w:rsidRPr="00873E82" w14:paraId="079CE8BB" w14:textId="77777777" w:rsidTr="007D5E57">
        <w:trPr>
          <w:cantSplit/>
        </w:trPr>
        <w:tc>
          <w:tcPr>
            <w:tcW w:w="4648" w:type="dxa"/>
          </w:tcPr>
          <w:p w14:paraId="2D622D12" w14:textId="77777777" w:rsidR="00FC3CFF" w:rsidRPr="00873E82" w:rsidRDefault="00FC3CFF" w:rsidP="007D5E57">
            <w:pPr>
              <w:rPr>
                <w:b/>
                <w:szCs w:val="22"/>
              </w:rPr>
            </w:pPr>
            <w:r w:rsidRPr="00873E82">
              <w:rPr>
                <w:b/>
                <w:szCs w:val="22"/>
              </w:rPr>
              <w:t>Latvija</w:t>
            </w:r>
          </w:p>
          <w:p w14:paraId="2A67D75E" w14:textId="77777777" w:rsidR="00FC3CFF" w:rsidRDefault="00FC3CFF" w:rsidP="007D5E57">
            <w:pPr>
              <w:tabs>
                <w:tab w:val="left" w:pos="-720"/>
              </w:tabs>
              <w:suppressAutoHyphens/>
              <w:rPr>
                <w:szCs w:val="22"/>
              </w:rPr>
            </w:pPr>
            <w:r w:rsidRPr="000975A6">
              <w:rPr>
                <w:szCs w:val="22"/>
              </w:rPr>
              <w:t>Eli Lilly (Suisse) S.A. Pārstāvniecība Latvijā</w:t>
            </w:r>
          </w:p>
          <w:p w14:paraId="6CBE0417" w14:textId="77777777" w:rsidR="00FC3CFF" w:rsidRPr="00873E82" w:rsidRDefault="00FC3CFF" w:rsidP="007D5E57">
            <w:pPr>
              <w:tabs>
                <w:tab w:val="left" w:pos="-720"/>
              </w:tabs>
              <w:suppressAutoHyphens/>
              <w:rPr>
                <w:szCs w:val="22"/>
              </w:rPr>
            </w:pPr>
            <w:r w:rsidRPr="00873E82">
              <w:rPr>
                <w:szCs w:val="22"/>
              </w:rPr>
              <w:t xml:space="preserve">Tel: </w:t>
            </w:r>
            <w:r w:rsidRPr="00873E82">
              <w:rPr>
                <w:b/>
                <w:bCs/>
                <w:szCs w:val="22"/>
              </w:rPr>
              <w:t>+</w:t>
            </w:r>
            <w:r w:rsidRPr="00873E82">
              <w:rPr>
                <w:szCs w:val="22"/>
              </w:rPr>
              <w:t>371 67364000</w:t>
            </w:r>
          </w:p>
        </w:tc>
        <w:tc>
          <w:tcPr>
            <w:tcW w:w="4678" w:type="dxa"/>
          </w:tcPr>
          <w:p w14:paraId="50AFE97B" w14:textId="77777777" w:rsidR="00FC3CFF" w:rsidRPr="00873E82" w:rsidRDefault="00FC3CFF" w:rsidP="007D5E57">
            <w:pPr>
              <w:rPr>
                <w:szCs w:val="22"/>
              </w:rPr>
            </w:pPr>
          </w:p>
        </w:tc>
      </w:tr>
    </w:tbl>
    <w:p w14:paraId="299907A1" w14:textId="77777777" w:rsidR="00FC3CFF" w:rsidRPr="00873E82" w:rsidRDefault="00FC3CFF" w:rsidP="00FC3CFF">
      <w:pPr>
        <w:numPr>
          <w:ilvl w:val="12"/>
          <w:numId w:val="0"/>
        </w:numPr>
        <w:ind w:right="-2"/>
        <w:rPr>
          <w:noProof/>
          <w:szCs w:val="22"/>
        </w:rPr>
      </w:pPr>
    </w:p>
    <w:p w14:paraId="6EC68014" w14:textId="77777777" w:rsidR="00FC3CFF" w:rsidRPr="00873E82" w:rsidRDefault="00FC3CFF" w:rsidP="00FC3CFF">
      <w:pPr>
        <w:rPr>
          <w:bCs/>
          <w:noProof/>
          <w:szCs w:val="22"/>
        </w:rPr>
      </w:pPr>
      <w:r w:rsidRPr="00873E82">
        <w:rPr>
          <w:b/>
          <w:noProof/>
          <w:szCs w:val="22"/>
        </w:rPr>
        <w:t xml:space="preserve">Þessi fylgiseðill var síðast uppfærður í </w:t>
      </w:r>
    </w:p>
    <w:p w14:paraId="502C823D" w14:textId="77777777" w:rsidR="00FC3CFF" w:rsidRPr="00873E82" w:rsidRDefault="00FC3CFF" w:rsidP="00FC3CFF">
      <w:pPr>
        <w:rPr>
          <w:bCs/>
          <w:noProof/>
          <w:szCs w:val="22"/>
        </w:rPr>
      </w:pPr>
    </w:p>
    <w:p w14:paraId="568D4B7B" w14:textId="77777777" w:rsidR="00FC3CFF" w:rsidRPr="00873E82" w:rsidRDefault="00FC3CFF" w:rsidP="00FC3CFF">
      <w:pPr>
        <w:rPr>
          <w:b/>
          <w:noProof/>
          <w:szCs w:val="22"/>
        </w:rPr>
      </w:pPr>
      <w:r w:rsidRPr="00873E82">
        <w:rPr>
          <w:b/>
          <w:noProof/>
          <w:szCs w:val="22"/>
        </w:rPr>
        <w:t>Upplýsingar sem hægt er að nálgast annars staðar</w:t>
      </w:r>
    </w:p>
    <w:p w14:paraId="0595880D" w14:textId="77777777" w:rsidR="00FC3CFF" w:rsidRPr="00873E82" w:rsidRDefault="00FC3CFF" w:rsidP="00FC3CFF">
      <w:pPr>
        <w:rPr>
          <w:noProof/>
          <w:szCs w:val="22"/>
        </w:rPr>
      </w:pPr>
    </w:p>
    <w:p w14:paraId="54911072" w14:textId="77777777" w:rsidR="00FC3CFF" w:rsidRPr="00873E82" w:rsidRDefault="00FC3CFF" w:rsidP="00FC3CFF">
      <w:pPr>
        <w:rPr>
          <w:b/>
          <w:noProof/>
          <w:szCs w:val="22"/>
        </w:rPr>
      </w:pPr>
      <w:r w:rsidRPr="00873E82">
        <w:rPr>
          <w:noProof/>
          <w:szCs w:val="22"/>
        </w:rPr>
        <w:t xml:space="preserve">Ítarlegar upplýsingar um lyfið eru birtar á vef Lyfjastofnunar Evrópu </w:t>
      </w:r>
      <w:hyperlink r:id="rId82" w:history="1">
        <w:r w:rsidRPr="00352E8A">
          <w:rPr>
            <w:rStyle w:val="Hyperlink"/>
            <w:noProof/>
            <w:szCs w:val="22"/>
          </w:rPr>
          <w:t>https://www.ema.europa.eu</w:t>
        </w:r>
      </w:hyperlink>
    </w:p>
    <w:p w14:paraId="5C30C851" w14:textId="77777777" w:rsidR="00FC3CFF" w:rsidRPr="00873E82" w:rsidRDefault="00FC3CFF" w:rsidP="00FC3CFF">
      <w:pPr>
        <w:rPr>
          <w:b/>
          <w:noProof/>
          <w:szCs w:val="22"/>
        </w:rPr>
      </w:pPr>
    </w:p>
    <w:p w14:paraId="5681C2A3" w14:textId="77777777" w:rsidR="00FC3CFF" w:rsidRPr="00873E82" w:rsidRDefault="00FC3CFF" w:rsidP="00FC3CFF">
      <w:pPr>
        <w:rPr>
          <w:noProof/>
          <w:szCs w:val="22"/>
        </w:rPr>
      </w:pPr>
    </w:p>
    <w:p w14:paraId="4B14C0AE" w14:textId="77777777" w:rsidR="00FC3CFF" w:rsidRDefault="00FC3CFF" w:rsidP="00FC3CFF">
      <w:r w:rsidRPr="00873E82">
        <w:rPr>
          <w:noProof/>
          <w:szCs w:val="22"/>
        </w:rPr>
        <w:t>------------------------------------------------------------------------------------------------------------------------</w:t>
      </w:r>
    </w:p>
    <w:p w14:paraId="7630A867" w14:textId="77777777" w:rsidR="00FC3CFF" w:rsidRDefault="00FC3CFF" w:rsidP="00FC3CFF">
      <w:r>
        <w:br w:type="page"/>
      </w:r>
    </w:p>
    <w:tbl>
      <w:tblPr>
        <w:tblW w:w="0" w:type="auto"/>
        <w:tblLook w:val="04A0" w:firstRow="1" w:lastRow="0" w:firstColumn="1" w:lastColumn="0" w:noHBand="0" w:noVBand="1"/>
      </w:tblPr>
      <w:tblGrid>
        <w:gridCol w:w="9036"/>
      </w:tblGrid>
      <w:tr w:rsidR="00FC3CFF" w:rsidRPr="00570B53" w14:paraId="1B54F927" w14:textId="77777777" w:rsidTr="007D5E57">
        <w:tc>
          <w:tcPr>
            <w:tcW w:w="8976" w:type="dxa"/>
            <w:shd w:val="clear" w:color="auto" w:fill="auto"/>
          </w:tcPr>
          <w:p w14:paraId="43B9656A" w14:textId="77777777" w:rsidR="00FC3CFF" w:rsidRPr="00570B53" w:rsidRDefault="00FC3CFF" w:rsidP="007D5E57">
            <w:pPr>
              <w:jc w:val="center"/>
              <w:rPr>
                <w:rFonts w:eastAsia="Calibri"/>
                <w:b/>
              </w:rPr>
            </w:pPr>
            <w:r w:rsidRPr="00570B53">
              <w:rPr>
                <w:rFonts w:eastAsia="Calibri"/>
                <w:b/>
              </w:rPr>
              <w:lastRenderedPageBreak/>
              <w:t>Notkunarleiðbeiningar</w:t>
            </w:r>
          </w:p>
          <w:p w14:paraId="3A745FDC" w14:textId="77777777" w:rsidR="00FC3CFF" w:rsidRPr="00570B53" w:rsidRDefault="00FC3CFF" w:rsidP="007D5E57">
            <w:pPr>
              <w:jc w:val="center"/>
              <w:rPr>
                <w:rFonts w:eastAsia="Calibri"/>
                <w:b/>
              </w:rPr>
            </w:pPr>
          </w:p>
          <w:p w14:paraId="1D8E5849" w14:textId="30037BD0" w:rsidR="00FC3CFF" w:rsidRPr="00570B53" w:rsidRDefault="00FC3CFF" w:rsidP="007D5E57">
            <w:pPr>
              <w:jc w:val="center"/>
              <w:rPr>
                <w:rFonts w:eastAsia="Calibri"/>
                <w:b/>
              </w:rPr>
            </w:pPr>
            <w:r w:rsidRPr="00570B53">
              <w:rPr>
                <w:rFonts w:eastAsia="Calibri"/>
                <w:b/>
              </w:rPr>
              <w:t>Omvoh 100 mg stungulyf, lausn í áfylltum lyfjapenna</w:t>
            </w:r>
          </w:p>
          <w:p w14:paraId="78DDA86E" w14:textId="10B1A6EB" w:rsidR="00FC3CFF" w:rsidRPr="00570B53" w:rsidRDefault="00FC3CFF" w:rsidP="007D5E57">
            <w:pPr>
              <w:jc w:val="center"/>
              <w:rPr>
                <w:rFonts w:eastAsia="Calibri"/>
                <w:b/>
              </w:rPr>
            </w:pPr>
            <w:r w:rsidRPr="00570B53">
              <w:rPr>
                <w:rFonts w:eastAsia="Calibri"/>
                <w:b/>
              </w:rPr>
              <w:t xml:space="preserve">Omvoh </w:t>
            </w:r>
            <w:r>
              <w:rPr>
                <w:rFonts w:eastAsia="Calibri"/>
                <w:b/>
              </w:rPr>
              <w:t>2</w:t>
            </w:r>
            <w:r w:rsidRPr="00570B53">
              <w:rPr>
                <w:rFonts w:eastAsia="Calibri"/>
                <w:b/>
              </w:rPr>
              <w:t>00 mg stungulyf, lausn í áfylltum lyfjapenna</w:t>
            </w:r>
          </w:p>
          <w:p w14:paraId="6A9381D7" w14:textId="77777777" w:rsidR="00FC3CFF" w:rsidRPr="00570B53" w:rsidRDefault="00FC3CFF" w:rsidP="007D5E57">
            <w:pPr>
              <w:jc w:val="center"/>
              <w:rPr>
                <w:rFonts w:eastAsia="Calibri"/>
              </w:rPr>
            </w:pPr>
          </w:p>
          <w:p w14:paraId="37E8F4F1" w14:textId="77777777" w:rsidR="00FC3CFF" w:rsidRPr="006E0DA7" w:rsidRDefault="00FC3CFF" w:rsidP="007D5E57">
            <w:pPr>
              <w:jc w:val="center"/>
              <w:rPr>
                <w:rFonts w:eastAsia="Calibri"/>
                <w:b/>
                <w:bCs/>
              </w:rPr>
            </w:pPr>
            <w:r w:rsidRPr="006E0DA7">
              <w:rPr>
                <w:rFonts w:eastAsia="Calibri"/>
                <w:b/>
                <w:bCs/>
              </w:rPr>
              <w:t>mirikizumab</w:t>
            </w:r>
          </w:p>
          <w:p w14:paraId="7F09813C" w14:textId="77777777" w:rsidR="00FC3CFF" w:rsidRPr="00570B53" w:rsidRDefault="00FC3CFF" w:rsidP="007D5E57">
            <w:pPr>
              <w:tabs>
                <w:tab w:val="left" w:pos="5670"/>
              </w:tabs>
              <w:jc w:val="center"/>
            </w:pPr>
          </w:p>
          <w:p w14:paraId="2AAFEA23" w14:textId="77777777" w:rsidR="00FC3CFF" w:rsidRPr="00570B53" w:rsidRDefault="00FC3CFF" w:rsidP="007D5E57">
            <w:pPr>
              <w:spacing w:before="100" w:beforeAutospacing="1" w:after="100" w:afterAutospacing="1"/>
              <w:jc w:val="center"/>
              <w:rPr>
                <w:b/>
                <w:bCs/>
                <w:color w:val="000000"/>
                <w:szCs w:val="22"/>
                <w:lang w:eastAsia="de-DE"/>
              </w:rPr>
            </w:pPr>
            <w:r w:rsidRPr="00570B53">
              <w:rPr>
                <w:b/>
                <w:bCs/>
                <w:color w:val="000000"/>
                <w:szCs w:val="22"/>
                <w:lang w:eastAsia="de-DE"/>
              </w:rPr>
              <w:t>2 áfylltir lyfjapennar</w:t>
            </w:r>
            <w:r w:rsidRPr="00352E8A">
              <w:rPr>
                <w:b/>
                <w:bCs/>
                <w:color w:val="000000"/>
                <w:szCs w:val="22"/>
                <w:lang w:eastAsia="de-DE"/>
              </w:rPr>
              <w:t>: 1 lyfjapenni með 100 mg og 1 lyfjapenni með 200 mg</w:t>
            </w:r>
          </w:p>
          <w:p w14:paraId="39B606A0" w14:textId="77777777" w:rsidR="00FC3CFF" w:rsidRPr="00570B53" w:rsidRDefault="00FC3CFF" w:rsidP="007D5E57">
            <w:pPr>
              <w:tabs>
                <w:tab w:val="left" w:pos="5670"/>
              </w:tabs>
              <w:jc w:val="center"/>
            </w:pPr>
          </w:p>
          <w:p w14:paraId="1728EDA9" w14:textId="77777777" w:rsidR="00FC3CFF" w:rsidRPr="00570B53" w:rsidRDefault="00FC3CFF" w:rsidP="007D5E57">
            <w:pPr>
              <w:tabs>
                <w:tab w:val="left" w:pos="5670"/>
              </w:tabs>
              <w:jc w:val="center"/>
            </w:pPr>
          </w:p>
          <w:p w14:paraId="18323574" w14:textId="77777777" w:rsidR="00FC3CFF" w:rsidRPr="00570B53" w:rsidRDefault="00FC3CFF" w:rsidP="007D5E57">
            <w:pPr>
              <w:tabs>
                <w:tab w:val="left" w:pos="5670"/>
              </w:tabs>
              <w:jc w:val="center"/>
            </w:pPr>
          </w:p>
          <w:p w14:paraId="59395A70" w14:textId="77777777" w:rsidR="00FC3CFF" w:rsidRPr="00570B53" w:rsidRDefault="00FC3CFF" w:rsidP="007D5E57">
            <w:pPr>
              <w:tabs>
                <w:tab w:val="left" w:pos="5670"/>
              </w:tabs>
              <w:jc w:val="center"/>
            </w:pPr>
          </w:p>
          <w:p w14:paraId="084F567A" w14:textId="77777777" w:rsidR="00FC3CFF" w:rsidRPr="00570B53" w:rsidRDefault="00FC3CFF" w:rsidP="007D5E57">
            <w:pPr>
              <w:tabs>
                <w:tab w:val="left" w:pos="5670"/>
              </w:tabs>
              <w:jc w:val="center"/>
            </w:pPr>
          </w:p>
          <w:p w14:paraId="66B54D5A" w14:textId="4FFA4A46" w:rsidR="00FC3CFF" w:rsidRPr="00570B53" w:rsidRDefault="00A54FBD" w:rsidP="007D5E57">
            <w:pPr>
              <w:tabs>
                <w:tab w:val="left" w:pos="5670"/>
              </w:tabs>
              <w:jc w:val="center"/>
            </w:pPr>
            <w:r>
              <w:rPr>
                <w:noProof/>
              </w:rPr>
              <w:drawing>
                <wp:anchor distT="0" distB="0" distL="114300" distR="114300" simplePos="0" relativeHeight="251757568" behindDoc="0" locked="0" layoutInCell="1" allowOverlap="1" wp14:anchorId="759BE857" wp14:editId="1E89997C">
                  <wp:simplePos x="0" y="0"/>
                  <wp:positionH relativeFrom="column">
                    <wp:posOffset>988060</wp:posOffset>
                  </wp:positionH>
                  <wp:positionV relativeFrom="paragraph">
                    <wp:posOffset>82218</wp:posOffset>
                  </wp:positionV>
                  <wp:extent cx="2294592" cy="553437"/>
                  <wp:effectExtent l="0" t="5715" r="5080" b="5080"/>
                  <wp:wrapNone/>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3022" name="Grafik 2" descr="Ein Bild, das Text, Design enthält.&#10;&#10;Automatisch generierte Beschreibu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2294592" cy="553437"/>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FF">
              <w:rPr>
                <w:noProof/>
              </w:rPr>
              <w:drawing>
                <wp:anchor distT="0" distB="0" distL="114300" distR="114300" simplePos="0" relativeHeight="251758592" behindDoc="0" locked="0" layoutInCell="1" allowOverlap="1" wp14:anchorId="42754C76" wp14:editId="3A7D423E">
                  <wp:simplePos x="0" y="0"/>
                  <wp:positionH relativeFrom="column">
                    <wp:posOffset>1701303</wp:posOffset>
                  </wp:positionH>
                  <wp:positionV relativeFrom="paragraph">
                    <wp:posOffset>49861</wp:posOffset>
                  </wp:positionV>
                  <wp:extent cx="2255520" cy="607060"/>
                  <wp:effectExtent l="5080" t="0" r="0" b="0"/>
                  <wp:wrapNone/>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16200000">
                            <a:off x="0" y="0"/>
                            <a:ext cx="225552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55707" w14:textId="77777777" w:rsidR="00FC3CFF" w:rsidRPr="00570B53" w:rsidRDefault="00FC3CFF" w:rsidP="007D5E57">
            <w:pPr>
              <w:tabs>
                <w:tab w:val="left" w:pos="5670"/>
              </w:tabs>
              <w:jc w:val="center"/>
            </w:pPr>
          </w:p>
          <w:p w14:paraId="4EC87F82" w14:textId="77777777" w:rsidR="00FC3CFF" w:rsidRPr="00570B53" w:rsidRDefault="00FC3CFF" w:rsidP="007D5E57">
            <w:pPr>
              <w:tabs>
                <w:tab w:val="left" w:pos="5670"/>
              </w:tabs>
              <w:jc w:val="center"/>
            </w:pPr>
          </w:p>
          <w:p w14:paraId="7CD08181" w14:textId="77777777" w:rsidR="00FC3CFF" w:rsidRPr="00570B53" w:rsidRDefault="00FC3CFF" w:rsidP="007D5E57">
            <w:pPr>
              <w:tabs>
                <w:tab w:val="left" w:pos="5670"/>
              </w:tabs>
              <w:jc w:val="center"/>
            </w:pPr>
          </w:p>
          <w:p w14:paraId="6605258D" w14:textId="77777777" w:rsidR="00FC3CFF" w:rsidRDefault="00FC3CFF" w:rsidP="007D5E57">
            <w:pPr>
              <w:tabs>
                <w:tab w:val="left" w:pos="5670"/>
              </w:tabs>
              <w:jc w:val="center"/>
            </w:pPr>
          </w:p>
          <w:p w14:paraId="6E7E7D71" w14:textId="77777777" w:rsidR="00FC3CFF" w:rsidRDefault="00FC3CFF" w:rsidP="007D5E57">
            <w:pPr>
              <w:tabs>
                <w:tab w:val="left" w:pos="5670"/>
              </w:tabs>
              <w:jc w:val="center"/>
            </w:pPr>
          </w:p>
          <w:p w14:paraId="059F557C" w14:textId="77777777" w:rsidR="00FC3CFF" w:rsidRPr="00570B53" w:rsidRDefault="00FC3CFF" w:rsidP="007D5E57">
            <w:pPr>
              <w:tabs>
                <w:tab w:val="left" w:pos="5670"/>
              </w:tabs>
              <w:jc w:val="center"/>
            </w:pPr>
          </w:p>
          <w:p w14:paraId="4C9F2C38" w14:textId="77777777" w:rsidR="00FC3CFF" w:rsidRPr="00570B53" w:rsidRDefault="00FC3CFF" w:rsidP="007D5E57">
            <w:pPr>
              <w:tabs>
                <w:tab w:val="left" w:pos="5670"/>
              </w:tabs>
              <w:jc w:val="center"/>
            </w:pPr>
          </w:p>
          <w:p w14:paraId="117046B3" w14:textId="77777777" w:rsidR="00FC3CFF" w:rsidRPr="002C40F7" w:rsidRDefault="00FC3CFF" w:rsidP="007D5E57">
            <w:pPr>
              <w:tabs>
                <w:tab w:val="left" w:pos="5670"/>
              </w:tabs>
              <w:jc w:val="center"/>
            </w:pPr>
            <w:r w:rsidRPr="00570B53">
              <w:t xml:space="preserve">    </w:t>
            </w:r>
          </w:p>
        </w:tc>
      </w:tr>
      <w:tr w:rsidR="00FC3CFF" w:rsidRPr="00570B53" w14:paraId="2A586862" w14:textId="77777777" w:rsidTr="007D5E57">
        <w:tc>
          <w:tcPr>
            <w:tcW w:w="8976" w:type="dxa"/>
            <w:shd w:val="clear" w:color="auto" w:fill="auto"/>
          </w:tcPr>
          <w:p w14:paraId="25E70285" w14:textId="77777777" w:rsidR="00FC3CFF" w:rsidRPr="00570B53" w:rsidRDefault="00FC3CFF" w:rsidP="007D5E57">
            <w:pPr>
              <w:tabs>
                <w:tab w:val="left" w:pos="5670"/>
              </w:tabs>
              <w:jc w:val="right"/>
            </w:pPr>
          </w:p>
        </w:tc>
      </w:tr>
      <w:tr w:rsidR="00FC3CFF" w:rsidRPr="00570B53" w14:paraId="22A3FBE5" w14:textId="77777777" w:rsidTr="007D5E57">
        <w:tc>
          <w:tcPr>
            <w:tcW w:w="8976" w:type="dxa"/>
            <w:shd w:val="clear" w:color="auto" w:fill="auto"/>
          </w:tcPr>
          <w:p w14:paraId="1CA936B2" w14:textId="77777777" w:rsidR="00FC3CFF" w:rsidRPr="00570B53" w:rsidRDefault="00FC3CFF" w:rsidP="007D5E57">
            <w:pPr>
              <w:tabs>
                <w:tab w:val="left" w:pos="5670"/>
              </w:tabs>
              <w:rPr>
                <w:b/>
                <w:bCs/>
                <w:szCs w:val="22"/>
              </w:rPr>
            </w:pPr>
            <w:r w:rsidRPr="00570B53">
              <w:rPr>
                <w:color w:val="000000"/>
                <w:szCs w:val="22"/>
                <w:lang w:eastAsia="de-DE"/>
              </w:rPr>
              <w:t>Lesið leiðbeiningarnar áður en Omvoh er sprautað inn. Fylgið leiðbeiningunum skref fyrir skref.</w:t>
            </w:r>
          </w:p>
        </w:tc>
      </w:tr>
      <w:tr w:rsidR="00FC3CFF" w:rsidRPr="00570B53" w14:paraId="7FD3426A" w14:textId="77777777" w:rsidTr="007D5E57">
        <w:tc>
          <w:tcPr>
            <w:tcW w:w="8976" w:type="dxa"/>
            <w:shd w:val="clear" w:color="auto" w:fill="auto"/>
          </w:tcPr>
          <w:p w14:paraId="080340A2" w14:textId="77777777" w:rsidR="00FC3CFF" w:rsidRPr="00570B53" w:rsidRDefault="00FC3CFF" w:rsidP="007D5E57">
            <w:pPr>
              <w:pStyle w:val="ListParagraph"/>
              <w:spacing w:after="0" w:line="240" w:lineRule="auto"/>
              <w:contextualSpacing w:val="0"/>
              <w:rPr>
                <w:lang w:val="is-IS"/>
              </w:rPr>
            </w:pPr>
          </w:p>
        </w:tc>
      </w:tr>
      <w:tr w:rsidR="00FC3CFF" w:rsidRPr="00570B53" w14:paraId="3BA7C5E1" w14:textId="77777777" w:rsidTr="007D5E57">
        <w:tc>
          <w:tcPr>
            <w:tcW w:w="8976" w:type="dxa"/>
            <w:shd w:val="clear" w:color="auto" w:fill="auto"/>
          </w:tcPr>
          <w:p w14:paraId="66A7EC38" w14:textId="77777777" w:rsidR="00FC3CFF" w:rsidRDefault="00FC3CFF" w:rsidP="007D5E57">
            <w:pPr>
              <w:ind w:left="360"/>
            </w:pPr>
            <w:r w:rsidRPr="006A6AFC">
              <w:rPr>
                <w:noProof/>
              </w:rPr>
              <mc:AlternateContent>
                <mc:Choice Requires="wps">
                  <w:drawing>
                    <wp:anchor distT="45720" distB="45720" distL="114300" distR="114300" simplePos="0" relativeHeight="251761664" behindDoc="0" locked="0" layoutInCell="1" allowOverlap="1" wp14:anchorId="5A9CC476" wp14:editId="4B29D3C9">
                      <wp:simplePos x="0" y="0"/>
                      <wp:positionH relativeFrom="column">
                        <wp:posOffset>0</wp:posOffset>
                      </wp:positionH>
                      <wp:positionV relativeFrom="paragraph">
                        <wp:posOffset>222250</wp:posOffset>
                      </wp:positionV>
                      <wp:extent cx="5577840" cy="1404620"/>
                      <wp:effectExtent l="0" t="0" r="22860" b="12065"/>
                      <wp:wrapSquare wrapText="bothSides"/>
                      <wp:docPr id="9768168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35D6D3B5" w14:textId="77777777" w:rsidR="00FC3CFF" w:rsidRPr="00573E07" w:rsidRDefault="00FC3CFF" w:rsidP="00FC3CFF">
                                  <w:pPr>
                                    <w:ind w:left="360"/>
                                  </w:pPr>
                                </w:p>
                                <w:p w14:paraId="0D849429" w14:textId="58D1DE76" w:rsidR="00FC3CFF" w:rsidRPr="0004483A" w:rsidRDefault="00FC3CFF" w:rsidP="00FC3CFF">
                                  <w:pPr>
                                    <w:pStyle w:val="ListParagraph"/>
                                    <w:numPr>
                                      <w:ilvl w:val="0"/>
                                      <w:numId w:val="13"/>
                                    </w:numPr>
                                    <w:spacing w:after="0" w:line="240" w:lineRule="auto"/>
                                    <w:contextualSpacing w:val="0"/>
                                    <w:rPr>
                                      <w:rFonts w:ascii="Times New Roman" w:hAnsi="Times New Roman"/>
                                      <w:b/>
                                      <w:bCs/>
                                      <w:lang w:val="is-IS"/>
                                    </w:rPr>
                                  </w:pPr>
                                  <w:r w:rsidRPr="0004483A">
                                    <w:rPr>
                                      <w:rFonts w:ascii="Times New Roman" w:hAnsi="Times New Roman"/>
                                      <w:b/>
                                      <w:bCs/>
                                      <w:color w:val="000000"/>
                                      <w:lang w:val="is-IS"/>
                                    </w:rPr>
                                    <w:t xml:space="preserve">Gefa þarf </w:t>
                                  </w:r>
                                  <w:r>
                                    <w:rPr>
                                      <w:rFonts w:ascii="Times New Roman" w:hAnsi="Times New Roman"/>
                                      <w:b/>
                                      <w:bCs/>
                                      <w:color w:val="000000"/>
                                      <w:lang w:val="is-IS"/>
                                    </w:rPr>
                                    <w:t xml:space="preserve">lyf úr </w:t>
                                  </w:r>
                                  <w:r w:rsidRPr="0004483A">
                                    <w:rPr>
                                      <w:rFonts w:ascii="Times New Roman" w:hAnsi="Times New Roman"/>
                                      <w:b/>
                                      <w:bCs/>
                                      <w:color w:val="000000"/>
                                      <w:lang w:val="is-IS"/>
                                    </w:rPr>
                                    <w:t>2</w:t>
                                  </w:r>
                                  <w:r w:rsidRPr="0004483A">
                                    <w:rPr>
                                      <w:rFonts w:ascii="Times New Roman" w:hAnsi="Times New Roman"/>
                                      <w:b/>
                                      <w:bCs/>
                                      <w:lang w:val="is-IS"/>
                                    </w:rPr>
                                    <w:t> </w:t>
                                  </w:r>
                                  <w:r>
                                    <w:rPr>
                                      <w:rFonts w:ascii="Times New Roman" w:hAnsi="Times New Roman"/>
                                      <w:b/>
                                      <w:bCs/>
                                      <w:lang w:val="is-IS"/>
                                    </w:rPr>
                                    <w:t>lyfjapennum með</w:t>
                                  </w:r>
                                  <w:r w:rsidRPr="0004483A">
                                    <w:rPr>
                                      <w:rFonts w:ascii="Times New Roman" w:hAnsi="Times New Roman"/>
                                      <w:b/>
                                      <w:bCs/>
                                      <w:lang w:val="is-IS"/>
                                    </w:rPr>
                                    <w:t xml:space="preserve"> </w:t>
                                  </w:r>
                                  <w:r w:rsidRPr="0004483A">
                                    <w:rPr>
                                      <w:rFonts w:ascii="Times New Roman" w:hAnsi="Times New Roman"/>
                                      <w:b/>
                                      <w:bCs/>
                                      <w:color w:val="000000"/>
                                      <w:lang w:val="is-IS"/>
                                    </w:rPr>
                                    <w:t>Omvoh til að gefa fullan skammt</w:t>
                                  </w:r>
                                  <w:r>
                                    <w:rPr>
                                      <w:rFonts w:ascii="Times New Roman" w:hAnsi="Times New Roman"/>
                                      <w:b/>
                                      <w:bCs/>
                                      <w:color w:val="000000"/>
                                      <w:lang w:val="is-IS"/>
                                    </w:rPr>
                                    <w:t xml:space="preserve"> til meðferðar við Crohns sjúkdómi: einum lyfjapenna með 100 mg og einum lyfjapenna með 200 mg.</w:t>
                                  </w:r>
                                </w:p>
                                <w:p w14:paraId="32348E5C" w14:textId="77777777" w:rsidR="00FC3CFF" w:rsidRPr="0004483A" w:rsidRDefault="00FC3CFF" w:rsidP="00FC3CFF">
                                  <w:pPr>
                                    <w:pStyle w:val="ListParagraph"/>
                                    <w:numPr>
                                      <w:ilvl w:val="0"/>
                                      <w:numId w:val="13"/>
                                    </w:numPr>
                                    <w:spacing w:after="0" w:line="240" w:lineRule="auto"/>
                                    <w:contextualSpacing w:val="0"/>
                                    <w:rPr>
                                      <w:rFonts w:ascii="Times New Roman" w:hAnsi="Times New Roman"/>
                                      <w:lang w:val="is-IS"/>
                                    </w:rPr>
                                  </w:pPr>
                                  <w:r w:rsidRPr="0004483A">
                                    <w:rPr>
                                      <w:rFonts w:ascii="Times New Roman" w:hAnsi="Times New Roman"/>
                                      <w:lang w:val="is-IS"/>
                                    </w:rPr>
                                    <w:t>Sprautið fyrst úr ein</w:t>
                                  </w:r>
                                  <w:r>
                                    <w:rPr>
                                      <w:rFonts w:ascii="Times New Roman" w:hAnsi="Times New Roman"/>
                                      <w:lang w:val="is-IS"/>
                                    </w:rPr>
                                    <w:t>um</w:t>
                                  </w:r>
                                  <w:r w:rsidRPr="0004483A">
                                    <w:rPr>
                                      <w:rFonts w:ascii="Times New Roman" w:hAnsi="Times New Roman"/>
                                      <w:lang w:val="is-IS"/>
                                    </w:rPr>
                                    <w:t xml:space="preserve"> áfyllt</w:t>
                                  </w:r>
                                  <w:r>
                                    <w:rPr>
                                      <w:rFonts w:ascii="Times New Roman" w:hAnsi="Times New Roman"/>
                                      <w:lang w:val="is-IS"/>
                                    </w:rPr>
                                    <w:t>um</w:t>
                                  </w:r>
                                  <w:r w:rsidRPr="0004483A">
                                    <w:rPr>
                                      <w:rFonts w:ascii="Times New Roman" w:hAnsi="Times New Roman"/>
                                      <w:lang w:val="is-IS"/>
                                    </w:rPr>
                                    <w:t xml:space="preserve"> </w:t>
                                  </w:r>
                                  <w:r>
                                    <w:rPr>
                                      <w:rFonts w:ascii="Times New Roman" w:hAnsi="Times New Roman"/>
                                      <w:lang w:val="is-IS"/>
                                    </w:rPr>
                                    <w:t>lyfjapenna</w:t>
                                  </w:r>
                                  <w:r w:rsidRPr="0004483A">
                                    <w:rPr>
                                      <w:rFonts w:ascii="Times New Roman" w:hAnsi="Times New Roman"/>
                                      <w:lang w:val="is-IS"/>
                                    </w:rPr>
                                    <w:t xml:space="preserve"> með Omvoh og strax á eftir úr hin</w:t>
                                  </w:r>
                                  <w:r>
                                    <w:rPr>
                                      <w:rFonts w:ascii="Times New Roman" w:hAnsi="Times New Roman"/>
                                      <w:lang w:val="is-IS"/>
                                    </w:rPr>
                                    <w:t>um</w:t>
                                  </w:r>
                                  <w:r w:rsidRPr="0004483A">
                                    <w:rPr>
                                      <w:rFonts w:ascii="Times New Roman" w:hAnsi="Times New Roman"/>
                                      <w:lang w:val="is-IS"/>
                                    </w:rPr>
                                    <w:t xml:space="preserve"> áfyllt</w:t>
                                  </w:r>
                                  <w:r>
                                    <w:rPr>
                                      <w:rFonts w:ascii="Times New Roman" w:hAnsi="Times New Roman"/>
                                      <w:lang w:val="is-IS"/>
                                    </w:rPr>
                                    <w:t>a</w:t>
                                  </w:r>
                                  <w:r w:rsidRPr="0004483A">
                                    <w:rPr>
                                      <w:rFonts w:ascii="Times New Roman" w:hAnsi="Times New Roman"/>
                                      <w:lang w:val="is-IS"/>
                                    </w:rPr>
                                    <w:t xml:space="preserve"> </w:t>
                                  </w:r>
                                  <w:r>
                                    <w:rPr>
                                      <w:rFonts w:ascii="Times New Roman" w:hAnsi="Times New Roman"/>
                                      <w:lang w:val="is-IS"/>
                                    </w:rPr>
                                    <w:t>lyfjapennanum</w:t>
                                  </w:r>
                                  <w:r w:rsidRPr="0004483A">
                                    <w:rPr>
                                      <w:rFonts w:ascii="Times New Roman" w:hAnsi="Times New Roman"/>
                                      <w:lang w:val="is-IS"/>
                                    </w:rPr>
                                    <w:t xml:space="preserve"> með Omvoh.</w:t>
                                  </w:r>
                                </w:p>
                                <w:p w14:paraId="2546325F" w14:textId="77777777" w:rsidR="00FC3CFF" w:rsidRPr="00E10C7F" w:rsidRDefault="00FC3CFF" w:rsidP="00FC3C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1" style="position:absolute;left:0;text-align:left;margin-left:0;margin-top:17.5pt;width:439.2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" w14:anchorId="5A9CC476">
                      <v:textbox style="mso-fit-shape-to-text:t">
                        <w:txbxContent>
                          <w:p w:rsidRPr="00573E07" w:rsidR="00FC3CFF" w:rsidP="00FC3CFF" w:rsidRDefault="00FC3CFF" w14:paraId="35D6D3B5" w14:textId="77777777">
                            <w:pPr>
                              <w:ind w:left="360"/>
                            </w:pPr>
                          </w:p>
                          <w:p w:rsidRPr="0004483A" w:rsidR="00FC3CFF" w:rsidP="00FC3CFF" w:rsidRDefault="00FC3CFF" w14:paraId="0D849429" w14:textId="58D1DE76">
                            <w:pPr>
                              <w:pStyle w:val="ListParagraph"/>
                              <w:numPr>
                                <w:ilvl w:val="0"/>
                                <w:numId w:val="13"/>
                              </w:numPr>
                              <w:spacing w:after="0" w:line="240" w:lineRule="auto"/>
                              <w:contextualSpacing w:val="0"/>
                              <w:rPr>
                                <w:rFonts w:ascii="Times New Roman" w:hAnsi="Times New Roman"/>
                                <w:b/>
                                <w:bCs/>
                                <w:lang w:val="is-IS"/>
                              </w:rPr>
                            </w:pPr>
                            <w:r w:rsidRPr="0004483A">
                              <w:rPr>
                                <w:rFonts w:ascii="Times New Roman" w:hAnsi="Times New Roman"/>
                                <w:b/>
                                <w:bCs/>
                                <w:color w:val="000000"/>
                                <w:lang w:val="is-IS"/>
                              </w:rPr>
                              <w:t xml:space="preserve">Gefa </w:t>
                            </w:r>
                            <w:r w:rsidRPr="0004483A">
                              <w:rPr>
                                <w:rFonts w:ascii="Times New Roman" w:hAnsi="Times New Roman"/>
                                <w:b/>
                                <w:bCs/>
                                <w:color w:val="000000"/>
                                <w:lang w:val="is-IS"/>
                              </w:rPr>
                              <w:t xml:space="preserve">þarf </w:t>
                            </w:r>
                            <w:r>
                              <w:rPr>
                                <w:rFonts w:ascii="Times New Roman" w:hAnsi="Times New Roman"/>
                                <w:b/>
                                <w:bCs/>
                                <w:color w:val="000000"/>
                                <w:lang w:val="is-IS"/>
                              </w:rPr>
                              <w:t xml:space="preserve">lyf úr </w:t>
                            </w:r>
                            <w:r w:rsidRPr="0004483A">
                              <w:rPr>
                                <w:rFonts w:ascii="Times New Roman" w:hAnsi="Times New Roman"/>
                                <w:b/>
                                <w:bCs/>
                                <w:color w:val="000000"/>
                                <w:lang w:val="is-IS"/>
                              </w:rPr>
                              <w:t>2</w:t>
                            </w:r>
                            <w:r w:rsidRPr="0004483A">
                              <w:rPr>
                                <w:rFonts w:ascii="Times New Roman" w:hAnsi="Times New Roman"/>
                                <w:b/>
                                <w:bCs/>
                                <w:lang w:val="is-IS"/>
                              </w:rPr>
                              <w:t> </w:t>
                            </w:r>
                            <w:r>
                              <w:rPr>
                                <w:rFonts w:ascii="Times New Roman" w:hAnsi="Times New Roman"/>
                                <w:b/>
                                <w:bCs/>
                                <w:lang w:val="is-IS"/>
                              </w:rPr>
                              <w:t>lyfjapennum með</w:t>
                            </w:r>
                            <w:r w:rsidRPr="0004483A">
                              <w:rPr>
                                <w:rFonts w:ascii="Times New Roman" w:hAnsi="Times New Roman"/>
                                <w:b/>
                                <w:bCs/>
                                <w:lang w:val="is-IS"/>
                              </w:rPr>
                              <w:t xml:space="preserve"> </w:t>
                            </w:r>
                            <w:r w:rsidRPr="0004483A">
                              <w:rPr>
                                <w:rFonts w:ascii="Times New Roman" w:hAnsi="Times New Roman"/>
                                <w:b/>
                                <w:bCs/>
                                <w:color w:val="000000"/>
                                <w:lang w:val="is-IS"/>
                              </w:rPr>
                              <w:t>Omvoh til að gefa fullan skammt</w:t>
                            </w:r>
                            <w:r>
                              <w:rPr>
                                <w:rFonts w:ascii="Times New Roman" w:hAnsi="Times New Roman"/>
                                <w:b/>
                                <w:bCs/>
                                <w:color w:val="000000"/>
                                <w:lang w:val="is-IS"/>
                              </w:rPr>
                              <w:t xml:space="preserve"> til meðferðar við Crohns sjúkdómi: einum lyfjapenna með 100 mg og einum lyfjapenna með 200 mg.</w:t>
                            </w:r>
                          </w:p>
                          <w:p w:rsidRPr="0004483A" w:rsidR="00FC3CFF" w:rsidP="00FC3CFF" w:rsidRDefault="00FC3CFF" w14:paraId="32348E5C" w14:textId="77777777">
                            <w:pPr>
                              <w:pStyle w:val="ListParagraph"/>
                              <w:numPr>
                                <w:ilvl w:val="0"/>
                                <w:numId w:val="13"/>
                              </w:numPr>
                              <w:spacing w:after="0" w:line="240" w:lineRule="auto"/>
                              <w:contextualSpacing w:val="0"/>
                              <w:rPr>
                                <w:rFonts w:ascii="Times New Roman" w:hAnsi="Times New Roman"/>
                                <w:lang w:val="is-IS"/>
                              </w:rPr>
                            </w:pPr>
                            <w:r w:rsidRPr="0004483A">
                              <w:rPr>
                                <w:rFonts w:ascii="Times New Roman" w:hAnsi="Times New Roman"/>
                                <w:lang w:val="is-IS"/>
                              </w:rPr>
                              <w:t>Sprautið fyrst úr ein</w:t>
                            </w:r>
                            <w:r>
                              <w:rPr>
                                <w:rFonts w:ascii="Times New Roman" w:hAnsi="Times New Roman"/>
                                <w:lang w:val="is-IS"/>
                              </w:rPr>
                              <w:t>um</w:t>
                            </w:r>
                            <w:r w:rsidRPr="0004483A">
                              <w:rPr>
                                <w:rFonts w:ascii="Times New Roman" w:hAnsi="Times New Roman"/>
                                <w:lang w:val="is-IS"/>
                              </w:rPr>
                              <w:t xml:space="preserve"> áfyllt</w:t>
                            </w:r>
                            <w:r>
                              <w:rPr>
                                <w:rFonts w:ascii="Times New Roman" w:hAnsi="Times New Roman"/>
                                <w:lang w:val="is-IS"/>
                              </w:rPr>
                              <w:t>um</w:t>
                            </w:r>
                            <w:r w:rsidRPr="0004483A">
                              <w:rPr>
                                <w:rFonts w:ascii="Times New Roman" w:hAnsi="Times New Roman"/>
                                <w:lang w:val="is-IS"/>
                              </w:rPr>
                              <w:t xml:space="preserve"> </w:t>
                            </w:r>
                            <w:r>
                              <w:rPr>
                                <w:rFonts w:ascii="Times New Roman" w:hAnsi="Times New Roman"/>
                                <w:lang w:val="is-IS"/>
                              </w:rPr>
                              <w:t>lyfjapenna</w:t>
                            </w:r>
                            <w:r w:rsidRPr="0004483A">
                              <w:rPr>
                                <w:rFonts w:ascii="Times New Roman" w:hAnsi="Times New Roman"/>
                                <w:lang w:val="is-IS"/>
                              </w:rPr>
                              <w:t xml:space="preserve"> með Omvoh og strax á eftir úr hin</w:t>
                            </w:r>
                            <w:r>
                              <w:rPr>
                                <w:rFonts w:ascii="Times New Roman" w:hAnsi="Times New Roman"/>
                                <w:lang w:val="is-IS"/>
                              </w:rPr>
                              <w:t>um</w:t>
                            </w:r>
                            <w:r w:rsidRPr="0004483A">
                              <w:rPr>
                                <w:rFonts w:ascii="Times New Roman" w:hAnsi="Times New Roman"/>
                                <w:lang w:val="is-IS"/>
                              </w:rPr>
                              <w:t xml:space="preserve"> áfyllt</w:t>
                            </w:r>
                            <w:r>
                              <w:rPr>
                                <w:rFonts w:ascii="Times New Roman" w:hAnsi="Times New Roman"/>
                                <w:lang w:val="is-IS"/>
                              </w:rPr>
                              <w:t>a</w:t>
                            </w:r>
                            <w:r w:rsidRPr="0004483A">
                              <w:rPr>
                                <w:rFonts w:ascii="Times New Roman" w:hAnsi="Times New Roman"/>
                                <w:lang w:val="is-IS"/>
                              </w:rPr>
                              <w:t xml:space="preserve"> </w:t>
                            </w:r>
                            <w:r>
                              <w:rPr>
                                <w:rFonts w:ascii="Times New Roman" w:hAnsi="Times New Roman"/>
                                <w:lang w:val="is-IS"/>
                              </w:rPr>
                              <w:t>lyfjapennanum</w:t>
                            </w:r>
                            <w:r w:rsidRPr="0004483A">
                              <w:rPr>
                                <w:rFonts w:ascii="Times New Roman" w:hAnsi="Times New Roman"/>
                                <w:lang w:val="is-IS"/>
                              </w:rPr>
                              <w:t xml:space="preserve"> með Omvoh.</w:t>
                            </w:r>
                          </w:p>
                          <w:p w:rsidRPr="00E10C7F" w:rsidR="00FC3CFF" w:rsidP="00FC3CFF" w:rsidRDefault="00FC3CFF" w14:paraId="2546325F" w14:textId="77777777"/>
                        </w:txbxContent>
                      </v:textbox>
                      <w10:wrap type="square"/>
                    </v:shape>
                  </w:pict>
                </mc:Fallback>
              </mc:AlternateContent>
            </w:r>
          </w:p>
          <w:p w14:paraId="531E092B" w14:textId="77777777" w:rsidR="00FC3CFF" w:rsidRPr="00570B53" w:rsidRDefault="00FC3CFF" w:rsidP="007D5E57">
            <w:pPr>
              <w:ind w:left="360"/>
            </w:pPr>
            <w:r w:rsidRPr="00570B53">
              <w:t>Hafið einnig í huga:</w:t>
            </w:r>
          </w:p>
          <w:p w14:paraId="425294E2" w14:textId="036275D1" w:rsidR="00FC3CFF" w:rsidRPr="00570B53" w:rsidRDefault="00FC3CFF" w:rsidP="00FC3CFF">
            <w:pPr>
              <w:pStyle w:val="ListParagraph"/>
              <w:numPr>
                <w:ilvl w:val="0"/>
                <w:numId w:val="13"/>
              </w:numPr>
              <w:spacing w:after="0" w:line="240" w:lineRule="auto"/>
              <w:ind w:left="714" w:hanging="357"/>
              <w:contextualSpacing w:val="0"/>
              <w:rPr>
                <w:rFonts w:ascii="Times New Roman" w:hAnsi="Times New Roman"/>
                <w:color w:val="000000"/>
                <w:lang w:val="is-IS" w:eastAsia="de-DE"/>
              </w:rPr>
            </w:pPr>
            <w:r w:rsidRPr="00570B53">
              <w:rPr>
                <w:rFonts w:ascii="Times New Roman" w:hAnsi="Times New Roman"/>
                <w:color w:val="000000"/>
                <w:lang w:val="is-IS"/>
              </w:rPr>
              <w:t xml:space="preserve">Heilbrigðisstarfsmaður á að sýna þér hvernig á að undirbúa gjöf Omvoh og sprauta lyfinu úr lyfjapennanum. </w:t>
            </w:r>
            <w:r w:rsidRPr="00570B53">
              <w:rPr>
                <w:rFonts w:ascii="Times New Roman" w:hAnsi="Times New Roman"/>
                <w:b/>
                <w:bCs/>
                <w:color w:val="000000"/>
                <w:lang w:val="is-IS"/>
              </w:rPr>
              <w:t>Ekki</w:t>
            </w:r>
            <w:r w:rsidRPr="00570B53">
              <w:rPr>
                <w:rFonts w:ascii="Times New Roman" w:hAnsi="Times New Roman"/>
                <w:color w:val="000000"/>
                <w:lang w:val="is-IS"/>
              </w:rPr>
              <w:t xml:space="preserve"> sprauta þig eða neinn annan fyrr en búið er að sýna þér hvernig á að sprauta Omvoh.</w:t>
            </w:r>
          </w:p>
          <w:p w14:paraId="752668E8" w14:textId="77777777" w:rsidR="00FC3CFF" w:rsidRPr="00570B53" w:rsidRDefault="00FC3CFF" w:rsidP="00FC3CFF">
            <w:pPr>
              <w:pStyle w:val="ListParagraph"/>
              <w:numPr>
                <w:ilvl w:val="0"/>
                <w:numId w:val="13"/>
              </w:numPr>
              <w:spacing w:after="0" w:line="240" w:lineRule="auto"/>
              <w:ind w:left="714" w:hanging="357"/>
              <w:contextualSpacing w:val="0"/>
              <w:rPr>
                <w:rFonts w:ascii="Times New Roman" w:hAnsi="Times New Roman"/>
                <w:color w:val="000000"/>
                <w:lang w:val="is-IS" w:eastAsia="de-DE"/>
              </w:rPr>
            </w:pPr>
            <w:r w:rsidRPr="00570B53">
              <w:rPr>
                <w:rFonts w:ascii="Times New Roman" w:hAnsi="Times New Roman"/>
                <w:color w:val="000000"/>
                <w:lang w:val="is-IS"/>
              </w:rPr>
              <w:t>Hver áfylltur lyfjapenni með Omvoh er eingöngu einnota. Ekki á að deila lyfjapennum með öðrum eða endurnota lyfjapenna</w:t>
            </w:r>
            <w:r w:rsidRPr="00570B53">
              <w:rPr>
                <w:rFonts w:ascii="Times New Roman" w:hAnsi="Times New Roman"/>
                <w:lang w:val="is-IS"/>
              </w:rPr>
              <w:t>. Hugsanlegt er að fá eða valda sýkingu.</w:t>
            </w:r>
          </w:p>
          <w:p w14:paraId="5D937F12" w14:textId="77777777" w:rsidR="00FC3CFF" w:rsidRPr="00570B53" w:rsidRDefault="00FC3CFF" w:rsidP="00FC3CFF">
            <w:pPr>
              <w:pStyle w:val="ListParagraph"/>
              <w:numPr>
                <w:ilvl w:val="0"/>
                <w:numId w:val="13"/>
              </w:numPr>
              <w:spacing w:after="0" w:line="240" w:lineRule="auto"/>
              <w:ind w:left="714" w:hanging="357"/>
              <w:contextualSpacing w:val="0"/>
              <w:rPr>
                <w:rFonts w:ascii="Times New Roman" w:hAnsi="Times New Roman"/>
                <w:color w:val="000000"/>
                <w:lang w:val="is-IS" w:eastAsia="de-DE"/>
              </w:rPr>
            </w:pPr>
            <w:r w:rsidRPr="00570B53">
              <w:rPr>
                <w:rFonts w:ascii="Times New Roman" w:hAnsi="Times New Roman"/>
                <w:color w:val="000000"/>
                <w:lang w:val="is-IS"/>
              </w:rPr>
              <w:t>Heilbrigðisstarfsmaður getur hjálpað til við að ákveða hvar á líkamanum á að sprauta lyfinu</w:t>
            </w:r>
            <w:r w:rsidRPr="00570B53">
              <w:rPr>
                <w:rFonts w:ascii="Times New Roman" w:hAnsi="Times New Roman"/>
                <w:color w:val="000000"/>
                <w:lang w:val="is-IS" w:eastAsia="de-DE"/>
              </w:rPr>
              <w:t>. Lesið einnig kaflann „Veljið stungustað“ í þessum leiðbeiningum, til að auðvelda ákvörðun um hvaða stungustaðir gætu hentað þér best.</w:t>
            </w:r>
          </w:p>
          <w:p w14:paraId="7E7EB9DD" w14:textId="77777777" w:rsidR="00FC3CFF" w:rsidRPr="00570B53" w:rsidRDefault="00FC3CFF" w:rsidP="00FC3CFF">
            <w:pPr>
              <w:pStyle w:val="ListParagraph"/>
              <w:numPr>
                <w:ilvl w:val="0"/>
                <w:numId w:val="13"/>
              </w:numPr>
              <w:spacing w:after="0" w:line="240" w:lineRule="auto"/>
              <w:ind w:left="714" w:hanging="357"/>
              <w:contextualSpacing w:val="0"/>
              <w:rPr>
                <w:rFonts w:ascii="Times New Roman" w:hAnsi="Times New Roman"/>
                <w:lang w:val="is-IS"/>
              </w:rPr>
            </w:pPr>
            <w:r w:rsidRPr="00570B53">
              <w:rPr>
                <w:rFonts w:ascii="Times New Roman" w:hAnsi="Times New Roman"/>
                <w:color w:val="000000"/>
                <w:lang w:val="is-IS" w:eastAsia="de-DE"/>
              </w:rPr>
              <w:t>Ef þú átt við sjónvandamál</w:t>
            </w:r>
            <w:r>
              <w:rPr>
                <w:rFonts w:ascii="Times New Roman" w:hAnsi="Times New Roman"/>
                <w:color w:val="000000"/>
                <w:lang w:val="is-IS" w:eastAsia="de-DE"/>
              </w:rPr>
              <w:t xml:space="preserve"> eða heyrnarvandamál</w:t>
            </w:r>
            <w:r w:rsidRPr="00570B53">
              <w:rPr>
                <w:rFonts w:ascii="Times New Roman" w:hAnsi="Times New Roman"/>
                <w:color w:val="000000"/>
                <w:lang w:val="is-IS" w:eastAsia="de-DE"/>
              </w:rPr>
              <w:t xml:space="preserve"> að stríða skaltu ekki nota áfylltan lyfjapenna með Omvoh án aðstoðar frá umönnunaraðila.</w:t>
            </w:r>
          </w:p>
          <w:p w14:paraId="5EAD5BCE" w14:textId="77777777" w:rsidR="00FC3CFF" w:rsidRPr="00570B53" w:rsidRDefault="00FC3CFF" w:rsidP="00FC3CFF">
            <w:pPr>
              <w:pStyle w:val="ListParagraph"/>
              <w:numPr>
                <w:ilvl w:val="0"/>
                <w:numId w:val="13"/>
              </w:numPr>
              <w:spacing w:after="0" w:line="240" w:lineRule="auto"/>
              <w:ind w:left="714" w:hanging="357"/>
              <w:contextualSpacing w:val="0"/>
              <w:rPr>
                <w:rFonts w:ascii="Times New Roman" w:hAnsi="Times New Roman"/>
                <w:lang w:val="is-IS"/>
              </w:rPr>
            </w:pPr>
            <w:r w:rsidRPr="00570B53">
              <w:rPr>
                <w:rFonts w:ascii="Times New Roman" w:hAnsi="Times New Roman"/>
                <w:color w:val="000000"/>
                <w:lang w:val="is-IS"/>
              </w:rPr>
              <w:t>Geymið notkunarleiðbeiningarnar og lesið þær eftir þörfum.</w:t>
            </w:r>
          </w:p>
        </w:tc>
      </w:tr>
    </w:tbl>
    <w:p w14:paraId="2E5F0CA0" w14:textId="77777777" w:rsidR="00FC3CFF" w:rsidRPr="00352E8A" w:rsidRDefault="00FC3CFF" w:rsidP="00FC3CFF">
      <w:pPr>
        <w:tabs>
          <w:tab w:val="left" w:pos="5670"/>
        </w:tabs>
        <w:rPr>
          <w:b/>
          <w:szCs w:val="22"/>
          <w:lang w:eastAsia="de-DE"/>
        </w:rPr>
      </w:pPr>
    </w:p>
    <w:p w14:paraId="0F741F55" w14:textId="77777777" w:rsidR="00FC3CFF" w:rsidRPr="00352E8A" w:rsidRDefault="00FC3CFF" w:rsidP="00FC3CFF">
      <w:pPr>
        <w:tabs>
          <w:tab w:val="left" w:pos="5670"/>
        </w:tabs>
        <w:rPr>
          <w:b/>
          <w:szCs w:val="22"/>
          <w:lang w:eastAsia="de-DE"/>
        </w:rPr>
      </w:pPr>
      <w:r w:rsidRPr="00352E8A">
        <w:rPr>
          <w:b/>
          <w:szCs w:val="22"/>
          <w:lang w:eastAsia="de-DE"/>
        </w:rPr>
        <w:t>Áður en Omvoh lyfjapennar eru notaðir þarf að lesa allar leiðbeiningar, skref fyrir skref, og fylgja þeim síðan vandlega.</w:t>
      </w:r>
    </w:p>
    <w:p w14:paraId="74E2C51C" w14:textId="77777777" w:rsidR="00FC3CFF" w:rsidRPr="007C6343" w:rsidRDefault="00FC3CFF" w:rsidP="00FC3CFF">
      <w:pPr>
        <w:tabs>
          <w:tab w:val="left" w:pos="5670"/>
        </w:tabs>
      </w:pPr>
    </w:p>
    <w:p w14:paraId="3AB0BD15" w14:textId="77777777" w:rsidR="00FC3CFF" w:rsidRPr="00352E8A" w:rsidRDefault="00FC3CFF" w:rsidP="00FC3CFF">
      <w:pPr>
        <w:autoSpaceDE w:val="0"/>
        <w:autoSpaceDN w:val="0"/>
        <w:adjustRightInd w:val="0"/>
        <w:rPr>
          <w:rFonts w:eastAsia="Calibri"/>
          <w:b/>
          <w:bCs/>
          <w:szCs w:val="22"/>
          <w:lang w:eastAsia="en-GB"/>
        </w:rPr>
      </w:pPr>
      <w:r w:rsidRPr="00352E8A">
        <w:rPr>
          <w:rFonts w:eastAsia="Calibri"/>
          <w:b/>
          <w:bCs/>
          <w:szCs w:val="22"/>
          <w:lang w:eastAsia="en-GB"/>
        </w:rPr>
        <w:t>2 lyfjapennar = fullur 300 mg skammtur</w:t>
      </w:r>
    </w:p>
    <w:p w14:paraId="2952967D" w14:textId="77777777" w:rsidR="00FC3CFF" w:rsidRPr="00352E8A" w:rsidRDefault="00FC3CFF" w:rsidP="00FC3CFF">
      <w:pPr>
        <w:autoSpaceDE w:val="0"/>
        <w:autoSpaceDN w:val="0"/>
        <w:adjustRightInd w:val="0"/>
        <w:rPr>
          <w:rFonts w:eastAsia="Calibri"/>
          <w:szCs w:val="22"/>
          <w:lang w:eastAsia="en-GB"/>
        </w:rPr>
      </w:pPr>
      <w:r w:rsidRPr="00352E8A">
        <w:rPr>
          <w:rFonts w:eastAsia="Calibri"/>
          <w:szCs w:val="22"/>
          <w:lang w:eastAsia="en-GB"/>
        </w:rPr>
        <w:t xml:space="preserve">Eftir fyrstu inndælinguna á að </w:t>
      </w:r>
      <w:r w:rsidRPr="00352E8A">
        <w:rPr>
          <w:rFonts w:eastAsia="Calibri"/>
          <w:b/>
          <w:bCs/>
          <w:szCs w:val="22"/>
          <w:lang w:eastAsia="en-GB"/>
        </w:rPr>
        <w:t xml:space="preserve">velja </w:t>
      </w:r>
      <w:r w:rsidRPr="00352E8A">
        <w:rPr>
          <w:rFonts w:eastAsia="Calibri"/>
          <w:szCs w:val="22"/>
          <w:lang w:eastAsia="en-GB"/>
        </w:rPr>
        <w:t>annan stungustað, a.m.k. 5 cm frá þeim fyrri, og hreinsa hann.</w:t>
      </w:r>
    </w:p>
    <w:p w14:paraId="6063F44D" w14:textId="77777777" w:rsidR="00FC3CFF" w:rsidRPr="00352E8A" w:rsidRDefault="00FC3CFF" w:rsidP="00FC3CFF">
      <w:pPr>
        <w:autoSpaceDE w:val="0"/>
        <w:autoSpaceDN w:val="0"/>
        <w:adjustRightInd w:val="0"/>
        <w:rPr>
          <w:rFonts w:eastAsia="Calibri"/>
          <w:szCs w:val="22"/>
          <w:lang w:eastAsia="en-GB"/>
        </w:rPr>
      </w:pPr>
      <w:r w:rsidRPr="00352E8A">
        <w:rPr>
          <w:rFonts w:eastAsia="Calibri"/>
          <w:b/>
          <w:bCs/>
          <w:szCs w:val="22"/>
          <w:lang w:eastAsia="en-GB"/>
        </w:rPr>
        <w:t xml:space="preserve">Endurtakið skref 1-3 </w:t>
      </w:r>
      <w:r w:rsidRPr="00352E8A">
        <w:rPr>
          <w:rFonts w:eastAsia="Calibri"/>
          <w:szCs w:val="22"/>
          <w:lang w:eastAsia="en-GB"/>
        </w:rPr>
        <w:t>með seinni lyfjapennanum, strax eftir fyrri inndælinguna.</w:t>
      </w:r>
    </w:p>
    <w:p w14:paraId="75A02555" w14:textId="77777777" w:rsidR="00FC3CFF" w:rsidRPr="00570B53" w:rsidRDefault="00FC3CFF" w:rsidP="00FC3CFF">
      <w:pPr>
        <w:tabs>
          <w:tab w:val="left" w:pos="5670"/>
        </w:tabs>
      </w:pPr>
      <w:r w:rsidRPr="00352E8A">
        <w:rPr>
          <w:rFonts w:eastAsia="Calibri"/>
          <w:b/>
          <w:bCs/>
        </w:rPr>
        <w:t>Nauðsynlegt er að gefa lyf úr 2 lyfjapennum til að fá fullan</w:t>
      </w:r>
      <w:r w:rsidRPr="00352E8A">
        <w:rPr>
          <w:rFonts w:eastAsia="Calibri"/>
          <w:b/>
          <w:bCs/>
          <w:szCs w:val="22"/>
          <w:lang w:eastAsia="en-GB"/>
        </w:rPr>
        <w:t xml:space="preserve"> 300 mg </w:t>
      </w:r>
      <w:r w:rsidRPr="00352E8A">
        <w:rPr>
          <w:rFonts w:eastAsia="Calibri"/>
          <w:b/>
          <w:bCs/>
        </w:rPr>
        <w:t>skammt</w:t>
      </w:r>
      <w:r w:rsidRPr="00352E8A">
        <w:rPr>
          <w:rFonts w:eastAsia="Calibri"/>
          <w:b/>
          <w:bCs/>
          <w:szCs w:val="22"/>
          <w:lang w:eastAsia="en-GB"/>
        </w:rPr>
        <w:t>.</w:t>
      </w:r>
      <w:r w:rsidRPr="00570B53">
        <w:br w:type="page"/>
      </w:r>
    </w:p>
    <w:tbl>
      <w:tblPr>
        <w:tblW w:w="10598" w:type="dxa"/>
        <w:tblLayout w:type="fixed"/>
        <w:tblLook w:val="04A0" w:firstRow="1" w:lastRow="0" w:firstColumn="1" w:lastColumn="0" w:noHBand="0" w:noVBand="1"/>
      </w:tblPr>
      <w:tblGrid>
        <w:gridCol w:w="10598"/>
      </w:tblGrid>
      <w:tr w:rsidR="00FC3CFF" w:rsidRPr="00570B53" w14:paraId="20AAD70C" w14:textId="77777777" w:rsidTr="007D5E57">
        <w:tc>
          <w:tcPr>
            <w:tcW w:w="10598" w:type="dxa"/>
            <w:shd w:val="clear" w:color="auto" w:fill="auto"/>
          </w:tcPr>
          <w:p w14:paraId="1BC51548" w14:textId="77777777" w:rsidR="00FC3CFF" w:rsidRPr="00352E8A" w:rsidRDefault="00FC3CFF" w:rsidP="007D5E57">
            <w:pPr>
              <w:spacing w:before="100" w:beforeAutospacing="1" w:after="100" w:afterAutospacing="1"/>
              <w:rPr>
                <w:b/>
                <w:szCs w:val="22"/>
                <w:lang w:eastAsia="de-DE"/>
              </w:rPr>
            </w:pPr>
            <w:r w:rsidRPr="00570B53">
              <w:rPr>
                <w:b/>
                <w:bCs/>
                <w:color w:val="000000"/>
                <w:szCs w:val="22"/>
                <w:lang w:eastAsia="de-DE"/>
              </w:rPr>
              <w:lastRenderedPageBreak/>
              <w:t>Hlutar áfyllts lyfjapenna með Omvoh</w:t>
            </w:r>
          </w:p>
          <w:p w14:paraId="72CE381B" w14:textId="77777777" w:rsidR="00FC3CFF" w:rsidRPr="00352E8A" w:rsidRDefault="00FC3CFF" w:rsidP="007D5E57">
            <w:pPr>
              <w:autoSpaceDE w:val="0"/>
              <w:autoSpaceDN w:val="0"/>
              <w:adjustRightInd w:val="0"/>
              <w:rPr>
                <w:rFonts w:eastAsia="Calibri"/>
                <w:szCs w:val="22"/>
                <w:lang w:eastAsia="en-GB"/>
              </w:rPr>
            </w:pPr>
            <w:r w:rsidRPr="00352E8A">
              <w:rPr>
                <w:rFonts w:eastAsia="Calibri"/>
                <w:szCs w:val="22"/>
                <w:lang w:eastAsia="en-GB"/>
              </w:rPr>
              <w:t>Gefa á lyf úr báðum lyfjapennunum, í hvorri röðinni sem er, til að fá fullan 300 mg skammt.</w:t>
            </w:r>
          </w:p>
          <w:p w14:paraId="6C4B528D" w14:textId="77777777" w:rsidR="00FC3CFF" w:rsidRPr="00570B53" w:rsidRDefault="00FC3CFF" w:rsidP="007D5E57">
            <w:pPr>
              <w:spacing w:before="100" w:beforeAutospacing="1" w:after="100" w:afterAutospacing="1"/>
              <w:rPr>
                <w:b/>
                <w:bCs/>
                <w:szCs w:val="22"/>
              </w:rPr>
            </w:pPr>
            <w:r w:rsidRPr="00352E8A">
              <w:rPr>
                <w:rFonts w:eastAsia="Calibri"/>
                <w:szCs w:val="22"/>
                <w:lang w:val="da-DK" w:eastAsia="en-GB"/>
              </w:rPr>
              <w:t>200 mg lyfjapenninn er stærri en 100 mg lyfjapenninn.</w:t>
            </w:r>
          </w:p>
        </w:tc>
      </w:tr>
      <w:tr w:rsidR="00FC3CFF" w:rsidRPr="00570B53" w14:paraId="314212DE" w14:textId="77777777" w:rsidTr="007D5E57">
        <w:tc>
          <w:tcPr>
            <w:tcW w:w="10598" w:type="dxa"/>
            <w:shd w:val="clear" w:color="auto" w:fill="auto"/>
          </w:tcPr>
          <w:p w14:paraId="5508A985" w14:textId="77777777" w:rsidR="00FC3CFF" w:rsidRPr="00570B53" w:rsidRDefault="00FC3CFF" w:rsidP="007D5E57">
            <w:pPr>
              <w:tabs>
                <w:tab w:val="left" w:pos="5670"/>
              </w:tabs>
              <w:jc w:val="center"/>
            </w:pPr>
            <w:r w:rsidRPr="00570B53">
              <w:rPr>
                <w:noProof/>
                <w:lang w:eastAsia="en-IE"/>
              </w:rPr>
              <mc:AlternateContent>
                <mc:Choice Requires="wps">
                  <w:drawing>
                    <wp:anchor distT="0" distB="0" distL="114300" distR="114300" simplePos="0" relativeHeight="251743232" behindDoc="0" locked="0" layoutInCell="1" allowOverlap="1" wp14:anchorId="1EAE9599" wp14:editId="2AADBE50">
                      <wp:simplePos x="0" y="0"/>
                      <wp:positionH relativeFrom="column">
                        <wp:posOffset>2294890</wp:posOffset>
                      </wp:positionH>
                      <wp:positionV relativeFrom="paragraph">
                        <wp:posOffset>101812</wp:posOffset>
                      </wp:positionV>
                      <wp:extent cx="787400" cy="267335"/>
                      <wp:effectExtent l="0" t="0" r="0" b="0"/>
                      <wp:wrapNone/>
                      <wp:docPr id="801092604" name="Text Box 801092604"/>
                      <wp:cNvGraphicFramePr/>
                      <a:graphic xmlns:a="http://schemas.openxmlformats.org/drawingml/2006/main">
                        <a:graphicData uri="http://schemas.microsoft.com/office/word/2010/wordprocessingShape">
                          <wps:wsp>
                            <wps:cNvSpPr txBox="1"/>
                            <wps:spPr>
                              <a:xfrm>
                                <a:off x="0" y="0"/>
                                <a:ext cx="787400" cy="267335"/>
                              </a:xfrm>
                              <a:prstGeom prst="rect">
                                <a:avLst/>
                              </a:prstGeom>
                              <a:noFill/>
                              <a:ln w="6350">
                                <a:noFill/>
                              </a:ln>
                              <a:effectLst/>
                            </wps:spPr>
                            <wps:txbx>
                              <w:txbxContent>
                                <w:p w14:paraId="58ECEB89" w14:textId="77777777" w:rsidR="00FC3CFF" w:rsidRPr="00BC01F7" w:rsidRDefault="00FC3CFF" w:rsidP="00FC3CFF">
                                  <w:pPr>
                                    <w:rPr>
                                      <w:b/>
                                    </w:rPr>
                                  </w:pPr>
                                  <w:r>
                                    <w:rPr>
                                      <w:b/>
                                    </w:rPr>
                                    <w:t>Efri endi</w:t>
                                  </w:r>
                                </w:p>
                                <w:p w14:paraId="1414DF42" w14:textId="77777777" w:rsidR="00FC3CFF" w:rsidRPr="00BC01F7" w:rsidRDefault="00FC3CFF" w:rsidP="00FC3CFF">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01092604" style="position:absolute;left:0;text-align:left;margin-left:180.7pt;margin-top:8pt;width:62pt;height:2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" w14:anchorId="1EAE9599">
                      <v:textbox>
                        <w:txbxContent>
                          <w:p w:rsidRPr="00BC01F7" w:rsidR="00FC3CFF" w:rsidP="00FC3CFF" w:rsidRDefault="00FC3CFF" w14:paraId="58ECEB89" w14:textId="77777777">
                            <w:pPr>
                              <w:rPr>
                                <w:b/>
                              </w:rPr>
                            </w:pPr>
                            <w:r>
                              <w:rPr>
                                <w:b/>
                              </w:rPr>
                              <w:t xml:space="preserve">Efri </w:t>
                            </w:r>
                            <w:r>
                              <w:rPr>
                                <w:b/>
                              </w:rPr>
                              <w:t>endi</w:t>
                            </w:r>
                          </w:p>
                          <w:p w:rsidRPr="00BC01F7" w:rsidR="00FC3CFF" w:rsidP="00FC3CFF" w:rsidRDefault="00FC3CFF" w14:paraId="1414DF42" w14:textId="77777777">
                            <w:pPr>
                              <w:jc w:val="center"/>
                              <w:rPr>
                                <w:b/>
                              </w:rPr>
                            </w:pPr>
                          </w:p>
                        </w:txbxContent>
                      </v:textbox>
                    </v:shape>
                  </w:pict>
                </mc:Fallback>
              </mc:AlternateContent>
            </w:r>
          </w:p>
          <w:p w14:paraId="485C3C11" w14:textId="77777777" w:rsidR="00FC3CFF" w:rsidRPr="00570B53" w:rsidRDefault="00FC3CFF" w:rsidP="007D5E57">
            <w:pPr>
              <w:tabs>
                <w:tab w:val="left" w:pos="5670"/>
              </w:tabs>
              <w:jc w:val="center"/>
            </w:pPr>
          </w:p>
          <w:p w14:paraId="15792F78" w14:textId="77777777" w:rsidR="00FC3CFF" w:rsidRPr="00570B53" w:rsidRDefault="00FC3CFF" w:rsidP="007D5E57">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748352" behindDoc="0" locked="0" layoutInCell="1" allowOverlap="1" wp14:anchorId="666AD196" wp14:editId="2AF74F1F">
                      <wp:simplePos x="0" y="0"/>
                      <wp:positionH relativeFrom="column">
                        <wp:posOffset>4305300</wp:posOffset>
                      </wp:positionH>
                      <wp:positionV relativeFrom="paragraph">
                        <wp:posOffset>147320</wp:posOffset>
                      </wp:positionV>
                      <wp:extent cx="1769110" cy="358140"/>
                      <wp:effectExtent l="0" t="0" r="2540" b="3810"/>
                      <wp:wrapNone/>
                      <wp:docPr id="167707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358140"/>
                              </a:xfrm>
                              <a:prstGeom prst="rect">
                                <a:avLst/>
                              </a:prstGeom>
                              <a:solidFill>
                                <a:srgbClr val="FFFFFF"/>
                              </a:solidFill>
                              <a:ln w="9525">
                                <a:noFill/>
                                <a:miter lim="800000"/>
                                <a:headEnd/>
                                <a:tailEnd/>
                              </a:ln>
                            </wps:spPr>
                            <wps:txbx>
                              <w:txbxContent>
                                <w:p w14:paraId="5B3620A3" w14:textId="77777777" w:rsidR="00FC3CFF" w:rsidRPr="00C55F8B" w:rsidRDefault="00FC3CFF" w:rsidP="00FC3CFF">
                                  <w:pPr>
                                    <w:rPr>
                                      <w:b/>
                                      <w:szCs w:val="22"/>
                                    </w:rPr>
                                  </w:pPr>
                                  <w:r w:rsidRPr="00C55F8B">
                                    <w:rPr>
                                      <w:b/>
                                      <w:szCs w:val="22"/>
                                    </w:rPr>
                                    <w:t>Bl</w:t>
                                  </w:r>
                                  <w:r>
                                    <w:rPr>
                                      <w:b/>
                                      <w:szCs w:val="22"/>
                                    </w:rPr>
                                    <w:t>ár inndælingarhnappur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3" style="position:absolute;left:0;text-align:left;margin-left:339pt;margin-top:11.6pt;width:139.3pt;height:28.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" w14:anchorId="666AD196">
                      <v:textbox>
                        <w:txbxContent>
                          <w:p w:rsidRPr="00C55F8B" w:rsidR="00FC3CFF" w:rsidP="00FC3CFF" w:rsidRDefault="00FC3CFF" w14:paraId="5B3620A3" w14:textId="77777777">
                            <w:pPr>
                              <w:rPr>
                                <w:b/>
                                <w:szCs w:val="22"/>
                              </w:rPr>
                            </w:pPr>
                            <w:r w:rsidRPr="00C55F8B">
                              <w:rPr>
                                <w:b/>
                                <w:szCs w:val="22"/>
                              </w:rPr>
                              <w:t>Bl</w:t>
                            </w:r>
                            <w:r>
                              <w:rPr>
                                <w:b/>
                                <w:szCs w:val="22"/>
                              </w:rPr>
                              <w:t xml:space="preserve">ár </w:t>
                            </w:r>
                            <w:r>
                              <w:rPr>
                                <w:b/>
                                <w:szCs w:val="22"/>
                              </w:rPr>
                              <w:t>inndælingarhnappur</w:t>
                            </w:r>
                          </w:p>
                        </w:txbxContent>
                      </v:textbox>
                    </v:shape>
                  </w:pict>
                </mc:Fallback>
              </mc:AlternateContent>
            </w:r>
            <w:r>
              <w:rPr>
                <w:noProof/>
              </w:rPr>
              <w:drawing>
                <wp:anchor distT="0" distB="0" distL="114300" distR="114300" simplePos="0" relativeHeight="251759616" behindDoc="0" locked="0" layoutInCell="1" allowOverlap="1" wp14:anchorId="6CA313C1" wp14:editId="4739B57E">
                  <wp:simplePos x="0" y="0"/>
                  <wp:positionH relativeFrom="column">
                    <wp:posOffset>1777769</wp:posOffset>
                  </wp:positionH>
                  <wp:positionV relativeFrom="paragraph">
                    <wp:posOffset>90805</wp:posOffset>
                  </wp:positionV>
                  <wp:extent cx="2185670" cy="3834765"/>
                  <wp:effectExtent l="0" t="0" r="5080" b="0"/>
                  <wp:wrapNone/>
                  <wp:docPr id="1351238917" name="Grafik 8"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8917" name="Grafik 8" descr="A close-up of a syring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85670" cy="383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ED985" w14:textId="77777777" w:rsidR="00FC3CFF" w:rsidRPr="00570B53" w:rsidRDefault="00FC3CFF" w:rsidP="007D5E57">
            <w:pPr>
              <w:tabs>
                <w:tab w:val="left" w:pos="5670"/>
              </w:tabs>
              <w:jc w:val="center"/>
            </w:pPr>
          </w:p>
          <w:p w14:paraId="6B8BB5BB" w14:textId="77777777" w:rsidR="00FC3CFF" w:rsidRPr="00570B53" w:rsidRDefault="00FC3CFF" w:rsidP="007D5E57">
            <w:pPr>
              <w:tabs>
                <w:tab w:val="left" w:pos="5670"/>
              </w:tabs>
              <w:jc w:val="center"/>
            </w:pPr>
          </w:p>
          <w:p w14:paraId="69C7AEC8" w14:textId="77777777" w:rsidR="00FC3CFF" w:rsidRPr="00570B53" w:rsidRDefault="00FC3CFF" w:rsidP="007D5E57">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749376" behindDoc="0" locked="0" layoutInCell="1" allowOverlap="1" wp14:anchorId="0BF48FA6" wp14:editId="403783DC">
                      <wp:simplePos x="0" y="0"/>
                      <wp:positionH relativeFrom="column">
                        <wp:posOffset>4305300</wp:posOffset>
                      </wp:positionH>
                      <wp:positionV relativeFrom="paragraph">
                        <wp:posOffset>93980</wp:posOffset>
                      </wp:positionV>
                      <wp:extent cx="1227667" cy="281940"/>
                      <wp:effectExtent l="0" t="0" r="0" b="3810"/>
                      <wp:wrapNone/>
                      <wp:docPr id="212210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667" cy="281940"/>
                              </a:xfrm>
                              <a:prstGeom prst="rect">
                                <a:avLst/>
                              </a:prstGeom>
                              <a:solidFill>
                                <a:srgbClr val="FFFFFF"/>
                              </a:solidFill>
                              <a:ln w="9525">
                                <a:noFill/>
                                <a:miter lim="800000"/>
                                <a:headEnd/>
                                <a:tailEnd/>
                              </a:ln>
                            </wps:spPr>
                            <wps:txbx>
                              <w:txbxContent>
                                <w:p w14:paraId="774227B7" w14:textId="77777777" w:rsidR="00FC3CFF" w:rsidRPr="00C55F8B" w:rsidRDefault="00FC3CFF" w:rsidP="00FC3CFF">
                                  <w:pPr>
                                    <w:rPr>
                                      <w:b/>
                                      <w:szCs w:val="22"/>
                                    </w:rPr>
                                  </w:pPr>
                                  <w:r w:rsidRPr="00C55F8B">
                                    <w:rPr>
                                      <w:b/>
                                      <w:szCs w:val="22"/>
                                    </w:rPr>
                                    <w:t>L</w:t>
                                  </w:r>
                                  <w:r>
                                    <w:rPr>
                                      <w:b/>
                                      <w:szCs w:val="22"/>
                                    </w:rPr>
                                    <w:t>áshringur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4" style="position:absolute;left:0;text-align:left;margin-left:339pt;margin-top:7.4pt;width:96.65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" w14:anchorId="0BF48FA6">
                      <v:textbox>
                        <w:txbxContent>
                          <w:p w:rsidRPr="00C55F8B" w:rsidR="00FC3CFF" w:rsidP="00FC3CFF" w:rsidRDefault="00FC3CFF" w14:paraId="774227B7" w14:textId="77777777">
                            <w:pPr>
                              <w:rPr>
                                <w:b/>
                                <w:szCs w:val="22"/>
                              </w:rPr>
                            </w:pPr>
                            <w:r w:rsidRPr="00C55F8B">
                              <w:rPr>
                                <w:b/>
                                <w:szCs w:val="22"/>
                              </w:rPr>
                              <w:t>L</w:t>
                            </w:r>
                            <w:r>
                              <w:rPr>
                                <w:b/>
                                <w:szCs w:val="22"/>
                              </w:rPr>
                              <w:t>áshringur</w:t>
                            </w:r>
                          </w:p>
                        </w:txbxContent>
                      </v:textbox>
                    </v:shape>
                  </w:pict>
                </mc:Fallback>
              </mc:AlternateContent>
            </w:r>
          </w:p>
          <w:p w14:paraId="2C892592" w14:textId="77777777" w:rsidR="00FC3CFF" w:rsidRPr="00570B53" w:rsidRDefault="00FC3CFF" w:rsidP="007D5E57">
            <w:pPr>
              <w:tabs>
                <w:tab w:val="left" w:pos="5670"/>
              </w:tabs>
              <w:jc w:val="center"/>
            </w:pPr>
          </w:p>
          <w:p w14:paraId="24730FA2" w14:textId="77777777" w:rsidR="00FC3CFF" w:rsidRPr="00570B53" w:rsidRDefault="00FC3CFF" w:rsidP="007D5E57">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750400" behindDoc="0" locked="0" layoutInCell="1" allowOverlap="1" wp14:anchorId="2CCA5D60" wp14:editId="6A6CE62B">
                      <wp:simplePos x="0" y="0"/>
                      <wp:positionH relativeFrom="column">
                        <wp:posOffset>4309110</wp:posOffset>
                      </wp:positionH>
                      <wp:positionV relativeFrom="paragraph">
                        <wp:posOffset>52705</wp:posOffset>
                      </wp:positionV>
                      <wp:extent cx="1466850" cy="274320"/>
                      <wp:effectExtent l="0" t="0" r="0" b="0"/>
                      <wp:wrapNone/>
                      <wp:docPr id="1323344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4320"/>
                              </a:xfrm>
                              <a:prstGeom prst="rect">
                                <a:avLst/>
                              </a:prstGeom>
                              <a:solidFill>
                                <a:srgbClr val="FFFFFF"/>
                              </a:solidFill>
                              <a:ln w="9525">
                                <a:noFill/>
                                <a:miter lim="800000"/>
                                <a:headEnd/>
                                <a:tailEnd/>
                              </a:ln>
                            </wps:spPr>
                            <wps:txbx>
                              <w:txbxContent>
                                <w:p w14:paraId="0A243723" w14:textId="77777777" w:rsidR="00FC3CFF" w:rsidRPr="00C55F8B" w:rsidRDefault="00FC3CFF" w:rsidP="00FC3CFF">
                                  <w:pPr>
                                    <w:rPr>
                                      <w:b/>
                                      <w:szCs w:val="22"/>
                                    </w:rPr>
                                  </w:pPr>
                                  <w:r>
                                    <w:rPr>
                                      <w:b/>
                                      <w:szCs w:val="22"/>
                                    </w:rPr>
                                    <w:t>Tákn fyrir læst/ólæst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5" style="position:absolute;left:0;text-align:left;margin-left:339.3pt;margin-top:4.15pt;width:115.5pt;height:2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" w14:anchorId="2CCA5D60">
                      <v:textbox>
                        <w:txbxContent>
                          <w:p w:rsidRPr="00C55F8B" w:rsidR="00FC3CFF" w:rsidP="00FC3CFF" w:rsidRDefault="00FC3CFF" w14:paraId="0A243723" w14:textId="77777777">
                            <w:pPr>
                              <w:rPr>
                                <w:b/>
                                <w:szCs w:val="22"/>
                              </w:rPr>
                            </w:pPr>
                            <w:r>
                              <w:rPr>
                                <w:b/>
                                <w:szCs w:val="22"/>
                              </w:rPr>
                              <w:t>Tákn fyrir læst/ólæst</w:t>
                            </w:r>
                          </w:p>
                        </w:txbxContent>
                      </v:textbox>
                    </v:shape>
                  </w:pict>
                </mc:Fallback>
              </mc:AlternateContent>
            </w:r>
          </w:p>
          <w:p w14:paraId="6D2B792A" w14:textId="77777777" w:rsidR="00FC3CFF" w:rsidRPr="00570B53" w:rsidRDefault="00FC3CFF" w:rsidP="007D5E57">
            <w:pPr>
              <w:tabs>
                <w:tab w:val="left" w:pos="5670"/>
              </w:tabs>
              <w:jc w:val="center"/>
            </w:pPr>
          </w:p>
          <w:p w14:paraId="37D42CC1" w14:textId="77777777" w:rsidR="00FC3CFF" w:rsidRPr="00570B53" w:rsidRDefault="00FC3CFF" w:rsidP="007D5E57">
            <w:pPr>
              <w:tabs>
                <w:tab w:val="left" w:pos="5670"/>
              </w:tabs>
              <w:jc w:val="center"/>
            </w:pPr>
          </w:p>
          <w:p w14:paraId="61C5C28D" w14:textId="77777777" w:rsidR="00FC3CFF" w:rsidRPr="00570B53" w:rsidRDefault="00FC3CFF" w:rsidP="007D5E57">
            <w:pPr>
              <w:tabs>
                <w:tab w:val="left" w:pos="5670"/>
              </w:tabs>
              <w:jc w:val="center"/>
            </w:pPr>
          </w:p>
          <w:p w14:paraId="7AC57E46" w14:textId="77777777" w:rsidR="00FC3CFF" w:rsidRPr="00570B53" w:rsidRDefault="00FC3CFF" w:rsidP="007D5E57">
            <w:pPr>
              <w:tabs>
                <w:tab w:val="left" w:pos="5670"/>
              </w:tabs>
              <w:jc w:val="center"/>
            </w:pPr>
          </w:p>
          <w:p w14:paraId="058A4895" w14:textId="77777777" w:rsidR="00FC3CFF" w:rsidRPr="00570B53" w:rsidRDefault="00FC3CFF" w:rsidP="007D5E57">
            <w:pPr>
              <w:tabs>
                <w:tab w:val="left" w:pos="5670"/>
              </w:tabs>
              <w:jc w:val="center"/>
            </w:pPr>
          </w:p>
          <w:p w14:paraId="250F2711" w14:textId="77777777" w:rsidR="00FC3CFF" w:rsidRPr="00570B53" w:rsidRDefault="00FC3CFF" w:rsidP="007D5E57">
            <w:pPr>
              <w:tabs>
                <w:tab w:val="left" w:pos="5670"/>
              </w:tabs>
              <w:jc w:val="center"/>
            </w:pPr>
          </w:p>
          <w:p w14:paraId="515A6DB9" w14:textId="77777777" w:rsidR="00FC3CFF" w:rsidRPr="00570B53" w:rsidRDefault="00FC3CFF" w:rsidP="007D5E57">
            <w:pPr>
              <w:tabs>
                <w:tab w:val="left" w:pos="5670"/>
              </w:tabs>
              <w:jc w:val="center"/>
            </w:pPr>
          </w:p>
          <w:p w14:paraId="1530350A" w14:textId="77777777" w:rsidR="00FC3CFF" w:rsidRPr="00570B53" w:rsidRDefault="00FC3CFF" w:rsidP="007D5E57">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752448" behindDoc="0" locked="0" layoutInCell="1" allowOverlap="1" wp14:anchorId="6EC6E599" wp14:editId="5F630096">
                      <wp:simplePos x="0" y="0"/>
                      <wp:positionH relativeFrom="column">
                        <wp:posOffset>4304030</wp:posOffset>
                      </wp:positionH>
                      <wp:positionV relativeFrom="paragraph">
                        <wp:posOffset>171450</wp:posOffset>
                      </wp:positionV>
                      <wp:extent cx="748665" cy="254000"/>
                      <wp:effectExtent l="0" t="0" r="0" b="0"/>
                      <wp:wrapNone/>
                      <wp:docPr id="1177472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5755998C" w14:textId="77777777" w:rsidR="00FC3CFF" w:rsidRPr="00C55F8B" w:rsidRDefault="00FC3CFF" w:rsidP="00FC3CFF">
                                  <w:pPr>
                                    <w:rPr>
                                      <w:b/>
                                      <w:szCs w:val="22"/>
                                    </w:rPr>
                                  </w:pPr>
                                  <w:r>
                                    <w:rPr>
                                      <w:b/>
                                      <w:szCs w:val="22"/>
                                    </w:rPr>
                                    <w:t>Lyf</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6" style="position:absolute;left:0;text-align:left;margin-left:338.9pt;margin-top:13.5pt;width:58.95pt;height:2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" w14:anchorId="6EC6E599">
                      <v:textbox>
                        <w:txbxContent>
                          <w:p w:rsidRPr="00C55F8B" w:rsidR="00FC3CFF" w:rsidP="00FC3CFF" w:rsidRDefault="00FC3CFF" w14:paraId="5755998C" w14:textId="77777777">
                            <w:pPr>
                              <w:rPr>
                                <w:b/>
                                <w:szCs w:val="22"/>
                              </w:rPr>
                            </w:pPr>
                            <w:r>
                              <w:rPr>
                                <w:b/>
                                <w:szCs w:val="22"/>
                              </w:rPr>
                              <w:t>Lyf</w:t>
                            </w:r>
                          </w:p>
                        </w:txbxContent>
                      </v:textbox>
                    </v:shape>
                  </w:pict>
                </mc:Fallback>
              </mc:AlternateContent>
            </w:r>
          </w:p>
          <w:p w14:paraId="756F8A82" w14:textId="77777777" w:rsidR="00FC3CFF" w:rsidRPr="00570B53" w:rsidRDefault="00FC3CFF" w:rsidP="007D5E57">
            <w:pPr>
              <w:tabs>
                <w:tab w:val="left" w:pos="5670"/>
              </w:tabs>
              <w:jc w:val="center"/>
            </w:pPr>
          </w:p>
          <w:p w14:paraId="5321A12D" w14:textId="77777777" w:rsidR="00FC3CFF" w:rsidRPr="00570B53" w:rsidRDefault="00FC3CFF" w:rsidP="007D5E57">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751424" behindDoc="0" locked="0" layoutInCell="1" allowOverlap="1" wp14:anchorId="741A6ACF" wp14:editId="34806BC1">
                      <wp:simplePos x="0" y="0"/>
                      <wp:positionH relativeFrom="column">
                        <wp:posOffset>4312285</wp:posOffset>
                      </wp:positionH>
                      <wp:positionV relativeFrom="paragraph">
                        <wp:posOffset>104140</wp:posOffset>
                      </wp:positionV>
                      <wp:extent cx="748665" cy="254000"/>
                      <wp:effectExtent l="0" t="0" r="0" b="0"/>
                      <wp:wrapNone/>
                      <wp:docPr id="447114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6A63C38C" w14:textId="77777777" w:rsidR="00FC3CFF" w:rsidRPr="00C55F8B" w:rsidRDefault="00FC3CFF" w:rsidP="00FC3CFF">
                                  <w:pPr>
                                    <w:rPr>
                                      <w:b/>
                                      <w:szCs w:val="22"/>
                                    </w:rPr>
                                  </w:pPr>
                                  <w:r w:rsidRPr="00C55F8B">
                                    <w:rPr>
                                      <w:b/>
                                      <w:szCs w:val="22"/>
                                    </w:rPr>
                                    <w:t>N</w:t>
                                  </w:r>
                                  <w:r>
                                    <w:rPr>
                                      <w:b/>
                                      <w:szCs w:val="22"/>
                                    </w:rPr>
                                    <w:t>ál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7" style="position:absolute;left:0;text-align:left;margin-left:339.55pt;margin-top:8.2pt;width:58.95pt;height:2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Yh7g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" w14:anchorId="741A6ACF">
                      <v:textbox>
                        <w:txbxContent>
                          <w:p w:rsidRPr="00C55F8B" w:rsidR="00FC3CFF" w:rsidP="00FC3CFF" w:rsidRDefault="00FC3CFF" w14:paraId="6A63C38C" w14:textId="77777777">
                            <w:pPr>
                              <w:rPr>
                                <w:b/>
                                <w:szCs w:val="22"/>
                              </w:rPr>
                            </w:pPr>
                            <w:r w:rsidRPr="00C55F8B">
                              <w:rPr>
                                <w:b/>
                                <w:szCs w:val="22"/>
                              </w:rPr>
                              <w:t>N</w:t>
                            </w:r>
                            <w:r>
                              <w:rPr>
                                <w:b/>
                                <w:szCs w:val="22"/>
                              </w:rPr>
                              <w:t>ál</w:t>
                            </w:r>
                          </w:p>
                        </w:txbxContent>
                      </v:textbox>
                    </v:shape>
                  </w:pict>
                </mc:Fallback>
              </mc:AlternateContent>
            </w:r>
          </w:p>
          <w:p w14:paraId="4C31103E" w14:textId="77777777" w:rsidR="00FC3CFF" w:rsidRPr="00570B53" w:rsidRDefault="00FC3CFF" w:rsidP="007D5E57">
            <w:pPr>
              <w:tabs>
                <w:tab w:val="left" w:pos="5670"/>
              </w:tabs>
              <w:jc w:val="center"/>
            </w:pPr>
          </w:p>
          <w:p w14:paraId="1148ECA6" w14:textId="77777777" w:rsidR="00FC3CFF" w:rsidRPr="00570B53" w:rsidRDefault="00FC3CFF" w:rsidP="007D5E57">
            <w:pPr>
              <w:tabs>
                <w:tab w:val="left" w:pos="5670"/>
              </w:tabs>
              <w:jc w:val="center"/>
            </w:pPr>
            <w:r w:rsidRPr="00570B53">
              <w:rPr>
                <w:rFonts w:ascii="Arial" w:hAnsi="Arial" w:cs="Arial"/>
                <w:noProof/>
                <w:lang w:eastAsia="en-IE"/>
              </w:rPr>
              <mc:AlternateContent>
                <mc:Choice Requires="wps">
                  <w:drawing>
                    <wp:anchor distT="0" distB="0" distL="114300" distR="114300" simplePos="0" relativeHeight="251753472" behindDoc="0" locked="0" layoutInCell="1" allowOverlap="1" wp14:anchorId="3DB29BF6" wp14:editId="081605D6">
                      <wp:simplePos x="0" y="0"/>
                      <wp:positionH relativeFrom="column">
                        <wp:posOffset>4314825</wp:posOffset>
                      </wp:positionH>
                      <wp:positionV relativeFrom="paragraph">
                        <wp:posOffset>47625</wp:posOffset>
                      </wp:positionV>
                      <wp:extent cx="906780" cy="274320"/>
                      <wp:effectExtent l="0" t="0" r="7620" b="0"/>
                      <wp:wrapNone/>
                      <wp:docPr id="2074225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74320"/>
                              </a:xfrm>
                              <a:prstGeom prst="rect">
                                <a:avLst/>
                              </a:prstGeom>
                              <a:solidFill>
                                <a:srgbClr val="FFFFFF"/>
                              </a:solidFill>
                              <a:ln w="9525">
                                <a:noFill/>
                                <a:miter lim="800000"/>
                                <a:headEnd/>
                                <a:tailEnd/>
                              </a:ln>
                            </wps:spPr>
                            <wps:txbx>
                              <w:txbxContent>
                                <w:p w14:paraId="29EC8FEA" w14:textId="77777777" w:rsidR="00FC3CFF" w:rsidRPr="00C55F8B" w:rsidRDefault="00FC3CFF" w:rsidP="00FC3CFF">
                                  <w:pPr>
                                    <w:rPr>
                                      <w:b/>
                                      <w:szCs w:val="22"/>
                                    </w:rPr>
                                  </w:pPr>
                                  <w:r>
                                    <w:rPr>
                                      <w:b/>
                                      <w:szCs w:val="22"/>
                                    </w:rPr>
                                    <w:t>Glær endi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8" style="position:absolute;left:0;text-align:left;margin-left:339.75pt;margin-top:3.75pt;width:71.4pt;height:2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" w14:anchorId="3DB29BF6">
                      <v:textbox>
                        <w:txbxContent>
                          <w:p w:rsidRPr="00C55F8B" w:rsidR="00FC3CFF" w:rsidP="00FC3CFF" w:rsidRDefault="00FC3CFF" w14:paraId="29EC8FEA" w14:textId="77777777">
                            <w:pPr>
                              <w:rPr>
                                <w:b/>
                                <w:szCs w:val="22"/>
                              </w:rPr>
                            </w:pPr>
                            <w:r>
                              <w:rPr>
                                <w:b/>
                                <w:szCs w:val="22"/>
                              </w:rPr>
                              <w:t>Glær endi</w:t>
                            </w:r>
                          </w:p>
                        </w:txbxContent>
                      </v:textbox>
                    </v:shape>
                  </w:pict>
                </mc:Fallback>
              </mc:AlternateContent>
            </w:r>
          </w:p>
          <w:p w14:paraId="35AB52C7" w14:textId="77777777" w:rsidR="00FC3CFF" w:rsidRPr="00570B53" w:rsidRDefault="00FC3CFF" w:rsidP="007D5E57">
            <w:pPr>
              <w:tabs>
                <w:tab w:val="left" w:pos="5670"/>
              </w:tabs>
              <w:jc w:val="center"/>
            </w:pPr>
          </w:p>
          <w:p w14:paraId="08937829" w14:textId="77777777" w:rsidR="00FC3CFF" w:rsidRPr="00570B53" w:rsidRDefault="00FC3CFF" w:rsidP="007D5E57">
            <w:pPr>
              <w:tabs>
                <w:tab w:val="left" w:pos="5670"/>
              </w:tabs>
              <w:jc w:val="center"/>
            </w:pPr>
          </w:p>
          <w:p w14:paraId="1C756489" w14:textId="77777777" w:rsidR="00FC3CFF" w:rsidRPr="00570B53" w:rsidRDefault="00FC3CFF" w:rsidP="007D5E57">
            <w:pPr>
              <w:tabs>
                <w:tab w:val="left" w:pos="5670"/>
              </w:tabs>
              <w:jc w:val="center"/>
            </w:pPr>
            <w:r w:rsidRPr="00570B53">
              <w:rPr>
                <w:noProof/>
                <w:snapToGrid w:val="0"/>
                <w:color w:val="000000"/>
                <w:w w:val="0"/>
                <w:sz w:val="0"/>
                <w:szCs w:val="0"/>
                <w:u w:color="000000"/>
                <w:bdr w:val="nil"/>
                <w:shd w:val="clear" w:color="000000" w:fill="000000"/>
                <w:lang w:eastAsia="en-IE"/>
              </w:rPr>
              <mc:AlternateContent>
                <mc:Choice Requires="wps">
                  <w:drawing>
                    <wp:anchor distT="0" distB="0" distL="114300" distR="114300" simplePos="0" relativeHeight="251754496" behindDoc="0" locked="0" layoutInCell="1" allowOverlap="1" wp14:anchorId="4FEA9192" wp14:editId="74DF7C08">
                      <wp:simplePos x="0" y="0"/>
                      <wp:positionH relativeFrom="column">
                        <wp:posOffset>4305300</wp:posOffset>
                      </wp:positionH>
                      <wp:positionV relativeFrom="paragraph">
                        <wp:posOffset>172085</wp:posOffset>
                      </wp:positionV>
                      <wp:extent cx="1295400" cy="295275"/>
                      <wp:effectExtent l="0" t="0" r="0" b="9525"/>
                      <wp:wrapNone/>
                      <wp:docPr id="1250548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570E5D1E" w14:textId="77777777" w:rsidR="00FC3CFF" w:rsidRPr="00C55F8B" w:rsidRDefault="00FC3CFF" w:rsidP="00FC3CFF">
                                  <w:pPr>
                                    <w:rPr>
                                      <w:b/>
                                      <w:szCs w:val="22"/>
                                    </w:rPr>
                                  </w:pPr>
                                  <w:r w:rsidRPr="00C55F8B">
                                    <w:rPr>
                                      <w:b/>
                                      <w:szCs w:val="22"/>
                                    </w:rPr>
                                    <w:t>Gr</w:t>
                                  </w:r>
                                  <w:r>
                                    <w:rPr>
                                      <w:b/>
                                      <w:szCs w:val="22"/>
                                    </w:rPr>
                                    <w:t>á hetta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9" style="position:absolute;left:0;text-align:left;margin-left:339pt;margin-top:13.55pt;width:102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" w14:anchorId="4FEA9192">
                      <v:textbox>
                        <w:txbxContent>
                          <w:p w:rsidRPr="00C55F8B" w:rsidR="00FC3CFF" w:rsidP="00FC3CFF" w:rsidRDefault="00FC3CFF" w14:paraId="570E5D1E" w14:textId="77777777">
                            <w:pPr>
                              <w:rPr>
                                <w:b/>
                                <w:szCs w:val="22"/>
                              </w:rPr>
                            </w:pPr>
                            <w:r w:rsidRPr="00C55F8B">
                              <w:rPr>
                                <w:b/>
                                <w:szCs w:val="22"/>
                              </w:rPr>
                              <w:t>Gr</w:t>
                            </w:r>
                            <w:r>
                              <w:rPr>
                                <w:b/>
                                <w:szCs w:val="22"/>
                              </w:rPr>
                              <w:t xml:space="preserve">á </w:t>
                            </w:r>
                            <w:r>
                              <w:rPr>
                                <w:b/>
                                <w:szCs w:val="22"/>
                              </w:rPr>
                              <w:t>hetta</w:t>
                            </w:r>
                          </w:p>
                        </w:txbxContent>
                      </v:textbox>
                    </v:shape>
                  </w:pict>
                </mc:Fallback>
              </mc:AlternateContent>
            </w:r>
          </w:p>
          <w:p w14:paraId="5E9E929E" w14:textId="77777777" w:rsidR="00FC3CFF" w:rsidRPr="00570B53" w:rsidRDefault="00FC3CFF" w:rsidP="007D5E57">
            <w:pPr>
              <w:tabs>
                <w:tab w:val="left" w:pos="5670"/>
              </w:tabs>
              <w:jc w:val="center"/>
            </w:pPr>
          </w:p>
          <w:p w14:paraId="046B8FBE" w14:textId="77777777" w:rsidR="00FC3CFF" w:rsidRPr="00570B53" w:rsidRDefault="00FC3CFF" w:rsidP="007D5E57">
            <w:pPr>
              <w:tabs>
                <w:tab w:val="left" w:pos="5670"/>
              </w:tabs>
              <w:jc w:val="center"/>
            </w:pPr>
          </w:p>
          <w:p w14:paraId="2D76256C" w14:textId="77777777" w:rsidR="00FC3CFF" w:rsidRPr="00570B53" w:rsidRDefault="00FC3CFF" w:rsidP="007D5E57">
            <w:pPr>
              <w:tabs>
                <w:tab w:val="left" w:pos="5670"/>
              </w:tabs>
              <w:jc w:val="center"/>
            </w:pPr>
          </w:p>
          <w:p w14:paraId="288658F5" w14:textId="77777777" w:rsidR="00FC3CFF" w:rsidRPr="00570B53" w:rsidRDefault="00FC3CFF" w:rsidP="007D5E57">
            <w:pPr>
              <w:tabs>
                <w:tab w:val="left" w:pos="5670"/>
              </w:tabs>
              <w:jc w:val="center"/>
            </w:pPr>
            <w:r w:rsidRPr="00570B53">
              <w:rPr>
                <w:noProof/>
                <w:lang w:eastAsia="en-IE"/>
              </w:rPr>
              <mc:AlternateContent>
                <mc:Choice Requires="wps">
                  <w:drawing>
                    <wp:anchor distT="0" distB="0" distL="114300" distR="114300" simplePos="0" relativeHeight="251744256" behindDoc="0" locked="0" layoutInCell="1" allowOverlap="1" wp14:anchorId="3CA6319F" wp14:editId="4ECA7E32">
                      <wp:simplePos x="0" y="0"/>
                      <wp:positionH relativeFrom="column">
                        <wp:posOffset>2294890</wp:posOffset>
                      </wp:positionH>
                      <wp:positionV relativeFrom="paragraph">
                        <wp:posOffset>158750</wp:posOffset>
                      </wp:positionV>
                      <wp:extent cx="927100" cy="279400"/>
                      <wp:effectExtent l="0" t="0" r="0" b="6350"/>
                      <wp:wrapNone/>
                      <wp:docPr id="1750861926" name="Text Box 1750861926"/>
                      <wp:cNvGraphicFramePr/>
                      <a:graphic xmlns:a="http://schemas.openxmlformats.org/drawingml/2006/main">
                        <a:graphicData uri="http://schemas.microsoft.com/office/word/2010/wordprocessingShape">
                          <wps:wsp>
                            <wps:cNvSpPr txBox="1"/>
                            <wps:spPr>
                              <a:xfrm>
                                <a:off x="0" y="0"/>
                                <a:ext cx="927100" cy="279400"/>
                              </a:xfrm>
                              <a:prstGeom prst="rect">
                                <a:avLst/>
                              </a:prstGeom>
                              <a:noFill/>
                              <a:ln w="6350">
                                <a:noFill/>
                              </a:ln>
                              <a:effectLst/>
                            </wps:spPr>
                            <wps:txbx>
                              <w:txbxContent>
                                <w:p w14:paraId="5EDA3A46" w14:textId="77777777" w:rsidR="00FC3CFF" w:rsidRPr="00BC01F7" w:rsidRDefault="00FC3CFF" w:rsidP="00FC3CFF">
                                  <w:pPr>
                                    <w:jc w:val="center"/>
                                    <w:rPr>
                                      <w:b/>
                                    </w:rPr>
                                  </w:pPr>
                                  <w:r>
                                    <w:rPr>
                                      <w:b/>
                                    </w:rPr>
                                    <w:t>Neðri endi</w:t>
                                  </w:r>
                                </w:p>
                                <w:p w14:paraId="74FA7E3F" w14:textId="77777777" w:rsidR="00FC3CFF" w:rsidRPr="00BC01F7" w:rsidRDefault="00FC3CFF" w:rsidP="00FC3CFF">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50861926" style="position:absolute;left:0;text-align:left;margin-left:180.7pt;margin-top:12.5pt;width:73pt;height: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" w14:anchorId="3CA6319F">
                      <v:textbox>
                        <w:txbxContent>
                          <w:p w:rsidRPr="00BC01F7" w:rsidR="00FC3CFF" w:rsidP="00FC3CFF" w:rsidRDefault="00FC3CFF" w14:paraId="5EDA3A46" w14:textId="77777777">
                            <w:pPr>
                              <w:jc w:val="center"/>
                              <w:rPr>
                                <w:b/>
                              </w:rPr>
                            </w:pPr>
                            <w:r>
                              <w:rPr>
                                <w:b/>
                              </w:rPr>
                              <w:t xml:space="preserve">Neðri </w:t>
                            </w:r>
                            <w:r>
                              <w:rPr>
                                <w:b/>
                              </w:rPr>
                              <w:t>endi</w:t>
                            </w:r>
                          </w:p>
                          <w:p w:rsidRPr="00BC01F7" w:rsidR="00FC3CFF" w:rsidP="00FC3CFF" w:rsidRDefault="00FC3CFF" w14:paraId="74FA7E3F" w14:textId="77777777">
                            <w:pPr>
                              <w:jc w:val="center"/>
                              <w:rPr>
                                <w:b/>
                              </w:rPr>
                            </w:pPr>
                          </w:p>
                        </w:txbxContent>
                      </v:textbox>
                    </v:shape>
                  </w:pict>
                </mc:Fallback>
              </mc:AlternateContent>
            </w:r>
          </w:p>
          <w:p w14:paraId="450F75BC" w14:textId="77777777" w:rsidR="00FC3CFF" w:rsidRPr="00570B53" w:rsidRDefault="00FC3CFF" w:rsidP="007D5E57">
            <w:pPr>
              <w:tabs>
                <w:tab w:val="left" w:pos="5670"/>
              </w:tabs>
              <w:jc w:val="center"/>
            </w:pPr>
          </w:p>
          <w:p w14:paraId="7D24991E" w14:textId="77777777" w:rsidR="00FC3CFF" w:rsidRPr="00570B53" w:rsidRDefault="00FC3CFF" w:rsidP="007D5E57">
            <w:pPr>
              <w:tabs>
                <w:tab w:val="left" w:pos="5670"/>
              </w:tabs>
              <w:jc w:val="center"/>
            </w:pPr>
          </w:p>
          <w:p w14:paraId="0012FC5A" w14:textId="77777777" w:rsidR="00FC3CFF" w:rsidRPr="00570B53" w:rsidRDefault="00FC3CFF" w:rsidP="007D5E57">
            <w:pPr>
              <w:tabs>
                <w:tab w:val="left" w:pos="5670"/>
              </w:tabs>
              <w:jc w:val="center"/>
            </w:pPr>
          </w:p>
          <w:p w14:paraId="7367C443" w14:textId="77777777" w:rsidR="00FC3CFF" w:rsidRPr="00570B53" w:rsidRDefault="00FC3CFF" w:rsidP="007D5E57">
            <w:pPr>
              <w:tabs>
                <w:tab w:val="left" w:pos="5670"/>
              </w:tabs>
              <w:jc w:val="center"/>
            </w:pPr>
          </w:p>
          <w:p w14:paraId="6EE127B0" w14:textId="77777777" w:rsidR="00FC3CFF" w:rsidRPr="00570B53" w:rsidRDefault="00FC3CFF" w:rsidP="007D5E57">
            <w:pPr>
              <w:tabs>
                <w:tab w:val="left" w:pos="5670"/>
              </w:tabs>
            </w:pPr>
          </w:p>
          <w:p w14:paraId="4EBC8166" w14:textId="77777777" w:rsidR="00FC3CFF" w:rsidRPr="00570B53" w:rsidRDefault="00FC3CFF" w:rsidP="007D5E57">
            <w:pPr>
              <w:tabs>
                <w:tab w:val="left" w:pos="5670"/>
              </w:tabs>
              <w:jc w:val="center"/>
              <w:rPr>
                <w:b/>
                <w:bCs/>
                <w:szCs w:val="22"/>
              </w:rPr>
            </w:pPr>
            <w:r w:rsidRPr="00570B53">
              <w:rPr>
                <w:b/>
                <w:bCs/>
                <w:color w:val="000000"/>
                <w:szCs w:val="22"/>
              </w:rPr>
              <w:t>100 mg + </w:t>
            </w:r>
            <w:r>
              <w:rPr>
                <w:b/>
                <w:bCs/>
                <w:color w:val="000000"/>
                <w:szCs w:val="22"/>
              </w:rPr>
              <w:t>2</w:t>
            </w:r>
            <w:r w:rsidRPr="00570B53">
              <w:rPr>
                <w:b/>
                <w:bCs/>
                <w:color w:val="000000"/>
                <w:szCs w:val="22"/>
              </w:rPr>
              <w:t>00 mg = 1 fullur skammtur</w:t>
            </w:r>
          </w:p>
          <w:p w14:paraId="30BD06A3" w14:textId="77777777" w:rsidR="00FC3CFF" w:rsidRPr="00570B53" w:rsidRDefault="00FC3CFF" w:rsidP="007D5E57">
            <w:pPr>
              <w:tabs>
                <w:tab w:val="left" w:pos="5670"/>
              </w:tabs>
            </w:pPr>
          </w:p>
          <w:p w14:paraId="5EB47A39" w14:textId="77777777" w:rsidR="00FC3CFF" w:rsidRPr="00570B53" w:rsidRDefault="00FC3CFF" w:rsidP="007D5E57">
            <w:pPr>
              <w:tabs>
                <w:tab w:val="left" w:pos="5670"/>
              </w:tabs>
            </w:pPr>
          </w:p>
          <w:p w14:paraId="4CC1C2D5" w14:textId="77777777" w:rsidR="00FC3CFF" w:rsidRPr="00570B53" w:rsidRDefault="00FC3CFF" w:rsidP="007D5E57">
            <w:pPr>
              <w:tabs>
                <w:tab w:val="left" w:pos="5670"/>
              </w:tabs>
            </w:pPr>
            <w:r w:rsidRPr="006A6AFC">
              <w:rPr>
                <w:noProof/>
                <w:lang w:eastAsia="en-IE"/>
              </w:rPr>
              <mc:AlternateContent>
                <mc:Choice Requires="wps">
                  <w:drawing>
                    <wp:anchor distT="45720" distB="45720" distL="114300" distR="114300" simplePos="0" relativeHeight="251760640" behindDoc="0" locked="0" layoutInCell="1" allowOverlap="1" wp14:anchorId="49583169" wp14:editId="576C5C8A">
                      <wp:simplePos x="0" y="0"/>
                      <wp:positionH relativeFrom="column">
                        <wp:posOffset>0</wp:posOffset>
                      </wp:positionH>
                      <wp:positionV relativeFrom="paragraph">
                        <wp:posOffset>208280</wp:posOffset>
                      </wp:positionV>
                      <wp:extent cx="5708650" cy="1823339"/>
                      <wp:effectExtent l="0" t="0" r="25400" b="27305"/>
                      <wp:wrapSquare wrapText="bothSides"/>
                      <wp:docPr id="4150508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0EA7F697" w14:textId="77777777" w:rsidR="00FC3CFF" w:rsidRPr="0051664E" w:rsidRDefault="00FC3CFF" w:rsidP="00FC3CFF">
                                  <w:pPr>
                                    <w:spacing w:before="100" w:beforeAutospacing="1" w:after="100" w:afterAutospacing="1"/>
                                    <w:rPr>
                                      <w:b/>
                                      <w:bCs/>
                                      <w:color w:val="000000"/>
                                      <w:szCs w:val="22"/>
                                      <w:lang w:val="da-DK" w:eastAsia="de-DE"/>
                                    </w:rPr>
                                  </w:pPr>
                                  <w:r w:rsidRPr="0051664E">
                                    <w:rPr>
                                      <w:b/>
                                      <w:bCs/>
                                      <w:color w:val="000000"/>
                                      <w:szCs w:val="22"/>
                                      <w:lang w:val="da-DK" w:eastAsia="de-DE"/>
                                    </w:rPr>
                                    <w:t>MIKILVÆGT:</w:t>
                                  </w:r>
                                </w:p>
                                <w:p w14:paraId="5CABAA76" w14:textId="4E58D933" w:rsidR="00FC3CFF" w:rsidRPr="0051664E" w:rsidRDefault="00FC3CFF" w:rsidP="00FC3CFF">
                                  <w:pPr>
                                    <w:spacing w:before="100" w:beforeAutospacing="1" w:after="100" w:afterAutospacing="1"/>
                                    <w:rPr>
                                      <w:color w:val="000000"/>
                                      <w:szCs w:val="22"/>
                                      <w:lang w:val="da-DK" w:eastAsia="de-DE"/>
                                    </w:rPr>
                                  </w:pPr>
                                  <w:r w:rsidRPr="0051664E">
                                    <w:rPr>
                                      <w:color w:val="000000"/>
                                      <w:szCs w:val="22"/>
                                      <w:lang w:val="da-DK" w:eastAsia="de-DE"/>
                                    </w:rPr>
                                    <w:t xml:space="preserve">• Gefa þarf </w:t>
                                  </w:r>
                                  <w:r>
                                    <w:rPr>
                                      <w:color w:val="000000"/>
                                      <w:szCs w:val="22"/>
                                      <w:lang w:val="da-DK" w:eastAsia="de-DE"/>
                                    </w:rPr>
                                    <w:t xml:space="preserve">lyf úr </w:t>
                                  </w:r>
                                  <w:r w:rsidRPr="0051664E">
                                    <w:rPr>
                                      <w:color w:val="000000"/>
                                      <w:szCs w:val="22"/>
                                      <w:lang w:val="da-DK" w:eastAsia="de-DE"/>
                                    </w:rPr>
                                    <w:t>2 </w:t>
                                  </w:r>
                                  <w:r>
                                    <w:rPr>
                                      <w:color w:val="000000"/>
                                      <w:szCs w:val="22"/>
                                      <w:lang w:val="da-DK" w:eastAsia="de-DE"/>
                                    </w:rPr>
                                    <w:t>lyfjapennum</w:t>
                                  </w:r>
                                  <w:r w:rsidRPr="0051664E">
                                    <w:rPr>
                                      <w:color w:val="000000"/>
                                      <w:szCs w:val="22"/>
                                      <w:lang w:val="da-DK" w:eastAsia="de-DE"/>
                                    </w:rPr>
                                    <w:t xml:space="preserve"> til að gefa fullan skammt</w:t>
                                  </w:r>
                                  <w:r>
                                    <w:rPr>
                                      <w:color w:val="000000"/>
                                      <w:szCs w:val="22"/>
                                      <w:lang w:val="da-DK" w:eastAsia="de-DE"/>
                                    </w:rPr>
                                    <w:t xml:space="preserve"> til meðferðar við Crohns sjúkdómi: einum lyfjapenna með 100 mg og</w:t>
                                  </w:r>
                                  <w:r w:rsidRPr="00AB3F17">
                                    <w:rPr>
                                      <w:color w:val="000000"/>
                                      <w:szCs w:val="22"/>
                                      <w:lang w:val="da-DK" w:eastAsia="de-DE"/>
                                    </w:rPr>
                                    <w:t xml:space="preserve"> </w:t>
                                  </w:r>
                                  <w:r>
                                    <w:rPr>
                                      <w:color w:val="000000"/>
                                      <w:szCs w:val="22"/>
                                      <w:lang w:val="da-DK" w:eastAsia="de-DE"/>
                                    </w:rPr>
                                    <w:t>einum lyfjapenna með 200 mg</w:t>
                                  </w:r>
                                  <w:r w:rsidRPr="0051664E">
                                    <w:rPr>
                                      <w:color w:val="000000"/>
                                      <w:szCs w:val="22"/>
                                      <w:lang w:val="da-DK" w:eastAsia="de-DE"/>
                                    </w:rPr>
                                    <w:t>.</w:t>
                                  </w:r>
                                </w:p>
                                <w:p w14:paraId="40B76621" w14:textId="77777777" w:rsidR="00FC3CFF" w:rsidRPr="0051664E" w:rsidRDefault="00FC3CFF" w:rsidP="00FC3CFF">
                                  <w:pPr>
                                    <w:spacing w:before="100" w:beforeAutospacing="1" w:after="100" w:afterAutospacing="1"/>
                                    <w:rPr>
                                      <w:lang w:val="da-DK"/>
                                    </w:rPr>
                                  </w:pPr>
                                  <w:r w:rsidRPr="0051664E">
                                    <w:rPr>
                                      <w:color w:val="000000"/>
                                      <w:szCs w:val="22"/>
                                      <w:lang w:val="da-DK" w:eastAsia="de-DE"/>
                                    </w:rPr>
                                    <w:t xml:space="preserve">• </w:t>
                                  </w:r>
                                  <w:r>
                                    <w:t>Sprautið fyrst úr einum áfylltum lyfjapenna og strax á eftir úr hinum áfyllta lyfjapennanum</w:t>
                                  </w:r>
                                  <w:r w:rsidRPr="0051664E">
                                    <w:rPr>
                                      <w:color w:val="000000"/>
                                      <w:szCs w:val="22"/>
                                      <w:lang w:val="da-DK" w:eastAsia="de-DE"/>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1" style="position:absolute;margin-left:0;margin-top:16.4pt;width:449.5pt;height:143.55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" w14:anchorId="49583169">
                      <v:textbox style="mso-fit-shape-to-text:t">
                        <w:txbxContent>
                          <w:p w:rsidRPr="0051664E" w:rsidR="00FC3CFF" w:rsidP="00FC3CFF" w:rsidRDefault="00FC3CFF" w14:paraId="0EA7F697" w14:textId="77777777">
                            <w:pPr>
                              <w:spacing w:before="100" w:beforeAutospacing="1" w:after="100" w:afterAutospacing="1"/>
                              <w:rPr>
                                <w:b/>
                                <w:bCs/>
                                <w:color w:val="000000"/>
                                <w:szCs w:val="22"/>
                                <w:lang w:val="da-DK" w:eastAsia="de-DE"/>
                              </w:rPr>
                            </w:pPr>
                            <w:r w:rsidRPr="0051664E">
                              <w:rPr>
                                <w:b/>
                                <w:bCs/>
                                <w:color w:val="000000"/>
                                <w:szCs w:val="22"/>
                                <w:lang w:val="da-DK" w:eastAsia="de-DE"/>
                              </w:rPr>
                              <w:t>MIKILVÆGT:</w:t>
                            </w:r>
                          </w:p>
                          <w:p w:rsidRPr="0051664E" w:rsidR="00FC3CFF" w:rsidP="00FC3CFF" w:rsidRDefault="00FC3CFF" w14:paraId="5CABAA76" w14:textId="4E58D933">
                            <w:pPr>
                              <w:spacing w:before="100" w:beforeAutospacing="1" w:after="100" w:afterAutospacing="1"/>
                              <w:rPr>
                                <w:color w:val="000000"/>
                                <w:szCs w:val="22"/>
                                <w:lang w:val="da-DK" w:eastAsia="de-DE"/>
                              </w:rPr>
                            </w:pPr>
                            <w:r w:rsidRPr="0051664E">
                              <w:rPr>
                                <w:color w:val="000000"/>
                                <w:szCs w:val="22"/>
                                <w:lang w:val="da-DK" w:eastAsia="de-DE"/>
                              </w:rPr>
                              <w:t xml:space="preserve">• Gefa þarf </w:t>
                            </w:r>
                            <w:r>
                              <w:rPr>
                                <w:color w:val="000000"/>
                                <w:szCs w:val="22"/>
                                <w:lang w:val="da-DK" w:eastAsia="de-DE"/>
                              </w:rPr>
                              <w:t xml:space="preserve">lyf úr </w:t>
                            </w:r>
                            <w:r w:rsidRPr="0051664E">
                              <w:rPr>
                                <w:color w:val="000000"/>
                                <w:szCs w:val="22"/>
                                <w:lang w:val="da-DK" w:eastAsia="de-DE"/>
                              </w:rPr>
                              <w:t>2 </w:t>
                            </w:r>
                            <w:r>
                              <w:rPr>
                                <w:color w:val="000000"/>
                                <w:szCs w:val="22"/>
                                <w:lang w:val="da-DK" w:eastAsia="de-DE"/>
                              </w:rPr>
                              <w:t>lyfjapennum</w:t>
                            </w:r>
                            <w:r w:rsidRPr="0051664E">
                              <w:rPr>
                                <w:color w:val="000000"/>
                                <w:szCs w:val="22"/>
                                <w:lang w:val="da-DK" w:eastAsia="de-DE"/>
                              </w:rPr>
                              <w:t xml:space="preserve"> til að gefa fullan skammt</w:t>
                            </w:r>
                            <w:r>
                              <w:rPr>
                                <w:color w:val="000000"/>
                                <w:szCs w:val="22"/>
                                <w:lang w:val="da-DK" w:eastAsia="de-DE"/>
                              </w:rPr>
                              <w:t xml:space="preserve"> til meðferðar við Crohns sjúkdómi: einum lyfjapenna með 100 mg og</w:t>
                            </w:r>
                            <w:r w:rsidRPr="00AB3F17">
                              <w:rPr>
                                <w:color w:val="000000"/>
                                <w:szCs w:val="22"/>
                                <w:lang w:val="da-DK" w:eastAsia="de-DE"/>
                              </w:rPr>
                              <w:t xml:space="preserve"> </w:t>
                            </w:r>
                            <w:r>
                              <w:rPr>
                                <w:color w:val="000000"/>
                                <w:szCs w:val="22"/>
                                <w:lang w:val="da-DK" w:eastAsia="de-DE"/>
                              </w:rPr>
                              <w:t>einum lyfjapenna með 200 mg</w:t>
                            </w:r>
                            <w:r w:rsidRPr="0051664E">
                              <w:rPr>
                                <w:color w:val="000000"/>
                                <w:szCs w:val="22"/>
                                <w:lang w:val="da-DK" w:eastAsia="de-DE"/>
                              </w:rPr>
                              <w:t>.</w:t>
                            </w:r>
                          </w:p>
                          <w:p w:rsidRPr="0051664E" w:rsidR="00FC3CFF" w:rsidP="00FC3CFF" w:rsidRDefault="00FC3CFF" w14:paraId="40B76621" w14:textId="77777777">
                            <w:pPr>
                              <w:spacing w:before="100" w:beforeAutospacing="1" w:after="100" w:afterAutospacing="1"/>
                              <w:rPr>
                                <w:lang w:val="da-DK"/>
                              </w:rPr>
                            </w:pPr>
                            <w:r w:rsidRPr="0051664E">
                              <w:rPr>
                                <w:color w:val="000000"/>
                                <w:szCs w:val="22"/>
                                <w:lang w:val="da-DK" w:eastAsia="de-DE"/>
                              </w:rPr>
                              <w:t xml:space="preserve">• </w:t>
                            </w:r>
                            <w:r>
                              <w:t>Sprautið fyrst úr einum áfylltum lyfjapenna og strax á eftir úr hinum áfyllta lyfjapennanum</w:t>
                            </w:r>
                            <w:r w:rsidRPr="0051664E">
                              <w:rPr>
                                <w:color w:val="000000"/>
                                <w:szCs w:val="22"/>
                                <w:lang w:val="da-DK" w:eastAsia="de-DE"/>
                              </w:rPr>
                              <w:t>.</w:t>
                            </w:r>
                          </w:p>
                        </w:txbxContent>
                      </v:textbox>
                      <w10:wrap type="square"/>
                    </v:shape>
                  </w:pict>
                </mc:Fallback>
              </mc:AlternateContent>
            </w:r>
          </w:p>
          <w:p w14:paraId="405C5552" w14:textId="77777777" w:rsidR="00FC3CFF" w:rsidRPr="00570B53" w:rsidRDefault="00FC3CFF" w:rsidP="007D5E57">
            <w:pPr>
              <w:tabs>
                <w:tab w:val="left" w:pos="5670"/>
              </w:tabs>
              <w:jc w:val="center"/>
            </w:pPr>
          </w:p>
        </w:tc>
      </w:tr>
    </w:tbl>
    <w:p w14:paraId="4EDA8D96" w14:textId="77777777" w:rsidR="00FC3CFF" w:rsidRPr="00570B53" w:rsidRDefault="00FC3CFF" w:rsidP="00FC3CFF">
      <w:r w:rsidRPr="00570B53">
        <w:br w:type="page"/>
      </w:r>
    </w:p>
    <w:p w14:paraId="3176A383" w14:textId="77777777" w:rsidR="00FC3CFF" w:rsidRPr="00570B53" w:rsidRDefault="00FC3CFF" w:rsidP="00FC3CFF">
      <w:pPr>
        <w:tabs>
          <w:tab w:val="left" w:pos="5670"/>
        </w:tabs>
        <w:rPr>
          <w:b/>
          <w:bCs/>
          <w:color w:val="000000"/>
          <w:szCs w:val="22"/>
        </w:rPr>
      </w:pPr>
      <w:r w:rsidRPr="00570B53">
        <w:rPr>
          <w:b/>
          <w:bCs/>
          <w:color w:val="000000"/>
          <w:szCs w:val="22"/>
          <w:lang w:eastAsia="de-DE"/>
        </w:rPr>
        <w:lastRenderedPageBreak/>
        <w:t>Undirbúningur fyrir gjöf Omvoh</w:t>
      </w:r>
    </w:p>
    <w:p w14:paraId="2F6BA146" w14:textId="77777777" w:rsidR="00FC3CFF" w:rsidRPr="00570B53" w:rsidRDefault="00FC3CFF" w:rsidP="00FC3CFF">
      <w:pPr>
        <w:tabs>
          <w:tab w:val="left" w:pos="5670"/>
        </w:tabs>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FC3CFF" w:rsidRPr="00570B53" w14:paraId="2F41DB85" w14:textId="77777777" w:rsidTr="007D5E57">
        <w:tc>
          <w:tcPr>
            <w:tcW w:w="4536" w:type="dxa"/>
          </w:tcPr>
          <w:p w14:paraId="4F16B53F" w14:textId="77777777" w:rsidR="00FC3CFF" w:rsidRPr="00570B53" w:rsidRDefault="00FC3CFF" w:rsidP="007D5E57">
            <w:pPr>
              <w:tabs>
                <w:tab w:val="left" w:pos="5670"/>
              </w:tabs>
              <w:rPr>
                <w:b/>
                <w:bCs/>
                <w:szCs w:val="22"/>
              </w:rPr>
            </w:pPr>
            <w:r w:rsidRPr="00570B53">
              <w:rPr>
                <w:rFonts w:ascii="Times New Roman" w:hAnsi="Times New Roman"/>
                <w:b/>
                <w:bCs/>
                <w:color w:val="000000"/>
                <w:szCs w:val="22"/>
                <w:lang w:eastAsia="de-DE"/>
              </w:rPr>
              <w:t>Takið lyfjapennana úr kæli</w:t>
            </w:r>
          </w:p>
        </w:tc>
        <w:tc>
          <w:tcPr>
            <w:tcW w:w="5529" w:type="dxa"/>
          </w:tcPr>
          <w:p w14:paraId="35342248" w14:textId="77777777" w:rsidR="00FC3CFF" w:rsidRPr="00570B53" w:rsidRDefault="00FC3CFF" w:rsidP="007D5E57">
            <w:pPr>
              <w:tabs>
                <w:tab w:val="left" w:pos="5670"/>
              </w:tabs>
              <w:rPr>
                <w:rFonts w:ascii="Times New Roman" w:hAnsi="Times New Roman"/>
                <w:color w:val="000000"/>
                <w:szCs w:val="22"/>
              </w:rPr>
            </w:pPr>
            <w:r w:rsidRPr="00570B53">
              <w:rPr>
                <w:rFonts w:ascii="Times New Roman" w:hAnsi="Times New Roman"/>
                <w:color w:val="000000"/>
                <w:szCs w:val="22"/>
                <w:lang w:eastAsia="de-DE"/>
              </w:rPr>
              <w:t>Takið 2 lyfjapenna úr kæli</w:t>
            </w:r>
            <w:r w:rsidRPr="00570B53">
              <w:rPr>
                <w:rFonts w:ascii="Times New Roman" w:hAnsi="Times New Roman"/>
                <w:color w:val="000000"/>
                <w:szCs w:val="22"/>
              </w:rPr>
              <w:t>.</w:t>
            </w:r>
          </w:p>
          <w:p w14:paraId="2C13E951" w14:textId="77777777" w:rsidR="00FC3CFF" w:rsidRPr="00570B53" w:rsidRDefault="00FC3CFF" w:rsidP="007D5E57">
            <w:pPr>
              <w:tabs>
                <w:tab w:val="left" w:pos="5670"/>
              </w:tabs>
              <w:rPr>
                <w:rFonts w:ascii="Times New Roman" w:hAnsi="Times New Roman"/>
                <w:b/>
                <w:bCs/>
                <w:color w:val="000000"/>
                <w:szCs w:val="22"/>
              </w:rPr>
            </w:pPr>
            <w:r w:rsidRPr="00570B53">
              <w:rPr>
                <w:rFonts w:ascii="Times New Roman" w:hAnsi="Times New Roman"/>
                <w:b/>
                <w:bCs/>
                <w:color w:val="000000"/>
                <w:szCs w:val="22"/>
              </w:rPr>
              <w:t>Hafið gráu hetturnar á lyfjapennunum þar til allt er tilbúið fyrir gjöf lyfsins.</w:t>
            </w:r>
          </w:p>
          <w:p w14:paraId="12EA9501" w14:textId="77777777" w:rsidR="00FC3CFF" w:rsidRPr="00570B53" w:rsidRDefault="00FC3CFF" w:rsidP="007D5E57">
            <w:pPr>
              <w:tabs>
                <w:tab w:val="left" w:pos="5670"/>
              </w:tabs>
              <w:rPr>
                <w:rFonts w:ascii="Times New Roman" w:hAnsi="Times New Roman"/>
                <w:color w:val="000000"/>
                <w:szCs w:val="22"/>
              </w:rPr>
            </w:pPr>
            <w:r w:rsidRPr="00570B53">
              <w:rPr>
                <w:rFonts w:ascii="Times New Roman" w:hAnsi="Times New Roman"/>
                <w:color w:val="000000"/>
                <w:szCs w:val="22"/>
              </w:rPr>
              <w:t xml:space="preserve">Látið lyfjapennana vera við herbergishita í </w:t>
            </w:r>
            <w:r>
              <w:rPr>
                <w:rFonts w:ascii="Times New Roman" w:hAnsi="Times New Roman"/>
                <w:color w:val="000000"/>
                <w:szCs w:val="22"/>
              </w:rPr>
              <w:t>45</w:t>
            </w:r>
            <w:r w:rsidRPr="00570B53">
              <w:rPr>
                <w:rFonts w:ascii="Times New Roman" w:hAnsi="Times New Roman"/>
              </w:rPr>
              <w:t> </w:t>
            </w:r>
            <w:r w:rsidRPr="00570B53">
              <w:rPr>
                <w:rFonts w:ascii="Times New Roman" w:hAnsi="Times New Roman"/>
                <w:color w:val="000000"/>
                <w:szCs w:val="22"/>
              </w:rPr>
              <w:t>mínútur áður en lyfið er gefið.</w:t>
            </w:r>
          </w:p>
          <w:p w14:paraId="4C631344" w14:textId="77777777" w:rsidR="00FC3CFF" w:rsidRPr="00570B53" w:rsidRDefault="00FC3CFF" w:rsidP="007D5E57">
            <w:pPr>
              <w:tabs>
                <w:tab w:val="left" w:pos="5670"/>
              </w:tabs>
              <w:rPr>
                <w:rFonts w:ascii="Times New Roman" w:hAnsi="Times New Roman"/>
                <w:color w:val="000000"/>
                <w:szCs w:val="22"/>
              </w:rPr>
            </w:pPr>
            <w:r w:rsidRPr="00570B53">
              <w:rPr>
                <w:rFonts w:ascii="Times New Roman" w:hAnsi="Times New Roman"/>
                <w:b/>
                <w:bCs/>
                <w:color w:val="000000"/>
                <w:szCs w:val="22"/>
              </w:rPr>
              <w:t>Ekki</w:t>
            </w:r>
            <w:r w:rsidRPr="00570B53">
              <w:rPr>
                <w:rFonts w:ascii="Times New Roman" w:hAnsi="Times New Roman"/>
                <w:color w:val="000000"/>
                <w:szCs w:val="22"/>
              </w:rPr>
              <w:t xml:space="preserve"> hita áfylltu lyfjapennana í örbylgjuofni, undir heitri vatnsbunu eða </w:t>
            </w:r>
            <w:r>
              <w:rPr>
                <w:rFonts w:ascii="Times New Roman" w:hAnsi="Times New Roman"/>
                <w:color w:val="000000"/>
                <w:szCs w:val="22"/>
              </w:rPr>
              <w:t xml:space="preserve">skilja eftir </w:t>
            </w:r>
            <w:r w:rsidRPr="00570B53">
              <w:rPr>
                <w:rFonts w:ascii="Times New Roman" w:hAnsi="Times New Roman"/>
                <w:color w:val="000000"/>
                <w:szCs w:val="22"/>
              </w:rPr>
              <w:t xml:space="preserve">í beinu sólarljósi. </w:t>
            </w:r>
          </w:p>
          <w:p w14:paraId="0FE6F19F" w14:textId="77777777" w:rsidR="00FC3CFF" w:rsidRPr="00570B53" w:rsidRDefault="00FC3CFF" w:rsidP="007D5E57">
            <w:pPr>
              <w:tabs>
                <w:tab w:val="left" w:pos="5670"/>
              </w:tabs>
              <w:rPr>
                <w:rFonts w:ascii="Times New Roman" w:hAnsi="Times New Roman"/>
                <w:color w:val="000000"/>
                <w:szCs w:val="22"/>
              </w:rPr>
            </w:pPr>
            <w:r w:rsidRPr="00570B53">
              <w:rPr>
                <w:rFonts w:ascii="Times New Roman" w:hAnsi="Times New Roman"/>
                <w:b/>
                <w:bCs/>
                <w:color w:val="000000"/>
                <w:szCs w:val="22"/>
              </w:rPr>
              <w:t>Ekki</w:t>
            </w:r>
            <w:r w:rsidRPr="00570B53">
              <w:rPr>
                <w:rFonts w:ascii="Times New Roman" w:hAnsi="Times New Roman"/>
                <w:color w:val="000000"/>
                <w:szCs w:val="22"/>
              </w:rPr>
              <w:t xml:space="preserve"> nota lyfjapennana ef lyfið er frosið. </w:t>
            </w:r>
          </w:p>
          <w:p w14:paraId="29D0130A" w14:textId="77777777" w:rsidR="00FC3CFF" w:rsidRPr="00570B53" w:rsidRDefault="00FC3CFF" w:rsidP="007D5E57">
            <w:pPr>
              <w:tabs>
                <w:tab w:val="left" w:pos="5670"/>
              </w:tabs>
              <w:rPr>
                <w:color w:val="000000"/>
                <w:szCs w:val="22"/>
              </w:rPr>
            </w:pPr>
            <w:r w:rsidRPr="00570B53">
              <w:rPr>
                <w:rFonts w:ascii="Times New Roman" w:hAnsi="Times New Roman"/>
                <w:b/>
                <w:bCs/>
                <w:color w:val="000000"/>
                <w:szCs w:val="22"/>
              </w:rPr>
              <w:t>Ekki</w:t>
            </w:r>
            <w:r w:rsidRPr="00570B53">
              <w:rPr>
                <w:rFonts w:ascii="Times New Roman" w:hAnsi="Times New Roman"/>
                <w:color w:val="000000"/>
                <w:szCs w:val="22"/>
              </w:rPr>
              <w:t xml:space="preserve"> hrista lyfjapennana.</w:t>
            </w:r>
          </w:p>
          <w:p w14:paraId="2E773BE7" w14:textId="77777777" w:rsidR="00FC3CFF" w:rsidRPr="00570B53" w:rsidRDefault="00FC3CFF" w:rsidP="007D5E57">
            <w:pPr>
              <w:tabs>
                <w:tab w:val="left" w:pos="5670"/>
              </w:tabs>
              <w:rPr>
                <w:szCs w:val="22"/>
              </w:rPr>
            </w:pPr>
          </w:p>
        </w:tc>
      </w:tr>
      <w:tr w:rsidR="00FC3CFF" w:rsidRPr="00570B53" w14:paraId="0EF74743" w14:textId="77777777" w:rsidTr="007D5E57">
        <w:tc>
          <w:tcPr>
            <w:tcW w:w="4536" w:type="dxa"/>
          </w:tcPr>
          <w:p w14:paraId="0C8F458D" w14:textId="77777777" w:rsidR="00FC3CFF" w:rsidRPr="00570B53" w:rsidRDefault="00FC3CFF" w:rsidP="007D5E57">
            <w:pPr>
              <w:tabs>
                <w:tab w:val="left" w:pos="5670"/>
              </w:tabs>
              <w:rPr>
                <w:b/>
                <w:bCs/>
                <w:szCs w:val="22"/>
              </w:rPr>
            </w:pPr>
            <w:r w:rsidRPr="00570B53">
              <w:rPr>
                <w:rFonts w:ascii="Times New Roman" w:hAnsi="Times New Roman"/>
                <w:b/>
                <w:bCs/>
                <w:color w:val="000000"/>
                <w:szCs w:val="22"/>
              </w:rPr>
              <w:t>Takið til það sem þarf að nota</w:t>
            </w:r>
          </w:p>
        </w:tc>
        <w:tc>
          <w:tcPr>
            <w:tcW w:w="5529" w:type="dxa"/>
          </w:tcPr>
          <w:p w14:paraId="6F6BE998" w14:textId="77777777" w:rsidR="00FC3CFF" w:rsidRPr="00570B53" w:rsidRDefault="00FC3CFF" w:rsidP="007D5E57">
            <w:pPr>
              <w:tabs>
                <w:tab w:val="left" w:pos="5670"/>
              </w:tabs>
              <w:rPr>
                <w:rFonts w:ascii="Times New Roman" w:hAnsi="Times New Roman"/>
                <w:color w:val="000000"/>
                <w:szCs w:val="22"/>
              </w:rPr>
            </w:pPr>
            <w:r w:rsidRPr="00570B53">
              <w:rPr>
                <w:rFonts w:ascii="Times New Roman" w:hAnsi="Times New Roman"/>
                <w:color w:val="000000"/>
                <w:szCs w:val="22"/>
              </w:rPr>
              <w:t xml:space="preserve">Það sem þarf að nota: </w:t>
            </w:r>
          </w:p>
          <w:p w14:paraId="19ED4EFA" w14:textId="77777777" w:rsidR="00FC3CFF" w:rsidRPr="00570B53" w:rsidRDefault="00FC3CFF" w:rsidP="007D5E57">
            <w:pPr>
              <w:tabs>
                <w:tab w:val="left" w:pos="5670"/>
              </w:tabs>
              <w:ind w:left="567" w:hanging="567"/>
              <w:rPr>
                <w:rFonts w:ascii="Times New Roman" w:hAnsi="Times New Roman"/>
                <w:color w:val="000000"/>
                <w:szCs w:val="22"/>
              </w:rPr>
            </w:pPr>
            <w:r w:rsidRPr="00570B53">
              <w:rPr>
                <w:rFonts w:ascii="Times New Roman" w:hAnsi="Times New Roman"/>
                <w:color w:val="000000"/>
                <w:szCs w:val="22"/>
              </w:rPr>
              <w:t>• 2</w:t>
            </w:r>
            <w:r w:rsidRPr="00570B53">
              <w:rPr>
                <w:rFonts w:ascii="Times New Roman" w:hAnsi="Times New Roman"/>
              </w:rPr>
              <w:t> </w:t>
            </w:r>
            <w:r w:rsidRPr="00570B53">
              <w:rPr>
                <w:rFonts w:ascii="Times New Roman" w:hAnsi="Times New Roman"/>
                <w:color w:val="000000"/>
                <w:szCs w:val="22"/>
              </w:rPr>
              <w:t xml:space="preserve">sprittþurrkur </w:t>
            </w:r>
          </w:p>
          <w:p w14:paraId="3FFB8FE2" w14:textId="77777777" w:rsidR="00FC3CFF" w:rsidRPr="00570B53" w:rsidRDefault="00FC3CFF" w:rsidP="007D5E57">
            <w:pPr>
              <w:tabs>
                <w:tab w:val="left" w:pos="5670"/>
              </w:tabs>
              <w:ind w:left="567" w:hanging="567"/>
              <w:rPr>
                <w:rFonts w:ascii="Times New Roman" w:hAnsi="Times New Roman"/>
                <w:color w:val="000000"/>
                <w:szCs w:val="22"/>
              </w:rPr>
            </w:pPr>
            <w:r w:rsidRPr="00570B53">
              <w:rPr>
                <w:rFonts w:ascii="Times New Roman" w:hAnsi="Times New Roman"/>
                <w:color w:val="000000"/>
                <w:szCs w:val="22"/>
              </w:rPr>
              <w:t>• 2</w:t>
            </w:r>
            <w:r w:rsidRPr="00570B53">
              <w:rPr>
                <w:rFonts w:ascii="Times New Roman" w:hAnsi="Times New Roman"/>
              </w:rPr>
              <w:t> bómullarhnoðrar eða grisjur</w:t>
            </w:r>
          </w:p>
          <w:p w14:paraId="30CB9A62" w14:textId="77777777" w:rsidR="00FC3CFF" w:rsidRPr="00570B53" w:rsidRDefault="00FC3CFF" w:rsidP="007D5E57">
            <w:pPr>
              <w:tabs>
                <w:tab w:val="left" w:pos="5670"/>
              </w:tabs>
              <w:ind w:left="567" w:hanging="567"/>
              <w:rPr>
                <w:rFonts w:ascii="Times New Roman" w:hAnsi="Times New Roman"/>
                <w:color w:val="000000"/>
                <w:szCs w:val="22"/>
              </w:rPr>
            </w:pPr>
            <w:r w:rsidRPr="00570B53">
              <w:rPr>
                <w:rFonts w:ascii="Times New Roman" w:hAnsi="Times New Roman"/>
                <w:color w:val="000000"/>
                <w:szCs w:val="22"/>
              </w:rPr>
              <w:t>• 1</w:t>
            </w:r>
            <w:r w:rsidRPr="00570B53">
              <w:rPr>
                <w:rFonts w:ascii="Times New Roman" w:hAnsi="Times New Roman"/>
              </w:rPr>
              <w:t> nálarhelt ílát</w:t>
            </w:r>
            <w:r w:rsidRPr="00570B53">
              <w:rPr>
                <w:rFonts w:ascii="Times New Roman" w:hAnsi="Times New Roman"/>
                <w:color w:val="000000"/>
                <w:szCs w:val="22"/>
              </w:rPr>
              <w:t xml:space="preserve"> (sjá „Förgun </w:t>
            </w:r>
            <w:r>
              <w:rPr>
                <w:rFonts w:ascii="Times New Roman" w:hAnsi="Times New Roman"/>
                <w:color w:val="000000"/>
                <w:szCs w:val="22"/>
              </w:rPr>
              <w:t>Omvoh</w:t>
            </w:r>
            <w:r w:rsidRPr="00570B53">
              <w:rPr>
                <w:rFonts w:ascii="Times New Roman" w:hAnsi="Times New Roman"/>
                <w:color w:val="000000"/>
                <w:szCs w:val="22"/>
              </w:rPr>
              <w:t xml:space="preserve"> lyfjapenna“)</w:t>
            </w:r>
          </w:p>
          <w:p w14:paraId="0DEE6DCF" w14:textId="77777777" w:rsidR="00FC3CFF" w:rsidRPr="00570B53" w:rsidRDefault="00FC3CFF" w:rsidP="007D5E57">
            <w:pPr>
              <w:tabs>
                <w:tab w:val="left" w:pos="5670"/>
              </w:tabs>
              <w:ind w:left="175" w:hanging="175"/>
              <w:rPr>
                <w:szCs w:val="22"/>
              </w:rPr>
            </w:pPr>
          </w:p>
        </w:tc>
      </w:tr>
      <w:tr w:rsidR="00FC3CFF" w:rsidRPr="00570B53" w14:paraId="50F4B5B8" w14:textId="77777777" w:rsidTr="007D5E57">
        <w:tc>
          <w:tcPr>
            <w:tcW w:w="4536" w:type="dxa"/>
          </w:tcPr>
          <w:p w14:paraId="3F759D7F" w14:textId="77777777" w:rsidR="00FC3CFF" w:rsidRPr="00570B53" w:rsidRDefault="00FC3CFF" w:rsidP="007D5E57">
            <w:pPr>
              <w:tabs>
                <w:tab w:val="left" w:pos="5670"/>
              </w:tabs>
              <w:rPr>
                <w:b/>
                <w:bCs/>
                <w:color w:val="000000"/>
                <w:szCs w:val="22"/>
              </w:rPr>
            </w:pPr>
            <w:r w:rsidRPr="00570B53">
              <w:rPr>
                <w:rFonts w:ascii="Times New Roman" w:hAnsi="Times New Roman"/>
                <w:b/>
                <w:bCs/>
                <w:color w:val="000000"/>
                <w:szCs w:val="22"/>
                <w:lang w:eastAsia="de-DE"/>
              </w:rPr>
              <w:t>Skoðið lyfjapennana og lyfið</w:t>
            </w:r>
          </w:p>
          <w:p w14:paraId="1E27E7E8" w14:textId="77777777" w:rsidR="00FC3CFF" w:rsidRPr="00570B53" w:rsidRDefault="00FC3CFF" w:rsidP="007D5E57">
            <w:pPr>
              <w:tabs>
                <w:tab w:val="left" w:pos="5670"/>
              </w:tabs>
              <w:rPr>
                <w:b/>
                <w:bCs/>
                <w:color w:val="000000"/>
                <w:szCs w:val="22"/>
              </w:rPr>
            </w:pPr>
          </w:p>
          <w:p w14:paraId="7BF86FCB" w14:textId="77777777" w:rsidR="00FC3CFF" w:rsidRPr="00570B53" w:rsidRDefault="00FC3CFF" w:rsidP="007D5E57">
            <w:pPr>
              <w:tabs>
                <w:tab w:val="left" w:pos="5670"/>
              </w:tabs>
              <w:rPr>
                <w:b/>
                <w:bCs/>
                <w:color w:val="000000"/>
                <w:szCs w:val="22"/>
              </w:rPr>
            </w:pPr>
            <w:r w:rsidRPr="00570B53">
              <w:rPr>
                <w:b/>
                <w:bCs/>
                <w:noProof/>
                <w:color w:val="000000"/>
                <w:szCs w:val="22"/>
                <w:lang w:eastAsia="en-IE"/>
              </w:rPr>
              <mc:AlternateContent>
                <mc:Choice Requires="wps">
                  <w:drawing>
                    <wp:anchor distT="45720" distB="45720" distL="114300" distR="114300" simplePos="0" relativeHeight="251747328" behindDoc="0" locked="0" layoutInCell="1" allowOverlap="1" wp14:anchorId="7326FA57" wp14:editId="395EBE23">
                      <wp:simplePos x="0" y="0"/>
                      <wp:positionH relativeFrom="column">
                        <wp:posOffset>292100</wp:posOffset>
                      </wp:positionH>
                      <wp:positionV relativeFrom="paragraph">
                        <wp:posOffset>44238</wp:posOffset>
                      </wp:positionV>
                      <wp:extent cx="1570355" cy="1849120"/>
                      <wp:effectExtent l="0" t="0" r="0" b="0"/>
                      <wp:wrapSquare wrapText="bothSides"/>
                      <wp:docPr id="12613760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849120"/>
                              </a:xfrm>
                              <a:prstGeom prst="rect">
                                <a:avLst/>
                              </a:prstGeom>
                              <a:solidFill>
                                <a:srgbClr val="FFFFFF"/>
                              </a:solidFill>
                              <a:ln w="9525">
                                <a:noFill/>
                                <a:miter lim="800000"/>
                                <a:headEnd/>
                                <a:tailEnd/>
                              </a:ln>
                            </wps:spPr>
                            <wps:txbx>
                              <w:txbxContent>
                                <w:p w14:paraId="669C39F8" w14:textId="77777777" w:rsidR="00FC3CFF" w:rsidRPr="008B09C3" w:rsidRDefault="00FC3CFF" w:rsidP="00FC3CFF">
                                  <w:pPr>
                                    <w:rPr>
                                      <w:b/>
                                      <w:bCs/>
                                      <w:lang w:val="de-DE"/>
                                    </w:rPr>
                                  </w:pPr>
                                  <w:r>
                                    <w:rPr>
                                      <w:b/>
                                      <w:bCs/>
                                      <w:lang w:val="de-DE"/>
                                    </w:rPr>
                                    <w:t>Fyrningardagsetning</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2" style="position:absolute;margin-left:23pt;margin-top:3.5pt;width:123.65pt;height:145.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" w14:anchorId="7326FA57">
                      <v:textbox style="mso-fit-shape-to-text:t">
                        <w:txbxContent>
                          <w:p w:rsidRPr="008B09C3" w:rsidR="00FC3CFF" w:rsidP="00FC3CFF" w:rsidRDefault="00FC3CFF" w14:paraId="669C39F8" w14:textId="77777777">
                            <w:pPr>
                              <w:rPr>
                                <w:b/>
                                <w:bCs/>
                                <w:lang w:val="de-DE"/>
                              </w:rPr>
                            </w:pPr>
                            <w:r>
                              <w:rPr>
                                <w:b/>
                                <w:bCs/>
                                <w:lang w:val="de-DE"/>
                              </w:rPr>
                              <w:t>Fyrningardagsetning</w:t>
                            </w:r>
                          </w:p>
                        </w:txbxContent>
                      </v:textbox>
                      <w10:wrap type="square"/>
                    </v:shape>
                  </w:pict>
                </mc:Fallback>
              </mc:AlternateContent>
            </w:r>
          </w:p>
          <w:p w14:paraId="04E5A7A6" w14:textId="77777777" w:rsidR="00FC3CFF" w:rsidRPr="00570B53" w:rsidRDefault="00FC3CFF" w:rsidP="007D5E57">
            <w:pPr>
              <w:tabs>
                <w:tab w:val="left" w:pos="5670"/>
              </w:tabs>
              <w:rPr>
                <w:b/>
                <w:bCs/>
                <w:color w:val="000000"/>
                <w:szCs w:val="22"/>
              </w:rPr>
            </w:pPr>
          </w:p>
          <w:p w14:paraId="795D4A2B" w14:textId="77777777" w:rsidR="00FC3CFF" w:rsidRPr="00570B53" w:rsidRDefault="00FC3CFF" w:rsidP="007D5E57">
            <w:pPr>
              <w:tabs>
                <w:tab w:val="left" w:pos="5670"/>
              </w:tabs>
              <w:rPr>
                <w:b/>
                <w:bCs/>
                <w:color w:val="000000"/>
                <w:szCs w:val="22"/>
              </w:rPr>
            </w:pPr>
            <w:r>
              <w:rPr>
                <w:noProof/>
              </w:rPr>
              <w:drawing>
                <wp:inline distT="0" distB="0" distL="0" distR="0" wp14:anchorId="02B1192A" wp14:editId="5F1F0891">
                  <wp:extent cx="1295400" cy="711271"/>
                  <wp:effectExtent l="0" t="0" r="0" b="0"/>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499" name="Grafik 17" descr="Ein Bild, das Design enthält.&#10;&#10;Automatisch generierte Beschreibung mit geringer Zuverlässigkei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15266" cy="722179"/>
                          </a:xfrm>
                          <a:prstGeom prst="rect">
                            <a:avLst/>
                          </a:prstGeom>
                          <a:noFill/>
                          <a:ln>
                            <a:noFill/>
                          </a:ln>
                        </pic:spPr>
                      </pic:pic>
                    </a:graphicData>
                  </a:graphic>
                </wp:inline>
              </w:drawing>
            </w:r>
          </w:p>
          <w:p w14:paraId="0AF33CAD" w14:textId="77777777" w:rsidR="00FC3CFF" w:rsidRPr="00570B53" w:rsidRDefault="00FC3CFF" w:rsidP="007D5E57">
            <w:pPr>
              <w:tabs>
                <w:tab w:val="left" w:pos="5670"/>
              </w:tabs>
              <w:rPr>
                <w:b/>
                <w:bCs/>
                <w:color w:val="000000"/>
                <w:szCs w:val="22"/>
              </w:rPr>
            </w:pPr>
          </w:p>
        </w:tc>
        <w:tc>
          <w:tcPr>
            <w:tcW w:w="5529" w:type="dxa"/>
          </w:tcPr>
          <w:p w14:paraId="306B5F70" w14:textId="77777777" w:rsidR="00FC3CFF" w:rsidRPr="00570B53" w:rsidRDefault="00FC3CFF" w:rsidP="007D5E57">
            <w:pPr>
              <w:spacing w:before="100" w:beforeAutospacing="1" w:after="100" w:afterAutospacing="1"/>
              <w:rPr>
                <w:rFonts w:ascii="Times New Roman" w:hAnsi="Times New Roman"/>
                <w:color w:val="000000"/>
                <w:szCs w:val="22"/>
                <w:lang w:eastAsia="de-DE"/>
              </w:rPr>
            </w:pPr>
            <w:r w:rsidRPr="00570B53">
              <w:rPr>
                <w:rFonts w:ascii="Times New Roman" w:hAnsi="Times New Roman"/>
                <w:color w:val="000000"/>
                <w:szCs w:val="22"/>
                <w:lang w:eastAsia="de-DE"/>
              </w:rPr>
              <w:t>Gangið úr skugga um að lyfið sé rétt. Lausnin í lyfjapennanum á að vera tær. Hún getur verið litlaus eða fölgul.</w:t>
            </w:r>
          </w:p>
          <w:p w14:paraId="22391412" w14:textId="77777777" w:rsidR="00FC3CFF" w:rsidRPr="00570B53" w:rsidRDefault="00FC3CFF" w:rsidP="007D5E57">
            <w:pPr>
              <w:tabs>
                <w:tab w:val="left" w:pos="171"/>
                <w:tab w:val="left" w:pos="5670"/>
              </w:tabs>
              <w:rPr>
                <w:rFonts w:ascii="Times New Roman" w:hAnsi="Times New Roman"/>
              </w:rPr>
            </w:pPr>
            <w:r w:rsidRPr="00570B53">
              <w:rPr>
                <w:rFonts w:ascii="Times New Roman" w:hAnsi="Times New Roman"/>
                <w:b/>
                <w:bCs/>
                <w:color w:val="000000"/>
              </w:rPr>
              <w:t>Ekki</w:t>
            </w:r>
            <w:r w:rsidRPr="00570B53">
              <w:rPr>
                <w:rFonts w:ascii="Times New Roman" w:hAnsi="Times New Roman"/>
                <w:color w:val="000000"/>
              </w:rPr>
              <w:t xml:space="preserve"> nota lyfjapennann, heldur fargið honum samkvæmt leiðbeiningum, ef:</w:t>
            </w:r>
          </w:p>
          <w:p w14:paraId="02C3BBDA" w14:textId="77777777" w:rsidR="00FC3CFF" w:rsidRPr="00570B53" w:rsidRDefault="00FC3CFF" w:rsidP="00FC3CFF">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570B53">
              <w:rPr>
                <w:rFonts w:ascii="Times New Roman" w:hAnsi="Times New Roman"/>
                <w:color w:val="000000"/>
                <w:lang w:val="is-IS"/>
              </w:rPr>
              <w:t>hann virðist skemmdur</w:t>
            </w:r>
          </w:p>
          <w:p w14:paraId="2A0A4E59" w14:textId="77777777" w:rsidR="00FC3CFF" w:rsidRPr="00570B53" w:rsidRDefault="00FC3CFF" w:rsidP="00FC3CFF">
            <w:pPr>
              <w:pStyle w:val="ListParagraph"/>
              <w:numPr>
                <w:ilvl w:val="0"/>
                <w:numId w:val="17"/>
              </w:numPr>
              <w:tabs>
                <w:tab w:val="left" w:pos="171"/>
                <w:tab w:val="left" w:pos="5670"/>
              </w:tabs>
              <w:spacing w:line="240" w:lineRule="auto"/>
              <w:ind w:left="171" w:hanging="142"/>
              <w:rPr>
                <w:rFonts w:ascii="Times New Roman" w:hAnsi="Times New Roman"/>
                <w:lang w:val="is-IS"/>
              </w:rPr>
            </w:pPr>
            <w:r w:rsidRPr="00570B53">
              <w:rPr>
                <w:rFonts w:ascii="Times New Roman" w:hAnsi="Times New Roman"/>
                <w:color w:val="000000"/>
                <w:lang w:val="is-IS"/>
              </w:rPr>
              <w:t>lyfið er skýjað, mislitað eða inniheldur agnir</w:t>
            </w:r>
          </w:p>
          <w:p w14:paraId="686C6FFE" w14:textId="77777777" w:rsidR="00FC3CFF" w:rsidRPr="00F15FFB" w:rsidRDefault="00FC3CFF" w:rsidP="00FC3CFF">
            <w:pPr>
              <w:pStyle w:val="ListParagraph"/>
              <w:numPr>
                <w:ilvl w:val="0"/>
                <w:numId w:val="17"/>
              </w:numPr>
              <w:tabs>
                <w:tab w:val="left" w:pos="171"/>
                <w:tab w:val="left" w:pos="5670"/>
              </w:tabs>
              <w:spacing w:line="240" w:lineRule="auto"/>
              <w:ind w:left="171" w:hanging="142"/>
              <w:rPr>
                <w:color w:val="000000"/>
                <w:lang w:val="sv-SE"/>
              </w:rPr>
            </w:pPr>
            <w:r w:rsidRPr="00570B53">
              <w:rPr>
                <w:rFonts w:ascii="Times New Roman" w:hAnsi="Times New Roman"/>
                <w:color w:val="000000"/>
                <w:lang w:val="is-IS"/>
              </w:rPr>
              <w:t>komið er fram yfir áletraða fyrningardagsetningu</w:t>
            </w:r>
          </w:p>
          <w:p w14:paraId="231154F1" w14:textId="77777777" w:rsidR="00FC3CFF" w:rsidRPr="00570B53" w:rsidRDefault="00FC3CFF" w:rsidP="00FC3CFF">
            <w:pPr>
              <w:pStyle w:val="ListParagraph"/>
              <w:numPr>
                <w:ilvl w:val="0"/>
                <w:numId w:val="17"/>
              </w:numPr>
              <w:tabs>
                <w:tab w:val="left" w:pos="171"/>
                <w:tab w:val="left" w:pos="5670"/>
              </w:tabs>
              <w:spacing w:line="240" w:lineRule="auto"/>
              <w:ind w:left="171" w:hanging="142"/>
              <w:rPr>
                <w:color w:val="000000"/>
              </w:rPr>
            </w:pPr>
            <w:r w:rsidRPr="00570B53">
              <w:rPr>
                <w:rFonts w:ascii="Times New Roman" w:hAnsi="Times New Roman"/>
                <w:color w:val="000000"/>
                <w:lang w:val="is-IS"/>
              </w:rPr>
              <w:t>lyfið er frosið</w:t>
            </w:r>
          </w:p>
          <w:p w14:paraId="6AF46A14" w14:textId="77777777" w:rsidR="00FC3CFF" w:rsidRPr="00570B53" w:rsidRDefault="00FC3CFF" w:rsidP="007D5E57">
            <w:pPr>
              <w:tabs>
                <w:tab w:val="left" w:pos="5670"/>
              </w:tabs>
              <w:ind w:left="191" w:hanging="191"/>
              <w:rPr>
                <w:color w:val="000000"/>
                <w:szCs w:val="22"/>
              </w:rPr>
            </w:pPr>
          </w:p>
          <w:p w14:paraId="3D967AE0" w14:textId="77777777" w:rsidR="00FC3CFF" w:rsidRPr="00570B53" w:rsidRDefault="00FC3CFF" w:rsidP="007D5E57">
            <w:pPr>
              <w:tabs>
                <w:tab w:val="left" w:pos="5670"/>
              </w:tabs>
              <w:ind w:left="191" w:hanging="191"/>
              <w:rPr>
                <w:szCs w:val="22"/>
              </w:rPr>
            </w:pPr>
          </w:p>
        </w:tc>
      </w:tr>
      <w:tr w:rsidR="00FC3CFF" w:rsidRPr="00570B53" w14:paraId="55536247" w14:textId="77777777" w:rsidTr="007D5E57">
        <w:tc>
          <w:tcPr>
            <w:tcW w:w="4536" w:type="dxa"/>
          </w:tcPr>
          <w:p w14:paraId="56EC4595" w14:textId="77777777" w:rsidR="00FC3CFF" w:rsidRPr="00570B53" w:rsidRDefault="00FC3CFF" w:rsidP="007D5E57">
            <w:pPr>
              <w:spacing w:before="100" w:beforeAutospacing="1" w:after="100" w:afterAutospacing="1"/>
              <w:rPr>
                <w:rFonts w:ascii="Times New Roman" w:hAnsi="Times New Roman"/>
                <w:b/>
                <w:bCs/>
                <w:color w:val="000000"/>
                <w:szCs w:val="22"/>
                <w:lang w:eastAsia="de-DE"/>
              </w:rPr>
            </w:pPr>
            <w:r w:rsidRPr="00570B53">
              <w:rPr>
                <w:rFonts w:ascii="Times New Roman" w:hAnsi="Times New Roman"/>
                <w:b/>
                <w:bCs/>
                <w:color w:val="000000"/>
                <w:szCs w:val="22"/>
                <w:lang w:eastAsia="de-DE"/>
              </w:rPr>
              <w:t>Undirbúið lyfjagjöfina</w:t>
            </w:r>
          </w:p>
          <w:p w14:paraId="41365AFE" w14:textId="77777777" w:rsidR="00FC3CFF" w:rsidRPr="00570B53" w:rsidRDefault="00FC3CFF" w:rsidP="007D5E57">
            <w:pPr>
              <w:spacing w:before="100" w:beforeAutospacing="1" w:after="100" w:afterAutospacing="1"/>
              <w:rPr>
                <w:b/>
                <w:bCs/>
                <w:szCs w:val="22"/>
              </w:rPr>
            </w:pPr>
          </w:p>
        </w:tc>
        <w:tc>
          <w:tcPr>
            <w:tcW w:w="5529" w:type="dxa"/>
          </w:tcPr>
          <w:p w14:paraId="5D4D9165" w14:textId="77777777" w:rsidR="00FC3CFF" w:rsidRPr="00570B53" w:rsidRDefault="00FC3CFF" w:rsidP="007D5E57">
            <w:pPr>
              <w:tabs>
                <w:tab w:val="left" w:pos="5670"/>
              </w:tabs>
              <w:rPr>
                <w:rFonts w:ascii="Times New Roman" w:hAnsi="Times New Roman"/>
                <w:color w:val="000000"/>
                <w:szCs w:val="22"/>
                <w:lang w:eastAsia="de-DE"/>
              </w:rPr>
            </w:pPr>
            <w:r w:rsidRPr="00570B53">
              <w:rPr>
                <w:rFonts w:ascii="Times New Roman" w:hAnsi="Times New Roman"/>
                <w:color w:val="000000"/>
                <w:szCs w:val="22"/>
                <w:lang w:eastAsia="de-DE"/>
              </w:rPr>
              <w:t>Þvoið hendur með sápu og vatni áður en Omvoh er sprautað.</w:t>
            </w:r>
          </w:p>
          <w:p w14:paraId="03CFC8B4" w14:textId="77777777" w:rsidR="00FC3CFF" w:rsidRPr="00570B53" w:rsidRDefault="00FC3CFF" w:rsidP="007D5E57">
            <w:pPr>
              <w:tabs>
                <w:tab w:val="left" w:pos="5670"/>
              </w:tabs>
              <w:rPr>
                <w:szCs w:val="22"/>
              </w:rPr>
            </w:pPr>
          </w:p>
        </w:tc>
      </w:tr>
      <w:tr w:rsidR="00FC3CFF" w:rsidRPr="00570B53" w14:paraId="33CD4D3B" w14:textId="77777777" w:rsidTr="007D5E57">
        <w:tc>
          <w:tcPr>
            <w:tcW w:w="4536" w:type="dxa"/>
          </w:tcPr>
          <w:p w14:paraId="7AEE232B" w14:textId="77777777" w:rsidR="00FC3CFF" w:rsidRPr="00570B53" w:rsidRDefault="00FC3CFF" w:rsidP="007D5E57">
            <w:pPr>
              <w:spacing w:before="100" w:beforeAutospacing="1" w:after="100" w:afterAutospacing="1"/>
              <w:rPr>
                <w:rFonts w:ascii="Times New Roman" w:hAnsi="Times New Roman"/>
                <w:b/>
                <w:bCs/>
                <w:color w:val="000000"/>
                <w:szCs w:val="22"/>
                <w:lang w:eastAsia="de-DE"/>
              </w:rPr>
            </w:pPr>
            <w:r w:rsidRPr="00570B53">
              <w:rPr>
                <w:rFonts w:ascii="Times New Roman" w:hAnsi="Times New Roman"/>
                <w:b/>
                <w:bCs/>
                <w:color w:val="000000"/>
                <w:szCs w:val="22"/>
                <w:lang w:eastAsia="de-DE"/>
              </w:rPr>
              <w:t xml:space="preserve">Veljið stungustað </w:t>
            </w:r>
          </w:p>
          <w:p w14:paraId="1CC81F9C" w14:textId="77777777" w:rsidR="00FC3CFF" w:rsidRPr="00570B53" w:rsidRDefault="00FC3CFF" w:rsidP="007D5E57">
            <w:pPr>
              <w:tabs>
                <w:tab w:val="left" w:pos="5670"/>
              </w:tabs>
              <w:rPr>
                <w:b/>
                <w:bCs/>
                <w:szCs w:val="22"/>
              </w:rPr>
            </w:pPr>
            <w:r>
              <w:rPr>
                <w:noProof/>
              </w:rPr>
              <mc:AlternateContent>
                <mc:Choice Requires="wps">
                  <w:drawing>
                    <wp:anchor distT="45720" distB="45720" distL="114300" distR="114300" simplePos="0" relativeHeight="251763712" behindDoc="0" locked="0" layoutInCell="1" allowOverlap="1" wp14:anchorId="4498983E" wp14:editId="2D154CC7">
                      <wp:simplePos x="0" y="0"/>
                      <wp:positionH relativeFrom="column">
                        <wp:posOffset>1316182</wp:posOffset>
                      </wp:positionH>
                      <wp:positionV relativeFrom="paragraph">
                        <wp:posOffset>1906674</wp:posOffset>
                      </wp:positionV>
                      <wp:extent cx="1276350" cy="657225"/>
                      <wp:effectExtent l="0" t="0" r="0" b="0"/>
                      <wp:wrapNone/>
                      <wp:docPr id="46867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7225"/>
                              </a:xfrm>
                              <a:prstGeom prst="rect">
                                <a:avLst/>
                              </a:prstGeom>
                              <a:noFill/>
                              <a:ln w="9525">
                                <a:noFill/>
                                <a:miter lim="800000"/>
                                <a:headEnd/>
                                <a:tailEnd/>
                              </a:ln>
                            </wps:spPr>
                            <wps:txbx>
                              <w:txbxContent>
                                <w:p w14:paraId="56A85189" w14:textId="77777777" w:rsidR="007D3CCE" w:rsidRPr="00D7340F" w:rsidRDefault="007D3CCE" w:rsidP="007D3CCE">
                                  <w:pPr>
                                    <w:rPr>
                                      <w:ins w:id="3178" w:author="Author"/>
                                      <w:lang w:val="pt-PT"/>
                                    </w:rPr>
                                  </w:pPr>
                                  <w:ins w:id="3179" w:author="Author">
                                    <w:r>
                                      <w:rPr>
                                        <w:lang w:val="pt-PT"/>
                                      </w:rPr>
                                      <w:t>Annar einstklingur ætti að sprauta lyfinu á þetta svæði.</w:t>
                                    </w:r>
                                  </w:ins>
                                </w:p>
                                <w:p w14:paraId="581B0885" w14:textId="1FCEABFA" w:rsidR="00FC3CFF" w:rsidRPr="00093613" w:rsidRDefault="00FC3CFF" w:rsidP="00FC3CFF">
                                  <w:del w:id="3180" w:author="Author">
                                    <w:r w:rsidRPr="009B559D" w:rsidDel="007D3CCE">
                                      <w:rPr>
                                        <w:lang w:val="pt-PT"/>
                                      </w:rPr>
                                      <w:delText>Einhver annar ætti að sprauta á þessum stöðum.</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3" style="position:absolute;margin-left:103.65pt;margin-top:150.15pt;width:100.5pt;height:51.7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" w14:anchorId="4498983E">
                      <v:textbox>
                        <w:txbxContent>
                          <w:p w:rsidRPr="00D7340F" w:rsidR="007D3CCE" w:rsidP="007D3CCE" w:rsidRDefault="007D3CCE" w14:paraId="56A85189" w14:textId="77777777">
                            <w:pPr>
                              <w:rPr>
                                <w:ins w:author="Author" w:id="3266"/>
                                <w:lang w:val="pt-PT"/>
                              </w:rPr>
                            </w:pPr>
                            <w:ins w:author="Author" w:id="3267">
                              <w:r>
                                <w:rPr>
                                  <w:lang w:val="pt-PT"/>
                                </w:rPr>
                                <w:t>Annar einstklingur ætti að sprauta lyfinu á þetta svæði.</w:t>
                              </w:r>
                            </w:ins>
                          </w:p>
                          <w:p w:rsidRPr="00093613" w:rsidR="00FC3CFF" w:rsidP="00FC3CFF" w:rsidRDefault="00FC3CFF" w14:paraId="581B0885" w14:textId="1FCEABFA">
                            <w:del w:author="Author" w:id="3268">
                              <w:r w:rsidRPr="009B559D" w:rsidDel="007D3CCE">
                                <w:rPr>
                                  <w:lang w:val="pt-PT"/>
                                </w:rPr>
                                <w:delText>Einhver annar ætti að sprauta á þessum stöðum.</w:delText>
                              </w:r>
                            </w:del>
                          </w:p>
                        </w:txbxContent>
                      </v:textbox>
                    </v:shape>
                  </w:pict>
                </mc:Fallback>
              </mc:AlternateContent>
            </w:r>
            <w:r>
              <w:rPr>
                <w:b/>
                <w:bCs/>
                <w:noProof/>
                <w:color w:val="000000"/>
                <w:szCs w:val="22"/>
                <w:lang w:val="en-US" w:eastAsia="de-DE"/>
              </w:rPr>
              <mc:AlternateContent>
                <mc:Choice Requires="wps">
                  <w:drawing>
                    <wp:anchor distT="0" distB="0" distL="114300" distR="114300" simplePos="0" relativeHeight="251762688" behindDoc="0" locked="0" layoutInCell="1" allowOverlap="1" wp14:anchorId="252F485C" wp14:editId="21F7B1A3">
                      <wp:simplePos x="0" y="0"/>
                      <wp:positionH relativeFrom="column">
                        <wp:posOffset>1312603</wp:posOffset>
                      </wp:positionH>
                      <wp:positionV relativeFrom="paragraph">
                        <wp:posOffset>364664</wp:posOffset>
                      </wp:positionV>
                      <wp:extent cx="1167341" cy="1071033"/>
                      <wp:effectExtent l="0" t="0" r="0" b="0"/>
                      <wp:wrapNone/>
                      <wp:docPr id="230935933" name="Textfeld 68"/>
                      <wp:cNvGraphicFramePr/>
                      <a:graphic xmlns:a="http://schemas.openxmlformats.org/drawingml/2006/main">
                        <a:graphicData uri="http://schemas.microsoft.com/office/word/2010/wordprocessingShape">
                          <wps:wsp>
                            <wps:cNvSpPr txBox="1"/>
                            <wps:spPr>
                              <a:xfrm>
                                <a:off x="0" y="0"/>
                                <a:ext cx="1167341" cy="1071033"/>
                              </a:xfrm>
                              <a:prstGeom prst="rect">
                                <a:avLst/>
                              </a:prstGeom>
                              <a:noFill/>
                              <a:ln w="6350">
                                <a:noFill/>
                              </a:ln>
                            </wps:spPr>
                            <wps:txbx>
                              <w:txbxContent>
                                <w:p w14:paraId="4B1439D7" w14:textId="77777777" w:rsidR="007D3CCE" w:rsidRPr="00D7340F" w:rsidRDefault="007D3CCE" w:rsidP="007D3CCE">
                                  <w:pPr>
                                    <w:rPr>
                                      <w:ins w:id="3181" w:author="Author"/>
                                      <w:lang w:val="pt-PT"/>
                                    </w:rPr>
                                  </w:pPr>
                                  <w:ins w:id="3182" w:author="Author">
                                    <w:r>
                                      <w:rPr>
                                        <w:lang w:val="pt-PT"/>
                                      </w:rPr>
                                      <w:t>Annar einstklingur ætti að sprauta lyfinu á þetta svæði.</w:t>
                                    </w:r>
                                  </w:ins>
                                </w:p>
                                <w:p w14:paraId="6E201C73" w14:textId="1F81A143" w:rsidR="00FC3CFF" w:rsidRPr="00A663C7" w:rsidRDefault="00FC3CFF" w:rsidP="00FC3CFF">
                                  <w:del w:id="3183" w:author="Author">
                                    <w:r w:rsidDel="007D3CCE">
                                      <w:rPr>
                                        <w:lang w:val="en-US"/>
                                      </w:rPr>
                                      <w:delText>Þú eða einhver annar getur sprautað á þessum stöðum.</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4" style="position:absolute;margin-left:103.35pt;margin-top:28.7pt;width:91.9pt;height:8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" w14:anchorId="252F485C">
                      <v:textbox>
                        <w:txbxContent>
                          <w:p w:rsidRPr="00D7340F" w:rsidR="007D3CCE" w:rsidP="007D3CCE" w:rsidRDefault="007D3CCE" w14:paraId="4B1439D7" w14:textId="77777777">
                            <w:pPr>
                              <w:rPr>
                                <w:ins w:author="Author" w:id="3272"/>
                                <w:lang w:val="pt-PT"/>
                              </w:rPr>
                            </w:pPr>
                            <w:ins w:author="Author" w:id="3273">
                              <w:r>
                                <w:rPr>
                                  <w:lang w:val="pt-PT"/>
                                </w:rPr>
                                <w:t xml:space="preserve">Annar </w:t>
                              </w:r>
                              <w:r>
                                <w:rPr>
                                  <w:lang w:val="pt-PT"/>
                                </w:rPr>
                                <w:t>einstklingur ætti að sprauta lyfinu á þetta svæði.</w:t>
                              </w:r>
                            </w:ins>
                          </w:p>
                          <w:p w:rsidRPr="00A663C7" w:rsidR="00FC3CFF" w:rsidP="00FC3CFF" w:rsidRDefault="00FC3CFF" w14:paraId="6E201C73" w14:textId="1F81A143">
                            <w:del w:author="Author" w:id="3274">
                              <w:r w:rsidDel="007D3CCE">
                                <w:rPr>
                                  <w:lang w:val="en-US"/>
                                </w:rPr>
                                <w:delText>Þú eða einhver annar getur sprautað á þessum stöðum.</w:delText>
                              </w:r>
                            </w:del>
                          </w:p>
                        </w:txbxContent>
                      </v:textbox>
                    </v:shape>
                  </w:pict>
                </mc:Fallback>
              </mc:AlternateContent>
            </w:r>
            <w:r>
              <w:rPr>
                <w:noProof/>
              </w:rPr>
              <w:drawing>
                <wp:inline distT="0" distB="0" distL="0" distR="0" wp14:anchorId="3666873E" wp14:editId="165F24E0">
                  <wp:extent cx="1246909" cy="3364004"/>
                  <wp:effectExtent l="0" t="0" r="0" b="8255"/>
                  <wp:docPr id="995708548"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53"/>
                          <a:stretch>
                            <a:fillRect/>
                          </a:stretch>
                        </pic:blipFill>
                        <pic:spPr>
                          <a:xfrm>
                            <a:off x="0" y="0"/>
                            <a:ext cx="1254596" cy="3384744"/>
                          </a:xfrm>
                          <a:prstGeom prst="rect">
                            <a:avLst/>
                          </a:prstGeom>
                        </pic:spPr>
                      </pic:pic>
                    </a:graphicData>
                  </a:graphic>
                </wp:inline>
              </w:drawing>
            </w:r>
          </w:p>
        </w:tc>
        <w:tc>
          <w:tcPr>
            <w:tcW w:w="5529" w:type="dxa"/>
          </w:tcPr>
          <w:p w14:paraId="4471683B" w14:textId="77777777" w:rsidR="00FC3CFF" w:rsidRPr="00570B53" w:rsidRDefault="00FC3CFF" w:rsidP="007D5E57">
            <w:pPr>
              <w:tabs>
                <w:tab w:val="left" w:pos="5670"/>
              </w:tabs>
              <w:rPr>
                <w:rFonts w:ascii="Times New Roman" w:hAnsi="Times New Roman"/>
                <w:color w:val="000000"/>
                <w:szCs w:val="22"/>
                <w:lang w:eastAsia="de-DE"/>
              </w:rPr>
            </w:pPr>
            <w:r w:rsidRPr="00570B53">
              <w:rPr>
                <w:rFonts w:ascii="Times New Roman" w:hAnsi="Times New Roman"/>
                <w:color w:val="000000"/>
              </w:rPr>
              <w:t>Heilbrigðisstarfsmaður getur hjálpað til við að velja hentugan stungustað</w:t>
            </w:r>
            <w:r w:rsidRPr="00570B53">
              <w:rPr>
                <w:rFonts w:ascii="Times New Roman" w:hAnsi="Times New Roman"/>
                <w:color w:val="000000"/>
                <w:szCs w:val="22"/>
                <w:lang w:eastAsia="de-DE"/>
              </w:rPr>
              <w:t>.</w:t>
            </w:r>
          </w:p>
          <w:p w14:paraId="4DB880FD" w14:textId="77777777" w:rsidR="00FC3CFF" w:rsidRPr="00570B53" w:rsidRDefault="00FC3CFF" w:rsidP="007D5E57">
            <w:pPr>
              <w:tabs>
                <w:tab w:val="left" w:pos="5670"/>
              </w:tabs>
              <w:rPr>
                <w:rFonts w:ascii="Times New Roman" w:hAnsi="Times New Roman"/>
                <w:color w:val="000000"/>
                <w:szCs w:val="22"/>
                <w:lang w:eastAsia="de-DE"/>
              </w:rPr>
            </w:pPr>
          </w:p>
          <w:p w14:paraId="3A3956C8" w14:textId="77777777" w:rsidR="00FC3CFF" w:rsidRPr="00570B53" w:rsidRDefault="00FC3CFF" w:rsidP="00FC3CFF">
            <w:pPr>
              <w:pStyle w:val="ListParagraph"/>
              <w:numPr>
                <w:ilvl w:val="0"/>
                <w:numId w:val="14"/>
              </w:numPr>
              <w:tabs>
                <w:tab w:val="left" w:pos="5670"/>
              </w:tabs>
              <w:spacing w:line="240" w:lineRule="auto"/>
              <w:ind w:left="171" w:hanging="218"/>
              <w:rPr>
                <w:rFonts w:ascii="Times New Roman" w:hAnsi="Times New Roman"/>
                <w:lang w:val="is-IS"/>
              </w:rPr>
            </w:pPr>
            <w:r w:rsidRPr="00570B53">
              <w:rPr>
                <w:rFonts w:ascii="Times New Roman" w:hAnsi="Times New Roman"/>
                <w:b/>
                <w:bCs/>
                <w:color w:val="000000"/>
                <w:lang w:val="is-IS"/>
              </w:rPr>
              <w:t>Þú eða annar einstaklingur</w:t>
            </w:r>
            <w:r w:rsidRPr="00570B53">
              <w:rPr>
                <w:rFonts w:ascii="Times New Roman" w:hAnsi="Times New Roman"/>
                <w:color w:val="000000"/>
                <w:lang w:val="is-IS"/>
              </w:rPr>
              <w:t xml:space="preserve"> getur sprautað lyfinu inn á kvið. </w:t>
            </w:r>
            <w:r w:rsidRPr="00570B53">
              <w:rPr>
                <w:rFonts w:ascii="Times New Roman" w:hAnsi="Times New Roman"/>
                <w:b/>
                <w:bCs/>
                <w:color w:val="000000"/>
                <w:lang w:val="is-IS"/>
              </w:rPr>
              <w:t>Ekki</w:t>
            </w:r>
            <w:r w:rsidRPr="00570B53">
              <w:rPr>
                <w:rFonts w:ascii="Times New Roman" w:hAnsi="Times New Roman"/>
                <w:color w:val="000000"/>
                <w:lang w:val="is-IS"/>
              </w:rPr>
              <w:t xml:space="preserve"> á að sprauta minna en 5</w:t>
            </w:r>
            <w:r w:rsidRPr="00570B53">
              <w:rPr>
                <w:rFonts w:ascii="Times New Roman" w:hAnsi="Times New Roman"/>
                <w:lang w:val="is-IS"/>
              </w:rPr>
              <w:t> </w:t>
            </w:r>
            <w:r w:rsidRPr="00570B53">
              <w:rPr>
                <w:rFonts w:ascii="Times New Roman" w:hAnsi="Times New Roman"/>
                <w:color w:val="000000"/>
                <w:lang w:val="is-IS"/>
              </w:rPr>
              <w:t>cm frá nafla.</w:t>
            </w:r>
          </w:p>
          <w:p w14:paraId="44C30D93" w14:textId="77777777" w:rsidR="00FC3CFF" w:rsidRPr="00570B53" w:rsidRDefault="00FC3CFF" w:rsidP="00FC3CFF">
            <w:pPr>
              <w:pStyle w:val="ListParagraph"/>
              <w:numPr>
                <w:ilvl w:val="0"/>
                <w:numId w:val="14"/>
              </w:numPr>
              <w:tabs>
                <w:tab w:val="left" w:pos="5670"/>
              </w:tabs>
              <w:spacing w:line="240" w:lineRule="auto"/>
              <w:ind w:left="171" w:hanging="218"/>
              <w:rPr>
                <w:rFonts w:ascii="Times New Roman" w:hAnsi="Times New Roman"/>
                <w:lang w:val="is-IS"/>
              </w:rPr>
            </w:pPr>
            <w:r w:rsidRPr="00570B53">
              <w:rPr>
                <w:rFonts w:ascii="Times New Roman" w:hAnsi="Times New Roman"/>
                <w:b/>
                <w:bCs/>
                <w:color w:val="000000"/>
                <w:lang w:val="is-IS"/>
              </w:rPr>
              <w:t>Þú eða annar einstaklingur</w:t>
            </w:r>
            <w:r w:rsidRPr="00570B53">
              <w:rPr>
                <w:rFonts w:ascii="Times New Roman" w:hAnsi="Times New Roman"/>
                <w:color w:val="000000"/>
                <w:lang w:val="is-IS"/>
              </w:rPr>
              <w:t xml:space="preserve"> getur sprautað lyfinu inn framan á læri. Það á að vera a.m.k. 5</w:t>
            </w:r>
            <w:r w:rsidRPr="00570B53">
              <w:rPr>
                <w:rFonts w:ascii="Times New Roman" w:hAnsi="Times New Roman"/>
                <w:lang w:val="is-IS"/>
              </w:rPr>
              <w:t> </w:t>
            </w:r>
            <w:r w:rsidRPr="00570B53">
              <w:rPr>
                <w:rFonts w:ascii="Times New Roman" w:hAnsi="Times New Roman"/>
                <w:color w:val="000000"/>
                <w:lang w:val="is-IS"/>
              </w:rPr>
              <w:t>cm fyrir ofan hné og 5</w:t>
            </w:r>
            <w:r w:rsidRPr="00570B53">
              <w:rPr>
                <w:rFonts w:ascii="Times New Roman" w:hAnsi="Times New Roman"/>
                <w:lang w:val="is-IS"/>
              </w:rPr>
              <w:t> </w:t>
            </w:r>
            <w:r w:rsidRPr="00570B53">
              <w:rPr>
                <w:rFonts w:ascii="Times New Roman" w:hAnsi="Times New Roman"/>
                <w:color w:val="000000"/>
                <w:lang w:val="is-IS"/>
              </w:rPr>
              <w:t>cm fyrir neðan nára.</w:t>
            </w:r>
          </w:p>
          <w:p w14:paraId="09EC8EDB" w14:textId="77777777" w:rsidR="00FC3CFF" w:rsidRPr="00570B53" w:rsidRDefault="00FC3CFF" w:rsidP="00FC3CFF">
            <w:pPr>
              <w:pStyle w:val="ListParagraph"/>
              <w:numPr>
                <w:ilvl w:val="0"/>
                <w:numId w:val="14"/>
              </w:numPr>
              <w:tabs>
                <w:tab w:val="left" w:pos="5670"/>
              </w:tabs>
              <w:spacing w:line="240" w:lineRule="auto"/>
              <w:ind w:left="171" w:hanging="218"/>
              <w:rPr>
                <w:rFonts w:ascii="Times New Roman" w:hAnsi="Times New Roman"/>
                <w:lang w:val="is-IS"/>
              </w:rPr>
            </w:pPr>
            <w:r w:rsidRPr="00570B53">
              <w:rPr>
                <w:rFonts w:ascii="Times New Roman" w:hAnsi="Times New Roman"/>
                <w:b/>
                <w:bCs/>
                <w:color w:val="000000"/>
                <w:lang w:val="is-IS"/>
              </w:rPr>
              <w:t>Annar einstaklingur</w:t>
            </w:r>
            <w:r w:rsidRPr="00570B53">
              <w:rPr>
                <w:rFonts w:ascii="Times New Roman" w:hAnsi="Times New Roman"/>
                <w:color w:val="000000"/>
                <w:lang w:val="is-IS"/>
              </w:rPr>
              <w:t xml:space="preserve"> getur sprautað þig aftan á upphandlegg.</w:t>
            </w:r>
          </w:p>
          <w:p w14:paraId="533121DA" w14:textId="77777777" w:rsidR="00FC3CFF" w:rsidRPr="00570B53" w:rsidRDefault="00FC3CFF" w:rsidP="00FC3CFF">
            <w:pPr>
              <w:pStyle w:val="ListParagraph"/>
              <w:numPr>
                <w:ilvl w:val="0"/>
                <w:numId w:val="14"/>
              </w:numPr>
              <w:tabs>
                <w:tab w:val="left" w:pos="5670"/>
              </w:tabs>
              <w:spacing w:line="240" w:lineRule="auto"/>
              <w:ind w:left="171" w:hanging="218"/>
              <w:rPr>
                <w:rFonts w:ascii="Times New Roman" w:hAnsi="Times New Roman"/>
                <w:lang w:val="is-IS"/>
              </w:rPr>
            </w:pPr>
            <w:r w:rsidRPr="00570B53">
              <w:rPr>
                <w:rFonts w:ascii="Times New Roman" w:hAnsi="Times New Roman"/>
                <w:b/>
                <w:bCs/>
                <w:color w:val="000000"/>
                <w:lang w:val="is-IS"/>
              </w:rPr>
              <w:t>Ekki</w:t>
            </w:r>
            <w:r w:rsidRPr="00570B53">
              <w:rPr>
                <w:rFonts w:ascii="Times New Roman" w:hAnsi="Times New Roman"/>
                <w:color w:val="000000"/>
                <w:lang w:val="is-IS"/>
              </w:rPr>
              <w:t xml:space="preserve"> </w:t>
            </w:r>
            <w:r w:rsidRPr="00570B53">
              <w:rPr>
                <w:rFonts w:ascii="Times New Roman" w:hAnsi="Times New Roman"/>
                <w:lang w:val="is-IS"/>
              </w:rPr>
              <w:t>sprauta á sama stað í hvert skipti. Ef fyrri inndælingin var til dæmis á kvið getur seinni inndælingin - til að fá fullan skammt – verið annars staðar á kvið</w:t>
            </w:r>
            <w:r w:rsidRPr="00570B53">
              <w:rPr>
                <w:rFonts w:ascii="Times New Roman" w:hAnsi="Times New Roman"/>
                <w:color w:val="000000"/>
                <w:lang w:val="is-IS"/>
              </w:rPr>
              <w:t>.</w:t>
            </w:r>
          </w:p>
          <w:p w14:paraId="1EEC8E2D" w14:textId="77777777" w:rsidR="00FC3CFF" w:rsidRPr="00570B53" w:rsidRDefault="00FC3CFF" w:rsidP="00FC3CFF">
            <w:pPr>
              <w:pStyle w:val="ListParagraph"/>
              <w:numPr>
                <w:ilvl w:val="0"/>
                <w:numId w:val="14"/>
              </w:numPr>
              <w:tabs>
                <w:tab w:val="left" w:pos="5670"/>
              </w:tabs>
              <w:spacing w:line="240" w:lineRule="auto"/>
              <w:ind w:left="171" w:hanging="218"/>
              <w:rPr>
                <w:rFonts w:ascii="Times New Roman" w:hAnsi="Times New Roman"/>
                <w:color w:val="000000"/>
                <w:lang w:val="is-IS"/>
              </w:rPr>
            </w:pPr>
            <w:r w:rsidRPr="00570B53">
              <w:rPr>
                <w:rFonts w:ascii="Times New Roman" w:hAnsi="Times New Roman"/>
                <w:b/>
                <w:bCs/>
                <w:color w:val="000000"/>
                <w:lang w:val="is-IS"/>
              </w:rPr>
              <w:t>Ekki</w:t>
            </w:r>
            <w:r w:rsidRPr="00570B53">
              <w:rPr>
                <w:rFonts w:ascii="Times New Roman" w:hAnsi="Times New Roman"/>
                <w:color w:val="000000"/>
                <w:lang w:val="is-IS"/>
              </w:rPr>
              <w:t xml:space="preserve"> sprauta þar sem húðin er aum, marin, rauð eða hörð.</w:t>
            </w:r>
          </w:p>
          <w:p w14:paraId="74170FFD" w14:textId="77777777" w:rsidR="00FC3CFF" w:rsidRPr="00570B53" w:rsidRDefault="00FC3CFF" w:rsidP="007D5E57">
            <w:pPr>
              <w:tabs>
                <w:tab w:val="left" w:pos="5670"/>
              </w:tabs>
              <w:ind w:left="-47"/>
              <w:rPr>
                <w:b/>
                <w:bCs/>
              </w:rPr>
            </w:pPr>
            <w:r w:rsidRPr="00570B53">
              <w:rPr>
                <w:rFonts w:ascii="Times New Roman" w:hAnsi="Times New Roman"/>
                <w:b/>
                <w:bCs/>
                <w:color w:val="000000"/>
              </w:rPr>
              <w:t>Hreinsið stungustaðinn með sprittþurrku. Leyfið stungustaðnum að þorna áður en lyfinu er sprautað inn.</w:t>
            </w:r>
          </w:p>
        </w:tc>
      </w:tr>
    </w:tbl>
    <w:p w14:paraId="572740B1" w14:textId="3F58F4A5" w:rsidR="00FC3CFF" w:rsidRPr="00570B53" w:rsidRDefault="00FC3CFF" w:rsidP="00FC3CFF">
      <w:pPr>
        <w:tabs>
          <w:tab w:val="left" w:pos="5670"/>
        </w:tabs>
      </w:pPr>
      <w:r w:rsidRPr="00570B53">
        <w:rPr>
          <w:szCs w:val="22"/>
        </w:rPr>
        <w:tab/>
      </w:r>
      <w:r w:rsidRPr="00570B53">
        <w:br w:type="page"/>
      </w:r>
    </w:p>
    <w:tbl>
      <w:tblPr>
        <w:tblW w:w="0" w:type="auto"/>
        <w:tblLook w:val="04A0" w:firstRow="1" w:lastRow="0" w:firstColumn="1" w:lastColumn="0" w:noHBand="0" w:noVBand="1"/>
      </w:tblPr>
      <w:tblGrid>
        <w:gridCol w:w="9071"/>
      </w:tblGrid>
      <w:tr w:rsidR="00FC3CFF" w:rsidRPr="00570B53" w14:paraId="469D7E22" w14:textId="77777777" w:rsidTr="007D5E57">
        <w:tc>
          <w:tcPr>
            <w:tcW w:w="9287" w:type="dxa"/>
            <w:shd w:val="clear" w:color="auto" w:fill="auto"/>
          </w:tcPr>
          <w:p w14:paraId="17E9B413" w14:textId="77777777" w:rsidR="00FC3CFF" w:rsidRPr="00570B53" w:rsidRDefault="00FC3CFF" w:rsidP="007D5E57">
            <w:pPr>
              <w:tabs>
                <w:tab w:val="left" w:pos="5670"/>
              </w:tabs>
              <w:rPr>
                <w:b/>
                <w:bCs/>
                <w:color w:val="000000"/>
                <w:szCs w:val="22"/>
              </w:rPr>
            </w:pPr>
            <w:r w:rsidRPr="00570B53">
              <w:rPr>
                <w:b/>
                <w:bCs/>
                <w:color w:val="000000"/>
                <w:szCs w:val="22"/>
              </w:rPr>
              <w:lastRenderedPageBreak/>
              <w:t>Omvoh sprautað inn</w:t>
            </w:r>
          </w:p>
          <w:p w14:paraId="7BADF459" w14:textId="77777777" w:rsidR="00FC3CFF" w:rsidRPr="00570B53" w:rsidRDefault="00FC3CFF" w:rsidP="007D5E57">
            <w:pPr>
              <w:tabs>
                <w:tab w:val="left" w:pos="5670"/>
              </w:tabs>
              <w:rPr>
                <w:szCs w:val="22"/>
              </w:rPr>
            </w:pPr>
          </w:p>
          <w:p w14:paraId="5B83E40E" w14:textId="77777777" w:rsidR="00FC3CFF" w:rsidRPr="00570B53" w:rsidRDefault="00FC3CFF" w:rsidP="007D5E57">
            <w:pPr>
              <w:tabs>
                <w:tab w:val="left" w:pos="5670"/>
              </w:tabs>
              <w:rPr>
                <w:szCs w:val="22"/>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FC3CFF" w:rsidRPr="00570B53" w14:paraId="7F08240A" w14:textId="77777777" w:rsidTr="007D5E57">
              <w:trPr>
                <w:trHeight w:val="4429"/>
              </w:trPr>
              <w:tc>
                <w:tcPr>
                  <w:tcW w:w="816" w:type="dxa"/>
                </w:tcPr>
                <w:p w14:paraId="6DD0D250" w14:textId="77777777" w:rsidR="00FC3CFF" w:rsidRPr="00570B53" w:rsidRDefault="00FC3CFF" w:rsidP="007D5E57">
                  <w:pPr>
                    <w:tabs>
                      <w:tab w:val="left" w:pos="5670"/>
                    </w:tabs>
                    <w:rPr>
                      <w:rFonts w:ascii="Times New Roman" w:hAnsi="Times New Roman"/>
                      <w:b/>
                      <w:bCs/>
                      <w:szCs w:val="22"/>
                    </w:rPr>
                  </w:pPr>
                </w:p>
                <w:p w14:paraId="7F21301C" w14:textId="77777777" w:rsidR="00FC3CFF" w:rsidRPr="00570B53" w:rsidRDefault="00FC3CFF" w:rsidP="007D5E57">
                  <w:pPr>
                    <w:tabs>
                      <w:tab w:val="left" w:pos="5670"/>
                    </w:tabs>
                    <w:rPr>
                      <w:rFonts w:ascii="Times New Roman" w:hAnsi="Times New Roman"/>
                      <w:b/>
                      <w:bCs/>
                      <w:szCs w:val="22"/>
                    </w:rPr>
                  </w:pPr>
                  <w:r w:rsidRPr="00570B53">
                    <w:rPr>
                      <w:rFonts w:ascii="Times New Roman" w:hAnsi="Times New Roman"/>
                      <w:b/>
                      <w:bCs/>
                      <w:szCs w:val="22"/>
                    </w:rPr>
                    <w:t>1</w:t>
                  </w:r>
                </w:p>
                <w:p w14:paraId="373F957D" w14:textId="77777777" w:rsidR="00FC3CFF" w:rsidRPr="00570B53" w:rsidRDefault="00FC3CFF" w:rsidP="007D5E57">
                  <w:pPr>
                    <w:tabs>
                      <w:tab w:val="left" w:pos="5670"/>
                    </w:tabs>
                    <w:rPr>
                      <w:rFonts w:ascii="Times New Roman" w:hAnsi="Times New Roman"/>
                      <w:b/>
                      <w:bCs/>
                      <w:szCs w:val="22"/>
                    </w:rPr>
                  </w:pPr>
                </w:p>
              </w:tc>
              <w:tc>
                <w:tcPr>
                  <w:tcW w:w="3891" w:type="dxa"/>
                </w:tcPr>
                <w:p w14:paraId="1D56A4DE" w14:textId="77777777" w:rsidR="00FC3CFF" w:rsidRPr="00570B53" w:rsidRDefault="00FC3CFF" w:rsidP="007D5E57">
                  <w:pPr>
                    <w:tabs>
                      <w:tab w:val="left" w:pos="5670"/>
                    </w:tabs>
                    <w:rPr>
                      <w:rFonts w:ascii="Times New Roman" w:hAnsi="Times New Roman"/>
                      <w:b/>
                      <w:bCs/>
                      <w:color w:val="000000"/>
                      <w:szCs w:val="22"/>
                    </w:rPr>
                  </w:pPr>
                </w:p>
                <w:p w14:paraId="1FFFA4ED" w14:textId="77777777" w:rsidR="00FC3CFF" w:rsidRPr="00570B53" w:rsidRDefault="00FC3CFF" w:rsidP="007D5E57">
                  <w:pPr>
                    <w:tabs>
                      <w:tab w:val="left" w:pos="5670"/>
                    </w:tabs>
                    <w:rPr>
                      <w:rFonts w:ascii="Times New Roman" w:hAnsi="Times New Roman"/>
                      <w:b/>
                      <w:bCs/>
                      <w:color w:val="000000"/>
                      <w:szCs w:val="22"/>
                    </w:rPr>
                  </w:pPr>
                  <w:r w:rsidRPr="00570B53">
                    <w:rPr>
                      <w:rFonts w:ascii="Times New Roman" w:hAnsi="Times New Roman"/>
                      <w:b/>
                      <w:bCs/>
                      <w:color w:val="000000"/>
                      <w:szCs w:val="22"/>
                    </w:rPr>
                    <w:t>Takið hettuna af lyfjapennanum</w:t>
                  </w:r>
                </w:p>
                <w:p w14:paraId="2D66EE7E" w14:textId="77777777" w:rsidR="00FC3CFF" w:rsidRPr="00570B53" w:rsidRDefault="00FC3CFF" w:rsidP="007D5E57">
                  <w:pPr>
                    <w:tabs>
                      <w:tab w:val="left" w:pos="5670"/>
                    </w:tabs>
                    <w:rPr>
                      <w:rFonts w:ascii="Times New Roman" w:hAnsi="Times New Roman"/>
                      <w:b/>
                      <w:bCs/>
                      <w:szCs w:val="22"/>
                    </w:rPr>
                  </w:pPr>
                </w:p>
                <w:p w14:paraId="60D81BCF" w14:textId="77777777" w:rsidR="00FC3CFF" w:rsidRDefault="00FC3CFF" w:rsidP="007D5E57">
                  <w:pPr>
                    <w:tabs>
                      <w:tab w:val="left" w:pos="5670"/>
                    </w:tabs>
                    <w:ind w:left="236"/>
                    <w:rPr>
                      <w:rFonts w:ascii="Times New Roman" w:hAnsi="Times New Roman"/>
                      <w:color w:val="000000"/>
                      <w:szCs w:val="22"/>
                    </w:rPr>
                  </w:pPr>
                  <w:r w:rsidRPr="00570B53">
                    <w:rPr>
                      <w:b/>
                      <w:bCs/>
                      <w:noProof/>
                      <w:szCs w:val="22"/>
                      <w:lang w:eastAsia="en-IE"/>
                    </w:rPr>
                    <w:drawing>
                      <wp:inline distT="0" distB="0" distL="0" distR="0" wp14:anchorId="5B166690" wp14:editId="05697D34">
                        <wp:extent cx="295275" cy="294198"/>
                        <wp:effectExtent l="0" t="0" r="0" b="0"/>
                        <wp:docPr id="780259385"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3"/>
                                <a:stretch>
                                  <a:fillRect/>
                                </a:stretch>
                              </pic:blipFill>
                              <pic:spPr>
                                <a:xfrm>
                                  <a:off x="0" y="0"/>
                                  <a:ext cx="299263" cy="298172"/>
                                </a:xfrm>
                                <a:prstGeom prst="rect">
                                  <a:avLst/>
                                </a:prstGeom>
                              </pic:spPr>
                            </pic:pic>
                          </a:graphicData>
                        </a:graphic>
                      </wp:inline>
                    </w:drawing>
                  </w:r>
                  <w:r w:rsidRPr="00581894">
                    <w:rPr>
                      <w:rFonts w:ascii="Times New Roman" w:hAnsi="Times New Roman"/>
                      <w:b/>
                      <w:bCs/>
                      <w:color w:val="000000"/>
                      <w:szCs w:val="22"/>
                    </w:rPr>
                    <w:t>Gangið úr skugga um að lyfjapenninn</w:t>
                  </w:r>
                  <w:r w:rsidRPr="00CE0EE9">
                    <w:rPr>
                      <w:rFonts w:ascii="Times New Roman" w:hAnsi="Times New Roman"/>
                      <w:color w:val="000000"/>
                      <w:szCs w:val="22"/>
                    </w:rPr>
                    <w:t xml:space="preserve"> sé l</w:t>
                  </w:r>
                  <w:r w:rsidRPr="00570B53">
                    <w:rPr>
                      <w:rFonts w:ascii="Times New Roman" w:hAnsi="Times New Roman"/>
                      <w:color w:val="000000"/>
                      <w:szCs w:val="22"/>
                    </w:rPr>
                    <w:t>æstur.</w:t>
                  </w:r>
                </w:p>
                <w:p w14:paraId="5DAFAB57" w14:textId="77777777" w:rsidR="00FC3CFF" w:rsidRPr="00570B53" w:rsidRDefault="00FC3CFF" w:rsidP="007D5E57">
                  <w:pPr>
                    <w:tabs>
                      <w:tab w:val="left" w:pos="5670"/>
                    </w:tabs>
                    <w:ind w:left="236"/>
                    <w:rPr>
                      <w:rFonts w:ascii="Times New Roman" w:hAnsi="Times New Roman"/>
                      <w:color w:val="000000"/>
                      <w:szCs w:val="22"/>
                    </w:rPr>
                  </w:pPr>
                </w:p>
                <w:p w14:paraId="374D0BF6" w14:textId="77777777" w:rsidR="00FC3CFF" w:rsidRPr="00570B53" w:rsidRDefault="00FC3CFF" w:rsidP="007D5E57">
                  <w:pPr>
                    <w:tabs>
                      <w:tab w:val="left" w:pos="5670"/>
                    </w:tabs>
                    <w:ind w:left="236"/>
                    <w:rPr>
                      <w:rFonts w:ascii="Times New Roman" w:hAnsi="Times New Roman"/>
                      <w:color w:val="000000"/>
                      <w:szCs w:val="22"/>
                    </w:rPr>
                  </w:pPr>
                  <w:r w:rsidRPr="00570B53">
                    <w:rPr>
                      <w:rFonts w:ascii="Times New Roman" w:hAnsi="Times New Roman"/>
                      <w:color w:val="000000"/>
                      <w:szCs w:val="22"/>
                    </w:rPr>
                    <w:t>Hafið gráu hettuna á lyfjapennanum þar til allt er tilbúið fyrir gjöf lyfsins.</w:t>
                  </w:r>
                </w:p>
                <w:p w14:paraId="21D0B0AA" w14:textId="77777777" w:rsidR="00FC3CFF" w:rsidRPr="00570B53" w:rsidRDefault="00FC3CFF" w:rsidP="00FC3CFF">
                  <w:pPr>
                    <w:pStyle w:val="ListParagraph"/>
                    <w:numPr>
                      <w:ilvl w:val="0"/>
                      <w:numId w:val="15"/>
                    </w:numPr>
                    <w:tabs>
                      <w:tab w:val="left" w:pos="5670"/>
                    </w:tabs>
                    <w:ind w:left="179" w:hanging="142"/>
                    <w:rPr>
                      <w:rFonts w:ascii="Times New Roman" w:hAnsi="Times New Roman"/>
                      <w:color w:val="000000"/>
                      <w:lang w:val="is-IS"/>
                    </w:rPr>
                  </w:pPr>
                  <w:r w:rsidRPr="00570B53">
                    <w:rPr>
                      <w:rFonts w:ascii="Times New Roman" w:hAnsi="Times New Roman"/>
                      <w:color w:val="000000"/>
                      <w:lang w:val="is-IS"/>
                    </w:rPr>
                    <w:t xml:space="preserve">Snúið gráu hettuna af lyfjapennanum </w:t>
                  </w:r>
                  <w:r w:rsidRPr="000975A6">
                    <w:rPr>
                      <w:rFonts w:ascii="Times New Roman" w:hAnsi="Times New Roman"/>
                      <w:color w:val="000000"/>
                      <w:highlight w:val="lightGray"/>
                      <w:lang w:val="is-IS"/>
                    </w:rPr>
                    <w:t>og fargið henni með heimilissorpi.</w:t>
                  </w:r>
                </w:p>
                <w:p w14:paraId="5E162A7F" w14:textId="77777777" w:rsidR="00FC3CFF" w:rsidRPr="00570B53" w:rsidRDefault="00FC3CFF" w:rsidP="00FC3CFF">
                  <w:pPr>
                    <w:pStyle w:val="ListParagraph"/>
                    <w:numPr>
                      <w:ilvl w:val="0"/>
                      <w:numId w:val="15"/>
                    </w:numPr>
                    <w:tabs>
                      <w:tab w:val="left" w:pos="5670"/>
                    </w:tabs>
                    <w:ind w:left="179" w:hanging="142"/>
                    <w:rPr>
                      <w:rFonts w:ascii="Times New Roman" w:hAnsi="Times New Roman"/>
                      <w:color w:val="000000"/>
                      <w:lang w:val="is-IS"/>
                    </w:rPr>
                  </w:pPr>
                  <w:r w:rsidRPr="00570B53">
                    <w:rPr>
                      <w:rFonts w:ascii="Times New Roman" w:hAnsi="Times New Roman"/>
                      <w:b/>
                      <w:bCs/>
                      <w:color w:val="000000"/>
                      <w:lang w:val="is-IS"/>
                    </w:rPr>
                    <w:t>Ekki</w:t>
                  </w:r>
                  <w:r w:rsidRPr="00570B53">
                    <w:rPr>
                      <w:rFonts w:ascii="Times New Roman" w:hAnsi="Times New Roman"/>
                      <w:color w:val="000000"/>
                      <w:lang w:val="is-IS"/>
                    </w:rPr>
                    <w:t xml:space="preserve"> setja gráu hettuna aftur á lyfjapennann. Þú gætir skemmt nálina.</w:t>
                  </w:r>
                </w:p>
                <w:p w14:paraId="13692195" w14:textId="77777777" w:rsidR="00FC3CFF" w:rsidRPr="00570B53" w:rsidRDefault="00FC3CFF" w:rsidP="00FC3CFF">
                  <w:pPr>
                    <w:pStyle w:val="ListParagraph"/>
                    <w:numPr>
                      <w:ilvl w:val="0"/>
                      <w:numId w:val="15"/>
                    </w:numPr>
                    <w:tabs>
                      <w:tab w:val="left" w:pos="5670"/>
                    </w:tabs>
                    <w:ind w:left="179" w:hanging="142"/>
                    <w:rPr>
                      <w:rFonts w:ascii="Times New Roman" w:hAnsi="Times New Roman"/>
                      <w:color w:val="000000"/>
                      <w:lang w:val="is-IS"/>
                    </w:rPr>
                  </w:pPr>
                  <w:r w:rsidRPr="00570B53">
                    <w:rPr>
                      <w:rFonts w:ascii="Times New Roman" w:hAnsi="Times New Roman"/>
                      <w:b/>
                      <w:bCs/>
                      <w:color w:val="000000"/>
                      <w:lang w:val="is-IS"/>
                    </w:rPr>
                    <w:t>Ekki</w:t>
                  </w:r>
                  <w:r w:rsidRPr="00570B53">
                    <w:rPr>
                      <w:rFonts w:ascii="Times New Roman" w:hAnsi="Times New Roman"/>
                      <w:color w:val="000000"/>
                      <w:lang w:val="is-IS"/>
                    </w:rPr>
                    <w:t xml:space="preserve"> snerta nálina.</w:t>
                  </w:r>
                </w:p>
                <w:p w14:paraId="433A03A1" w14:textId="77777777" w:rsidR="00FC3CFF" w:rsidRPr="00570B53" w:rsidRDefault="00FC3CFF" w:rsidP="007D5E57">
                  <w:pPr>
                    <w:tabs>
                      <w:tab w:val="left" w:pos="5670"/>
                    </w:tabs>
                    <w:ind w:left="320" w:hanging="320"/>
                    <w:rPr>
                      <w:rFonts w:ascii="Times New Roman" w:hAnsi="Times New Roman"/>
                      <w:szCs w:val="22"/>
                    </w:rPr>
                  </w:pPr>
                </w:p>
              </w:tc>
              <w:tc>
                <w:tcPr>
                  <w:tcW w:w="5580" w:type="dxa"/>
                </w:tcPr>
                <w:p w14:paraId="23AA21AA" w14:textId="77777777" w:rsidR="00FC3CFF" w:rsidRPr="00570B53" w:rsidRDefault="00FC3CFF" w:rsidP="007D5E57">
                  <w:pPr>
                    <w:tabs>
                      <w:tab w:val="left" w:pos="5670"/>
                    </w:tabs>
                    <w:rPr>
                      <w:rFonts w:ascii="Times New Roman" w:hAnsi="Times New Roman"/>
                      <w:szCs w:val="22"/>
                    </w:rPr>
                  </w:pPr>
                  <w:r>
                    <w:rPr>
                      <w:noProof/>
                    </w:rPr>
                    <w:drawing>
                      <wp:anchor distT="0" distB="0" distL="114300" distR="114300" simplePos="0" relativeHeight="251772928" behindDoc="0" locked="0" layoutInCell="1" allowOverlap="1" wp14:anchorId="3AF4F408" wp14:editId="6A34730D">
                        <wp:simplePos x="0" y="0"/>
                        <wp:positionH relativeFrom="column">
                          <wp:posOffset>232143</wp:posOffset>
                        </wp:positionH>
                        <wp:positionV relativeFrom="paragraph">
                          <wp:posOffset>169545</wp:posOffset>
                        </wp:positionV>
                        <wp:extent cx="438183" cy="799246"/>
                        <wp:effectExtent l="0" t="0" r="0" b="1270"/>
                        <wp:wrapNone/>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6332" name="Grafik 18" descr="Ein Bild, das Text, Screenshot, Design enthält.&#10;&#10;Automatisch generierte Beschreibu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8183" cy="7992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A38FE" w14:textId="77777777" w:rsidR="00FC3CFF" w:rsidRPr="00570B53" w:rsidRDefault="00FC3CFF" w:rsidP="007D5E57">
                  <w:pPr>
                    <w:tabs>
                      <w:tab w:val="left" w:pos="5670"/>
                    </w:tabs>
                    <w:rPr>
                      <w:rFonts w:ascii="Times New Roman" w:hAnsi="Times New Roman"/>
                      <w:szCs w:val="22"/>
                    </w:rPr>
                  </w:pPr>
                </w:p>
                <w:p w14:paraId="5EC957FD" w14:textId="77777777" w:rsidR="00FC3CFF" w:rsidRPr="00570B53" w:rsidRDefault="00FC3CFF" w:rsidP="007D5E57">
                  <w:pPr>
                    <w:tabs>
                      <w:tab w:val="left" w:pos="5670"/>
                    </w:tabs>
                    <w:rPr>
                      <w:rFonts w:ascii="Times New Roman" w:hAnsi="Times New Roman"/>
                      <w:szCs w:val="22"/>
                    </w:rPr>
                  </w:pPr>
                </w:p>
                <w:p w14:paraId="6D417E71" w14:textId="77777777" w:rsidR="00FC3CFF" w:rsidRPr="00570B53" w:rsidRDefault="00FC3CFF" w:rsidP="007D5E57">
                  <w:pPr>
                    <w:tabs>
                      <w:tab w:val="left" w:pos="5670"/>
                    </w:tabs>
                    <w:rPr>
                      <w:rFonts w:ascii="Times New Roman" w:hAnsi="Times New Roman"/>
                      <w:szCs w:val="22"/>
                    </w:rPr>
                  </w:pPr>
                </w:p>
                <w:p w14:paraId="049CA6B9" w14:textId="77777777" w:rsidR="00FC3CFF" w:rsidRPr="00570B53" w:rsidRDefault="00FC3CFF" w:rsidP="007D5E57">
                  <w:pPr>
                    <w:tabs>
                      <w:tab w:val="left" w:pos="5670"/>
                    </w:tabs>
                    <w:rPr>
                      <w:rFonts w:ascii="Times New Roman" w:hAnsi="Times New Roman"/>
                      <w:szCs w:val="22"/>
                    </w:rPr>
                  </w:pPr>
                  <w:r w:rsidRPr="00570B53">
                    <w:rPr>
                      <w:rFonts w:ascii="Times New Roman" w:hAnsi="Times New Roman"/>
                      <w:szCs w:val="22"/>
                    </w:rPr>
                    <w:t xml:space="preserve">  </w:t>
                  </w:r>
                </w:p>
                <w:p w14:paraId="08B4A974" w14:textId="77777777" w:rsidR="00FC3CFF" w:rsidRPr="00570B53" w:rsidRDefault="00FC3CFF" w:rsidP="007D5E57">
                  <w:pPr>
                    <w:tabs>
                      <w:tab w:val="left" w:pos="5670"/>
                    </w:tabs>
                    <w:rPr>
                      <w:rFonts w:ascii="Times New Roman" w:hAnsi="Times New Roman"/>
                      <w:szCs w:val="22"/>
                    </w:rPr>
                  </w:pPr>
                </w:p>
                <w:p w14:paraId="15D57AFE" w14:textId="77777777" w:rsidR="00FC3CFF" w:rsidRPr="00570B53" w:rsidRDefault="00FC3CFF" w:rsidP="007D5E57">
                  <w:pPr>
                    <w:tabs>
                      <w:tab w:val="left" w:pos="5670"/>
                    </w:tabs>
                    <w:rPr>
                      <w:rFonts w:ascii="Times New Roman" w:hAnsi="Times New Roman"/>
                      <w:szCs w:val="22"/>
                    </w:rPr>
                  </w:pPr>
                </w:p>
                <w:p w14:paraId="39DC306D" w14:textId="77777777" w:rsidR="00FC3CFF" w:rsidRPr="00570B53" w:rsidRDefault="00FC3CFF" w:rsidP="007D5E57">
                  <w:pPr>
                    <w:tabs>
                      <w:tab w:val="left" w:pos="5670"/>
                    </w:tabs>
                    <w:rPr>
                      <w:rFonts w:ascii="Times New Roman" w:hAnsi="Times New Roman"/>
                      <w:szCs w:val="22"/>
                    </w:rPr>
                  </w:pPr>
                  <w:r>
                    <w:rPr>
                      <w:noProof/>
                    </w:rPr>
                    <w:drawing>
                      <wp:anchor distT="0" distB="0" distL="114300" distR="114300" simplePos="0" relativeHeight="251769856" behindDoc="0" locked="0" layoutInCell="1" allowOverlap="1" wp14:anchorId="308C8334" wp14:editId="199222B5">
                        <wp:simplePos x="0" y="0"/>
                        <wp:positionH relativeFrom="column">
                          <wp:posOffset>2425</wp:posOffset>
                        </wp:positionH>
                        <wp:positionV relativeFrom="paragraph">
                          <wp:posOffset>47336</wp:posOffset>
                        </wp:positionV>
                        <wp:extent cx="1165860" cy="1165860"/>
                        <wp:effectExtent l="0" t="0" r="0" b="0"/>
                        <wp:wrapNone/>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76986" name="Grafik 19" descr="Ein Bild, das Entwurf, Zeichnung, Kinderkunst, Darstellung enthält.&#10;&#10;Automatisch generierte Beschreibu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A8A62" w14:textId="599E6DEF" w:rsidR="00FC3CFF" w:rsidRPr="00570B53" w:rsidRDefault="00FC3CFF" w:rsidP="007D5E57">
                  <w:pPr>
                    <w:tabs>
                      <w:tab w:val="left" w:pos="5670"/>
                    </w:tabs>
                    <w:rPr>
                      <w:rFonts w:ascii="Times New Roman" w:hAnsi="Times New Roman"/>
                      <w:szCs w:val="22"/>
                    </w:rPr>
                  </w:pPr>
                  <w:r w:rsidRPr="00570B53">
                    <w:rPr>
                      <w:noProof/>
                      <w:szCs w:val="22"/>
                      <w:lang w:eastAsia="en-IE"/>
                    </w:rPr>
                    <mc:AlternateContent>
                      <mc:Choice Requires="wps">
                        <w:drawing>
                          <wp:anchor distT="0" distB="0" distL="114300" distR="114300" simplePos="0" relativeHeight="251770880" behindDoc="0" locked="0" layoutInCell="1" allowOverlap="1" wp14:anchorId="164A31CE" wp14:editId="0F467F95">
                            <wp:simplePos x="0" y="0"/>
                            <wp:positionH relativeFrom="column">
                              <wp:posOffset>670137</wp:posOffset>
                            </wp:positionH>
                            <wp:positionV relativeFrom="paragraph">
                              <wp:posOffset>151554</wp:posOffset>
                            </wp:positionV>
                            <wp:extent cx="712470" cy="237490"/>
                            <wp:effectExtent l="0" t="0" r="0" b="0"/>
                            <wp:wrapNone/>
                            <wp:docPr id="1211871911" name="Text Box 1211871911"/>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0117026A" w14:textId="77777777" w:rsidR="00FC3CFF" w:rsidRPr="003B7CD8" w:rsidRDefault="00FC3CFF" w:rsidP="00FC3CFF">
                                        <w:pPr>
                                          <w:rPr>
                                            <w:b/>
                                            <w:bCs/>
                                            <w:szCs w:val="22"/>
                                            <w:rPrChange w:id="3184" w:author="Author">
                                              <w:rPr>
                                                <w:rFonts w:ascii="Arial" w:hAnsi="Arial" w:cs="Arial"/>
                                                <w:b/>
                                                <w:bCs/>
                                                <w:sz w:val="18"/>
                                                <w:szCs w:val="18"/>
                                              </w:rPr>
                                            </w:rPrChange>
                                          </w:rPr>
                                        </w:pPr>
                                        <w:r w:rsidRPr="003B7CD8">
                                          <w:rPr>
                                            <w:b/>
                                            <w:bCs/>
                                            <w:szCs w:val="22"/>
                                            <w:rPrChange w:id="3185" w:author="Author">
                                              <w:rPr>
                                                <w:rFonts w:ascii="Arial" w:hAnsi="Arial" w:cs="Arial"/>
                                                <w:b/>
                                                <w:bCs/>
                                                <w:sz w:val="18"/>
                                                <w:szCs w:val="18"/>
                                              </w:rPr>
                                            </w:rPrChange>
                                          </w:rPr>
                                          <w:t>Nál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11871911" style="position:absolute;margin-left:52.75pt;margin-top:11.95pt;width:56.1pt;height:18.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" w14:anchorId="164A31CE">
                            <v:textbox>
                              <w:txbxContent>
                                <w:p w:rsidRPr="003B7CD8" w:rsidR="00FC3CFF" w:rsidP="00FC3CFF" w:rsidRDefault="00FC3CFF" w14:paraId="0117026A" w14:textId="77777777">
                                  <w:pPr>
                                    <w:rPr>
                                      <w:b/>
                                      <w:bCs/>
                                      <w:szCs w:val="22"/>
                                      <w:rPrChange w:author="Author" w:id="3277">
                                        <w:rPr>
                                          <w:rFonts w:ascii="Arial" w:hAnsi="Arial" w:cs="Arial"/>
                                          <w:b/>
                                          <w:bCs/>
                                          <w:sz w:val="18"/>
                                          <w:szCs w:val="18"/>
                                        </w:rPr>
                                      </w:rPrChange>
                                    </w:rPr>
                                  </w:pPr>
                                  <w:r w:rsidRPr="003B7CD8">
                                    <w:rPr>
                                      <w:b/>
                                      <w:bCs/>
                                      <w:szCs w:val="22"/>
                                      <w:rPrChange w:author="Author" w:id="3278">
                                        <w:rPr>
                                          <w:rFonts w:ascii="Arial" w:hAnsi="Arial" w:cs="Arial"/>
                                          <w:b/>
                                          <w:bCs/>
                                          <w:sz w:val="18"/>
                                          <w:szCs w:val="18"/>
                                        </w:rPr>
                                      </w:rPrChange>
                                    </w:rPr>
                                    <w:t>Nál</w:t>
                                  </w:r>
                                </w:p>
                              </w:txbxContent>
                            </v:textbox>
                          </v:shape>
                        </w:pict>
                      </mc:Fallback>
                    </mc:AlternateContent>
                  </w:r>
                  <w:r w:rsidRPr="00570B53">
                    <w:rPr>
                      <w:noProof/>
                      <w:szCs w:val="22"/>
                      <w:lang w:eastAsia="en-IE"/>
                    </w:rPr>
                    <w:drawing>
                      <wp:anchor distT="0" distB="0" distL="114300" distR="114300" simplePos="0" relativeHeight="251755520" behindDoc="1" locked="0" layoutInCell="1" allowOverlap="1" wp14:anchorId="4642DA87" wp14:editId="00F24B03">
                        <wp:simplePos x="0" y="0"/>
                        <wp:positionH relativeFrom="column">
                          <wp:posOffset>88265</wp:posOffset>
                        </wp:positionH>
                        <wp:positionV relativeFrom="paragraph">
                          <wp:posOffset>35772</wp:posOffset>
                        </wp:positionV>
                        <wp:extent cx="1188000" cy="1098000"/>
                        <wp:effectExtent l="0" t="0" r="0" b="6985"/>
                        <wp:wrapNone/>
                        <wp:docPr id="88662993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Diagram&#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88000" cy="1098000"/>
                                </a:xfrm>
                                <a:prstGeom prst="rect">
                                  <a:avLst/>
                                </a:prstGeom>
                              </pic:spPr>
                            </pic:pic>
                          </a:graphicData>
                        </a:graphic>
                        <wp14:sizeRelH relativeFrom="margin">
                          <wp14:pctWidth>0</wp14:pctWidth>
                        </wp14:sizeRelH>
                        <wp14:sizeRelV relativeFrom="margin">
                          <wp14:pctHeight>0</wp14:pctHeight>
                        </wp14:sizeRelV>
                      </wp:anchor>
                    </w:drawing>
                  </w:r>
                </w:p>
                <w:p w14:paraId="13DBA1B4" w14:textId="019C05FD" w:rsidR="00FC3CFF" w:rsidRPr="00570B53" w:rsidRDefault="00FC3CFF" w:rsidP="007D5E57">
                  <w:pPr>
                    <w:tabs>
                      <w:tab w:val="left" w:pos="5670"/>
                    </w:tabs>
                    <w:rPr>
                      <w:rFonts w:ascii="Times New Roman" w:hAnsi="Times New Roman"/>
                      <w:szCs w:val="22"/>
                    </w:rPr>
                  </w:pPr>
                </w:p>
                <w:p w14:paraId="6BD73088" w14:textId="77777777" w:rsidR="00FC3CFF" w:rsidRPr="00570B53" w:rsidRDefault="00FC3CFF" w:rsidP="007D5E57">
                  <w:pPr>
                    <w:tabs>
                      <w:tab w:val="left" w:pos="5670"/>
                    </w:tabs>
                    <w:rPr>
                      <w:rFonts w:ascii="Times New Roman" w:hAnsi="Times New Roman"/>
                      <w:szCs w:val="22"/>
                    </w:rPr>
                  </w:pPr>
                </w:p>
                <w:p w14:paraId="396DCFD0" w14:textId="77777777" w:rsidR="00FC3CFF" w:rsidRPr="00570B53" w:rsidRDefault="00FC3CFF" w:rsidP="007D5E57">
                  <w:pPr>
                    <w:tabs>
                      <w:tab w:val="left" w:pos="5670"/>
                    </w:tabs>
                    <w:rPr>
                      <w:rFonts w:ascii="Times New Roman" w:hAnsi="Times New Roman"/>
                      <w:szCs w:val="22"/>
                    </w:rPr>
                  </w:pPr>
                </w:p>
                <w:p w14:paraId="44CA2286" w14:textId="77777777" w:rsidR="00FC3CFF" w:rsidRPr="00570B53" w:rsidRDefault="00FC3CFF" w:rsidP="007D5E57">
                  <w:pPr>
                    <w:tabs>
                      <w:tab w:val="left" w:pos="5670"/>
                    </w:tabs>
                    <w:rPr>
                      <w:rFonts w:ascii="Times New Roman" w:hAnsi="Times New Roman"/>
                      <w:szCs w:val="22"/>
                    </w:rPr>
                  </w:pPr>
                </w:p>
                <w:p w14:paraId="199B3EDB" w14:textId="77777777" w:rsidR="00FC3CFF" w:rsidRPr="00570B53" w:rsidRDefault="00FC3CFF" w:rsidP="007D5E57">
                  <w:pPr>
                    <w:tabs>
                      <w:tab w:val="left" w:pos="5670"/>
                    </w:tabs>
                    <w:rPr>
                      <w:rFonts w:ascii="Times New Roman" w:hAnsi="Times New Roman"/>
                      <w:szCs w:val="22"/>
                    </w:rPr>
                  </w:pPr>
                  <w:r w:rsidRPr="00570B53">
                    <w:rPr>
                      <w:noProof/>
                      <w:szCs w:val="22"/>
                      <w:lang w:eastAsia="en-IE"/>
                    </w:rPr>
                    <mc:AlternateContent>
                      <mc:Choice Requires="wps">
                        <w:drawing>
                          <wp:anchor distT="0" distB="0" distL="114300" distR="114300" simplePos="0" relativeHeight="251771904" behindDoc="0" locked="0" layoutInCell="1" allowOverlap="1" wp14:anchorId="0C494A61" wp14:editId="72B719EA">
                            <wp:simplePos x="0" y="0"/>
                            <wp:positionH relativeFrom="column">
                              <wp:posOffset>3810</wp:posOffset>
                            </wp:positionH>
                            <wp:positionV relativeFrom="paragraph">
                              <wp:posOffset>53763</wp:posOffset>
                            </wp:positionV>
                            <wp:extent cx="783167" cy="243205"/>
                            <wp:effectExtent l="0" t="0" r="0" b="4445"/>
                            <wp:wrapNone/>
                            <wp:docPr id="1218643487" name="Text Box 12"/>
                            <wp:cNvGraphicFramePr/>
                            <a:graphic xmlns:a="http://schemas.openxmlformats.org/drawingml/2006/main">
                              <a:graphicData uri="http://schemas.microsoft.com/office/word/2010/wordprocessingShape">
                                <wps:wsp>
                                  <wps:cNvSpPr txBox="1"/>
                                  <wps:spPr>
                                    <a:xfrm>
                                      <a:off x="0" y="0"/>
                                      <a:ext cx="783167" cy="243205"/>
                                    </a:xfrm>
                                    <a:prstGeom prst="rect">
                                      <a:avLst/>
                                    </a:prstGeom>
                                    <a:noFill/>
                                    <a:ln w="6350">
                                      <a:noFill/>
                                    </a:ln>
                                  </wps:spPr>
                                  <wps:txbx>
                                    <w:txbxContent>
                                      <w:p w14:paraId="0A28D21C" w14:textId="77777777" w:rsidR="00FC3CFF" w:rsidRPr="003B7CD8" w:rsidRDefault="00FC3CFF" w:rsidP="00FC3CFF">
                                        <w:pPr>
                                          <w:rPr>
                                            <w:b/>
                                            <w:bCs/>
                                            <w:szCs w:val="22"/>
                                            <w:rPrChange w:id="3186" w:author="Author">
                                              <w:rPr>
                                                <w:rFonts w:ascii="Arial" w:hAnsi="Arial" w:cs="Arial"/>
                                                <w:b/>
                                                <w:bCs/>
                                                <w:sz w:val="18"/>
                                                <w:szCs w:val="18"/>
                                              </w:rPr>
                                            </w:rPrChange>
                                          </w:rPr>
                                        </w:pPr>
                                        <w:r w:rsidRPr="003B7CD8">
                                          <w:rPr>
                                            <w:b/>
                                            <w:bCs/>
                                            <w:szCs w:val="22"/>
                                            <w:rPrChange w:id="3187" w:author="Author">
                                              <w:rPr>
                                                <w:rFonts w:ascii="Arial" w:hAnsi="Arial" w:cs="Arial"/>
                                                <w:b/>
                                                <w:bCs/>
                                                <w:sz w:val="18"/>
                                                <w:szCs w:val="18"/>
                                              </w:rPr>
                                            </w:rPrChange>
                                          </w:rPr>
                                          <w:t>Grá hetta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6" style="position:absolute;margin-left:.3pt;margin-top:4.25pt;width:61.65pt;height:1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" w14:anchorId="0C494A61">
                            <v:textbox>
                              <w:txbxContent>
                                <w:p w:rsidRPr="003B7CD8" w:rsidR="00FC3CFF" w:rsidP="00FC3CFF" w:rsidRDefault="00FC3CFF" w14:paraId="0A28D21C" w14:textId="77777777">
                                  <w:pPr>
                                    <w:rPr>
                                      <w:b/>
                                      <w:bCs/>
                                      <w:szCs w:val="22"/>
                                      <w:rPrChange w:author="Author" w:id="3282">
                                        <w:rPr>
                                          <w:rFonts w:ascii="Arial" w:hAnsi="Arial" w:cs="Arial"/>
                                          <w:b/>
                                          <w:bCs/>
                                          <w:sz w:val="18"/>
                                          <w:szCs w:val="18"/>
                                        </w:rPr>
                                      </w:rPrChange>
                                    </w:rPr>
                                  </w:pPr>
                                  <w:r w:rsidRPr="003B7CD8">
                                    <w:rPr>
                                      <w:b/>
                                      <w:bCs/>
                                      <w:szCs w:val="22"/>
                                      <w:rPrChange w:author="Author" w:id="3283">
                                        <w:rPr>
                                          <w:rFonts w:ascii="Arial" w:hAnsi="Arial" w:cs="Arial"/>
                                          <w:b/>
                                          <w:bCs/>
                                          <w:sz w:val="18"/>
                                          <w:szCs w:val="18"/>
                                        </w:rPr>
                                      </w:rPrChange>
                                    </w:rPr>
                                    <w:t xml:space="preserve">Grá </w:t>
                                  </w:r>
                                  <w:r w:rsidRPr="003B7CD8">
                                    <w:rPr>
                                      <w:b/>
                                      <w:bCs/>
                                      <w:szCs w:val="22"/>
                                      <w:rPrChange w:author="Author" w:id="3284">
                                        <w:rPr>
                                          <w:rFonts w:ascii="Arial" w:hAnsi="Arial" w:cs="Arial"/>
                                          <w:b/>
                                          <w:bCs/>
                                          <w:sz w:val="18"/>
                                          <w:szCs w:val="18"/>
                                        </w:rPr>
                                      </w:rPrChange>
                                    </w:rPr>
                                    <w:t>hetta</w:t>
                                  </w:r>
                                </w:p>
                              </w:txbxContent>
                            </v:textbox>
                          </v:shape>
                        </w:pict>
                      </mc:Fallback>
                    </mc:AlternateContent>
                  </w:r>
                </w:p>
                <w:p w14:paraId="73C718AB" w14:textId="77777777" w:rsidR="00FC3CFF" w:rsidRPr="00570B53" w:rsidRDefault="00FC3CFF" w:rsidP="007D5E57">
                  <w:pPr>
                    <w:tabs>
                      <w:tab w:val="left" w:pos="5670"/>
                    </w:tabs>
                    <w:rPr>
                      <w:rFonts w:ascii="Times New Roman" w:hAnsi="Times New Roman"/>
                      <w:szCs w:val="22"/>
                    </w:rPr>
                  </w:pPr>
                </w:p>
                <w:p w14:paraId="380A5268" w14:textId="7AC26967" w:rsidR="00FC3CFF" w:rsidRPr="00570B53" w:rsidRDefault="00FC3CFF" w:rsidP="007D5E57">
                  <w:pPr>
                    <w:tabs>
                      <w:tab w:val="left" w:pos="5670"/>
                    </w:tabs>
                    <w:rPr>
                      <w:rFonts w:ascii="Times New Roman" w:hAnsi="Times New Roman"/>
                      <w:szCs w:val="22"/>
                    </w:rPr>
                  </w:pPr>
                </w:p>
              </w:tc>
            </w:tr>
            <w:tr w:rsidR="00FC3CFF" w:rsidRPr="00570B53" w14:paraId="3BA41E20" w14:textId="77777777" w:rsidTr="007D5E57">
              <w:tc>
                <w:tcPr>
                  <w:tcW w:w="816" w:type="dxa"/>
                </w:tcPr>
                <w:p w14:paraId="765B7FAD" w14:textId="77777777" w:rsidR="00FC3CFF" w:rsidRPr="00570B53" w:rsidRDefault="00FC3CFF" w:rsidP="007D5E57">
                  <w:pPr>
                    <w:tabs>
                      <w:tab w:val="left" w:pos="5670"/>
                    </w:tabs>
                    <w:rPr>
                      <w:rFonts w:ascii="Times New Roman" w:hAnsi="Times New Roman"/>
                      <w:b/>
                      <w:bCs/>
                      <w:szCs w:val="22"/>
                    </w:rPr>
                  </w:pPr>
                  <w:r w:rsidRPr="00570B53">
                    <w:rPr>
                      <w:rFonts w:ascii="Times New Roman" w:hAnsi="Times New Roman"/>
                      <w:b/>
                      <w:bCs/>
                      <w:szCs w:val="22"/>
                    </w:rPr>
                    <w:t>2</w:t>
                  </w:r>
                </w:p>
                <w:p w14:paraId="2F3E0D5B" w14:textId="77777777" w:rsidR="00FC3CFF" w:rsidRPr="00570B53" w:rsidRDefault="00FC3CFF" w:rsidP="007D5E57">
                  <w:pPr>
                    <w:tabs>
                      <w:tab w:val="left" w:pos="5670"/>
                    </w:tabs>
                    <w:rPr>
                      <w:rFonts w:ascii="Times New Roman" w:hAnsi="Times New Roman"/>
                      <w:b/>
                      <w:bCs/>
                      <w:szCs w:val="22"/>
                    </w:rPr>
                  </w:pPr>
                </w:p>
                <w:p w14:paraId="7A93191F" w14:textId="77777777" w:rsidR="00FC3CFF" w:rsidRPr="00570B53" w:rsidRDefault="00FC3CFF" w:rsidP="007D5E57">
                  <w:pPr>
                    <w:tabs>
                      <w:tab w:val="left" w:pos="5670"/>
                    </w:tabs>
                    <w:rPr>
                      <w:rFonts w:ascii="Times New Roman" w:hAnsi="Times New Roman"/>
                      <w:b/>
                      <w:bCs/>
                      <w:szCs w:val="22"/>
                    </w:rPr>
                  </w:pPr>
                </w:p>
                <w:p w14:paraId="7837BBE2" w14:textId="77777777" w:rsidR="00FC3CFF" w:rsidRPr="00570B53" w:rsidRDefault="00FC3CFF" w:rsidP="007D5E57">
                  <w:pPr>
                    <w:tabs>
                      <w:tab w:val="left" w:pos="5670"/>
                    </w:tabs>
                    <w:rPr>
                      <w:rFonts w:ascii="Times New Roman" w:hAnsi="Times New Roman"/>
                      <w:b/>
                      <w:bCs/>
                      <w:szCs w:val="22"/>
                    </w:rPr>
                  </w:pPr>
                </w:p>
                <w:p w14:paraId="0D2FD699" w14:textId="77777777" w:rsidR="00FC3CFF" w:rsidRPr="00570B53" w:rsidRDefault="00FC3CFF" w:rsidP="007D5E57">
                  <w:pPr>
                    <w:tabs>
                      <w:tab w:val="left" w:pos="5670"/>
                    </w:tabs>
                    <w:rPr>
                      <w:rFonts w:ascii="Times New Roman" w:hAnsi="Times New Roman"/>
                      <w:b/>
                      <w:bCs/>
                      <w:szCs w:val="22"/>
                    </w:rPr>
                  </w:pPr>
                </w:p>
                <w:p w14:paraId="7F486B0B" w14:textId="77777777" w:rsidR="00FC3CFF" w:rsidRPr="00570B53" w:rsidRDefault="00FC3CFF" w:rsidP="007D5E57">
                  <w:pPr>
                    <w:tabs>
                      <w:tab w:val="left" w:pos="5670"/>
                    </w:tabs>
                    <w:rPr>
                      <w:rFonts w:ascii="Times New Roman" w:hAnsi="Times New Roman"/>
                      <w:b/>
                      <w:bCs/>
                      <w:szCs w:val="22"/>
                    </w:rPr>
                  </w:pPr>
                </w:p>
                <w:p w14:paraId="183F7F6F" w14:textId="77777777" w:rsidR="00FC3CFF" w:rsidRPr="00570B53" w:rsidRDefault="00FC3CFF" w:rsidP="007D5E57">
                  <w:pPr>
                    <w:tabs>
                      <w:tab w:val="left" w:pos="5670"/>
                    </w:tabs>
                    <w:rPr>
                      <w:rFonts w:ascii="Times New Roman" w:hAnsi="Times New Roman"/>
                      <w:b/>
                      <w:bCs/>
                      <w:szCs w:val="22"/>
                    </w:rPr>
                  </w:pPr>
                  <w:r w:rsidRPr="00570B53">
                    <w:rPr>
                      <w:noProof/>
                      <w:szCs w:val="22"/>
                      <w:lang w:eastAsia="en-IE"/>
                    </w:rPr>
                    <w:drawing>
                      <wp:inline distT="0" distB="0" distL="0" distR="0" wp14:anchorId="35868004" wp14:editId="03E9DF24">
                        <wp:extent cx="371475" cy="333375"/>
                        <wp:effectExtent l="0" t="0" r="9525" b="9525"/>
                        <wp:docPr id="1817656591"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6"/>
                                <a:stretch>
                                  <a:fillRect/>
                                </a:stretch>
                              </pic:blipFill>
                              <pic:spPr>
                                <a:xfrm>
                                  <a:off x="0" y="0"/>
                                  <a:ext cx="371475" cy="333375"/>
                                </a:xfrm>
                                <a:prstGeom prst="rect">
                                  <a:avLst/>
                                </a:prstGeom>
                              </pic:spPr>
                            </pic:pic>
                          </a:graphicData>
                        </a:graphic>
                      </wp:inline>
                    </w:drawing>
                  </w:r>
                </w:p>
                <w:p w14:paraId="5708714E" w14:textId="77777777" w:rsidR="00FC3CFF" w:rsidRPr="00570B53" w:rsidRDefault="00FC3CFF" w:rsidP="007D5E57">
                  <w:pPr>
                    <w:tabs>
                      <w:tab w:val="left" w:pos="5670"/>
                    </w:tabs>
                    <w:rPr>
                      <w:rFonts w:ascii="Times New Roman" w:hAnsi="Times New Roman"/>
                      <w:b/>
                      <w:bCs/>
                      <w:szCs w:val="22"/>
                    </w:rPr>
                  </w:pPr>
                </w:p>
              </w:tc>
              <w:tc>
                <w:tcPr>
                  <w:tcW w:w="3891" w:type="dxa"/>
                </w:tcPr>
                <w:p w14:paraId="79EFAF13" w14:textId="77777777" w:rsidR="00FC3CFF" w:rsidRPr="00570B53" w:rsidRDefault="00FC3CFF" w:rsidP="007D5E57">
                  <w:pPr>
                    <w:tabs>
                      <w:tab w:val="left" w:pos="5670"/>
                    </w:tabs>
                    <w:rPr>
                      <w:rFonts w:ascii="Times New Roman" w:hAnsi="Times New Roman"/>
                      <w:b/>
                      <w:bCs/>
                      <w:szCs w:val="22"/>
                    </w:rPr>
                  </w:pPr>
                  <w:r w:rsidRPr="00570B53">
                    <w:rPr>
                      <w:rFonts w:ascii="Times New Roman" w:hAnsi="Times New Roman"/>
                      <w:b/>
                      <w:bCs/>
                      <w:color w:val="000000"/>
                      <w:szCs w:val="22"/>
                    </w:rPr>
                    <w:t>Komið lyfjapennanum fyrir og opnið lásinn</w:t>
                  </w:r>
                </w:p>
                <w:p w14:paraId="7B1C61C3" w14:textId="77777777" w:rsidR="00FC3CFF" w:rsidRPr="00570B53" w:rsidRDefault="00FC3CFF" w:rsidP="00FC3CFF">
                  <w:pPr>
                    <w:pStyle w:val="ListParagraph"/>
                    <w:numPr>
                      <w:ilvl w:val="0"/>
                      <w:numId w:val="16"/>
                    </w:numPr>
                    <w:tabs>
                      <w:tab w:val="left" w:pos="5670"/>
                    </w:tabs>
                    <w:ind w:left="179" w:hanging="179"/>
                    <w:rPr>
                      <w:rFonts w:ascii="Times New Roman" w:hAnsi="Times New Roman"/>
                      <w:b/>
                      <w:bCs/>
                      <w:color w:val="000000"/>
                      <w:lang w:val="is-IS"/>
                    </w:rPr>
                  </w:pPr>
                  <w:r w:rsidRPr="00570B53">
                    <w:rPr>
                      <w:rFonts w:ascii="Times New Roman" w:hAnsi="Times New Roman"/>
                      <w:color w:val="000000"/>
                      <w:lang w:val="is-IS"/>
                    </w:rPr>
                    <w:t>S</w:t>
                  </w:r>
                  <w:r>
                    <w:rPr>
                      <w:rFonts w:ascii="Times New Roman" w:hAnsi="Times New Roman"/>
                      <w:color w:val="000000"/>
                      <w:lang w:val="is-IS"/>
                    </w:rPr>
                    <w:t>etjið</w:t>
                  </w:r>
                  <w:r w:rsidRPr="00570B53">
                    <w:rPr>
                      <w:rFonts w:ascii="Times New Roman" w:hAnsi="Times New Roman"/>
                      <w:color w:val="000000"/>
                      <w:lang w:val="is-IS"/>
                    </w:rPr>
                    <w:t xml:space="preserve"> glæra enda lyfjapennans þétt að húðinni og haldið honum stöðugum.</w:t>
                  </w:r>
                </w:p>
                <w:p w14:paraId="0ADF6B68" w14:textId="77777777" w:rsidR="00FC3CFF" w:rsidRPr="00570B53" w:rsidRDefault="00FC3CFF" w:rsidP="007D5E57">
                  <w:pPr>
                    <w:pStyle w:val="ListParagraph"/>
                    <w:tabs>
                      <w:tab w:val="left" w:pos="5670"/>
                    </w:tabs>
                    <w:ind w:left="179"/>
                    <w:rPr>
                      <w:rFonts w:ascii="Times New Roman" w:hAnsi="Times New Roman"/>
                      <w:color w:val="000000"/>
                      <w:lang w:val="is-IS"/>
                    </w:rPr>
                  </w:pPr>
                </w:p>
                <w:p w14:paraId="3828281C" w14:textId="77777777" w:rsidR="00FC3CFF" w:rsidRPr="00570B53" w:rsidRDefault="00FC3CFF" w:rsidP="007D5E57">
                  <w:pPr>
                    <w:pStyle w:val="ListParagraph"/>
                    <w:tabs>
                      <w:tab w:val="left" w:pos="5670"/>
                    </w:tabs>
                    <w:ind w:left="179"/>
                    <w:rPr>
                      <w:rFonts w:ascii="Times New Roman" w:hAnsi="Times New Roman"/>
                      <w:lang w:val="is-IS"/>
                    </w:rPr>
                  </w:pPr>
                  <w:r w:rsidRPr="00570B53">
                    <w:rPr>
                      <w:rFonts w:ascii="Times New Roman" w:hAnsi="Times New Roman"/>
                      <w:color w:val="000000"/>
                      <w:lang w:val="is-IS"/>
                    </w:rPr>
                    <w:t xml:space="preserve">Snúið láshringnum til að </w:t>
                  </w:r>
                  <w:r w:rsidRPr="006E0DA7">
                    <w:rPr>
                      <w:rFonts w:ascii="Times New Roman" w:hAnsi="Times New Roman"/>
                      <w:b/>
                      <w:bCs/>
                      <w:color w:val="000000"/>
                      <w:lang w:val="is-IS"/>
                    </w:rPr>
                    <w:t>aflæsa</w:t>
                  </w:r>
                  <w:r w:rsidRPr="00570B53">
                    <w:rPr>
                      <w:rFonts w:ascii="Times New Roman" w:hAnsi="Times New Roman"/>
                      <w:color w:val="000000"/>
                      <w:lang w:val="is-IS"/>
                    </w:rPr>
                    <w:t xml:space="preserve"> lyfjapennanum meðan honum er haldið kyrrum</w:t>
                  </w:r>
                  <w:r>
                    <w:rPr>
                      <w:rFonts w:ascii="Times New Roman" w:hAnsi="Times New Roman"/>
                      <w:color w:val="000000"/>
                      <w:lang w:val="is-IS"/>
                    </w:rPr>
                    <w:t xml:space="preserve"> við húðina</w:t>
                  </w:r>
                  <w:r w:rsidRPr="00570B53">
                    <w:rPr>
                      <w:rFonts w:ascii="Times New Roman" w:hAnsi="Times New Roman"/>
                      <w:color w:val="000000"/>
                      <w:lang w:val="is-IS"/>
                    </w:rPr>
                    <w:t>.</w:t>
                  </w:r>
                </w:p>
              </w:tc>
              <w:tc>
                <w:tcPr>
                  <w:tcW w:w="5580" w:type="dxa"/>
                </w:tcPr>
                <w:p w14:paraId="77977DE7" w14:textId="68681942" w:rsidR="00FC3CFF" w:rsidRPr="00570B53" w:rsidRDefault="004E677A" w:rsidP="007D5E57">
                  <w:pPr>
                    <w:tabs>
                      <w:tab w:val="left" w:pos="5670"/>
                    </w:tabs>
                    <w:rPr>
                      <w:rFonts w:ascii="Times New Roman" w:hAnsi="Times New Roman"/>
                      <w:szCs w:val="22"/>
                    </w:rPr>
                  </w:pPr>
                  <w:r>
                    <w:rPr>
                      <w:noProof/>
                      <w:lang w:val="en-IE" w:eastAsia="en-IE"/>
                    </w:rPr>
                    <w:drawing>
                      <wp:anchor distT="0" distB="0" distL="114300" distR="114300" simplePos="0" relativeHeight="251767808" behindDoc="0" locked="0" layoutInCell="1" allowOverlap="1" wp14:anchorId="756A2C6D" wp14:editId="2FA50A26">
                        <wp:simplePos x="0" y="0"/>
                        <wp:positionH relativeFrom="column">
                          <wp:posOffset>225849</wp:posOffset>
                        </wp:positionH>
                        <wp:positionV relativeFrom="paragraph">
                          <wp:posOffset>20532</wp:posOffset>
                        </wp:positionV>
                        <wp:extent cx="1645920" cy="1391285"/>
                        <wp:effectExtent l="0" t="0" r="0" b="0"/>
                        <wp:wrapNone/>
                        <wp:docPr id="1235008114"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Entwurf, Zeichnung, Kinderkunst, Lineart enthält.&#10;&#10;Automatisch generierte Beschreibung"/>
                                <pic:cNvPicPr/>
                              </pic:nvPicPr>
                              <pic:blipFill>
                                <a:blip r:embed="rId67">
                                  <a:extLst>
                                    <a:ext uri="{28A0092B-C50C-407E-A947-70E740481C1C}">
                                      <a14:useLocalDpi xmlns:a14="http://schemas.microsoft.com/office/drawing/2010/main" val="0"/>
                                    </a:ext>
                                  </a:extLst>
                                </a:blip>
                                <a:stretch>
                                  <a:fillRect/>
                                </a:stretch>
                              </pic:blipFill>
                              <pic:spPr>
                                <a:xfrm>
                                  <a:off x="0" y="0"/>
                                  <a:ext cx="1645920" cy="1391285"/>
                                </a:xfrm>
                                <a:prstGeom prst="rect">
                                  <a:avLst/>
                                </a:prstGeom>
                              </pic:spPr>
                            </pic:pic>
                          </a:graphicData>
                        </a:graphic>
                        <wp14:sizeRelH relativeFrom="page">
                          <wp14:pctWidth>0</wp14:pctWidth>
                        </wp14:sizeRelH>
                        <wp14:sizeRelV relativeFrom="page">
                          <wp14:pctHeight>0</wp14:pctHeight>
                        </wp14:sizeRelV>
                      </wp:anchor>
                    </w:drawing>
                  </w:r>
                </w:p>
                <w:p w14:paraId="09C60EEB" w14:textId="77777777" w:rsidR="00FC3CFF" w:rsidRPr="00570B53" w:rsidRDefault="00FC3CFF" w:rsidP="007D5E57">
                  <w:pPr>
                    <w:tabs>
                      <w:tab w:val="left" w:pos="5670"/>
                    </w:tabs>
                    <w:rPr>
                      <w:rFonts w:ascii="Times New Roman" w:hAnsi="Times New Roman"/>
                      <w:szCs w:val="22"/>
                    </w:rPr>
                  </w:pPr>
                </w:p>
                <w:p w14:paraId="0E36F490" w14:textId="77777777" w:rsidR="00FC3CFF" w:rsidRPr="00570B53" w:rsidRDefault="00FC3CFF" w:rsidP="007D5E57">
                  <w:pPr>
                    <w:tabs>
                      <w:tab w:val="left" w:pos="5670"/>
                    </w:tabs>
                    <w:rPr>
                      <w:rFonts w:ascii="Times New Roman" w:hAnsi="Times New Roman"/>
                      <w:szCs w:val="22"/>
                    </w:rPr>
                  </w:pPr>
                  <w:r w:rsidRPr="00570B53">
                    <w:rPr>
                      <w:noProof/>
                      <w:szCs w:val="22"/>
                      <w:lang w:eastAsia="en-IE"/>
                    </w:rPr>
                    <mc:AlternateContent>
                      <mc:Choice Requires="wps">
                        <w:drawing>
                          <wp:anchor distT="0" distB="0" distL="114300" distR="114300" simplePos="0" relativeHeight="251768832" behindDoc="0" locked="0" layoutInCell="1" allowOverlap="1" wp14:anchorId="43724D85" wp14:editId="1314CDAC">
                            <wp:simplePos x="0" y="0"/>
                            <wp:positionH relativeFrom="column">
                              <wp:posOffset>1139940</wp:posOffset>
                            </wp:positionH>
                            <wp:positionV relativeFrom="paragraph">
                              <wp:posOffset>109855</wp:posOffset>
                            </wp:positionV>
                            <wp:extent cx="832485" cy="237490"/>
                            <wp:effectExtent l="0" t="0" r="0" b="0"/>
                            <wp:wrapNone/>
                            <wp:docPr id="674663006" name="Text Box 18"/>
                            <wp:cNvGraphicFramePr/>
                            <a:graphic xmlns:a="http://schemas.openxmlformats.org/drawingml/2006/main">
                              <a:graphicData uri="http://schemas.microsoft.com/office/word/2010/wordprocessingShape">
                                <wps:wsp>
                                  <wps:cNvSpPr txBox="1"/>
                                  <wps:spPr>
                                    <a:xfrm>
                                      <a:off x="0" y="0"/>
                                      <a:ext cx="832485" cy="237490"/>
                                    </a:xfrm>
                                    <a:prstGeom prst="rect">
                                      <a:avLst/>
                                    </a:prstGeom>
                                    <a:noFill/>
                                    <a:ln w="6350">
                                      <a:noFill/>
                                    </a:ln>
                                  </wps:spPr>
                                  <wps:txbx>
                                    <w:txbxContent>
                                      <w:p w14:paraId="3CE50A69" w14:textId="77777777" w:rsidR="00FC3CFF" w:rsidRPr="003B7CD8" w:rsidRDefault="00FC3CFF" w:rsidP="00FC3CFF">
                                        <w:pPr>
                                          <w:rPr>
                                            <w:b/>
                                            <w:bCs/>
                                            <w:szCs w:val="22"/>
                                            <w:rPrChange w:id="3188" w:author="Author">
                                              <w:rPr>
                                                <w:rFonts w:ascii="Arial" w:hAnsi="Arial" w:cs="Arial"/>
                                                <w:b/>
                                                <w:bCs/>
                                                <w:sz w:val="20"/>
                                              </w:rPr>
                                            </w:rPrChange>
                                          </w:rPr>
                                        </w:pPr>
                                        <w:r w:rsidRPr="003B7CD8">
                                          <w:rPr>
                                            <w:b/>
                                            <w:bCs/>
                                            <w:szCs w:val="22"/>
                                            <w:rPrChange w:id="3189" w:author="Author">
                                              <w:rPr>
                                                <w:rFonts w:ascii="Arial" w:hAnsi="Arial" w:cs="Arial"/>
                                                <w:b/>
                                                <w:bCs/>
                                                <w:sz w:val="20"/>
                                              </w:rPr>
                                            </w:rPrChange>
                                          </w:rPr>
                                          <w:t>Glær endi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7" style="position:absolute;margin-left:89.75pt;margin-top:8.65pt;width:65.55pt;height:18.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" w14:anchorId="43724D85">
                            <v:textbox>
                              <w:txbxContent>
                                <w:p w:rsidRPr="003B7CD8" w:rsidR="00FC3CFF" w:rsidP="00FC3CFF" w:rsidRDefault="00FC3CFF" w14:paraId="3CE50A69" w14:textId="77777777">
                                  <w:pPr>
                                    <w:rPr>
                                      <w:b/>
                                      <w:bCs/>
                                      <w:szCs w:val="22"/>
                                      <w:rPrChange w:author="Author" w:id="3288">
                                        <w:rPr>
                                          <w:rFonts w:ascii="Arial" w:hAnsi="Arial" w:cs="Arial"/>
                                          <w:b/>
                                          <w:bCs/>
                                          <w:sz w:val="20"/>
                                        </w:rPr>
                                      </w:rPrChange>
                                    </w:rPr>
                                  </w:pPr>
                                  <w:r w:rsidRPr="003B7CD8">
                                    <w:rPr>
                                      <w:b/>
                                      <w:bCs/>
                                      <w:szCs w:val="22"/>
                                      <w:rPrChange w:author="Author" w:id="3289">
                                        <w:rPr>
                                          <w:rFonts w:ascii="Arial" w:hAnsi="Arial" w:cs="Arial"/>
                                          <w:b/>
                                          <w:bCs/>
                                          <w:sz w:val="20"/>
                                        </w:rPr>
                                      </w:rPrChange>
                                    </w:rPr>
                                    <w:t xml:space="preserve">Glær </w:t>
                                  </w:r>
                                  <w:r w:rsidRPr="003B7CD8">
                                    <w:rPr>
                                      <w:b/>
                                      <w:bCs/>
                                      <w:szCs w:val="22"/>
                                      <w:rPrChange w:author="Author" w:id="3290">
                                        <w:rPr>
                                          <w:rFonts w:ascii="Arial" w:hAnsi="Arial" w:cs="Arial"/>
                                          <w:b/>
                                          <w:bCs/>
                                          <w:sz w:val="20"/>
                                        </w:rPr>
                                      </w:rPrChange>
                                    </w:rPr>
                                    <w:t>endi</w:t>
                                  </w:r>
                                </w:p>
                              </w:txbxContent>
                            </v:textbox>
                          </v:shape>
                        </w:pict>
                      </mc:Fallback>
                    </mc:AlternateContent>
                  </w:r>
                </w:p>
                <w:p w14:paraId="6D50EBB6" w14:textId="77777777" w:rsidR="00FC3CFF" w:rsidRPr="00570B53" w:rsidRDefault="00FC3CFF" w:rsidP="007D5E57">
                  <w:pPr>
                    <w:tabs>
                      <w:tab w:val="left" w:pos="5670"/>
                    </w:tabs>
                    <w:rPr>
                      <w:rFonts w:ascii="Times New Roman" w:hAnsi="Times New Roman"/>
                      <w:szCs w:val="22"/>
                    </w:rPr>
                  </w:pPr>
                </w:p>
                <w:p w14:paraId="546F962F" w14:textId="77777777" w:rsidR="00FC3CFF" w:rsidRPr="00570B53" w:rsidRDefault="00FC3CFF" w:rsidP="007D5E57">
                  <w:pPr>
                    <w:tabs>
                      <w:tab w:val="left" w:pos="5670"/>
                    </w:tabs>
                    <w:rPr>
                      <w:rFonts w:ascii="Times New Roman" w:hAnsi="Times New Roman"/>
                      <w:szCs w:val="22"/>
                    </w:rPr>
                  </w:pPr>
                </w:p>
                <w:p w14:paraId="57E166A9" w14:textId="77777777" w:rsidR="00FC3CFF" w:rsidRPr="00570B53" w:rsidRDefault="00FC3CFF" w:rsidP="007D5E57">
                  <w:pPr>
                    <w:tabs>
                      <w:tab w:val="left" w:pos="5670"/>
                    </w:tabs>
                    <w:rPr>
                      <w:rFonts w:ascii="Times New Roman" w:hAnsi="Times New Roman"/>
                      <w:szCs w:val="22"/>
                    </w:rPr>
                  </w:pPr>
                </w:p>
                <w:p w14:paraId="7D2C3636" w14:textId="77777777" w:rsidR="00FC3CFF" w:rsidRPr="00570B53" w:rsidRDefault="00FC3CFF" w:rsidP="007D5E57">
                  <w:pPr>
                    <w:tabs>
                      <w:tab w:val="left" w:pos="5670"/>
                    </w:tabs>
                    <w:rPr>
                      <w:rFonts w:ascii="Times New Roman" w:hAnsi="Times New Roman"/>
                      <w:szCs w:val="22"/>
                    </w:rPr>
                  </w:pPr>
                </w:p>
                <w:p w14:paraId="2428A723" w14:textId="77777777" w:rsidR="00FC3CFF" w:rsidRPr="00570B53" w:rsidRDefault="00FC3CFF" w:rsidP="007D5E57">
                  <w:pPr>
                    <w:tabs>
                      <w:tab w:val="left" w:pos="5670"/>
                    </w:tabs>
                    <w:rPr>
                      <w:rFonts w:ascii="Times New Roman" w:hAnsi="Times New Roman"/>
                      <w:szCs w:val="22"/>
                    </w:rPr>
                  </w:pPr>
                </w:p>
                <w:p w14:paraId="46A0A462" w14:textId="77777777" w:rsidR="00FC3CFF" w:rsidRPr="00570B53" w:rsidRDefault="00FC3CFF" w:rsidP="007D5E57">
                  <w:pPr>
                    <w:tabs>
                      <w:tab w:val="left" w:pos="5670"/>
                    </w:tabs>
                    <w:rPr>
                      <w:rFonts w:ascii="Times New Roman" w:hAnsi="Times New Roman"/>
                      <w:szCs w:val="22"/>
                    </w:rPr>
                  </w:pPr>
                </w:p>
                <w:p w14:paraId="1BCF260F" w14:textId="77777777" w:rsidR="00FC3CFF" w:rsidRPr="00570B53" w:rsidRDefault="00FC3CFF" w:rsidP="007D5E57">
                  <w:pPr>
                    <w:tabs>
                      <w:tab w:val="left" w:pos="5670"/>
                    </w:tabs>
                    <w:rPr>
                      <w:rFonts w:ascii="Times New Roman" w:hAnsi="Times New Roman"/>
                      <w:szCs w:val="22"/>
                    </w:rPr>
                  </w:pPr>
                </w:p>
                <w:p w14:paraId="74F3DAD9" w14:textId="77777777" w:rsidR="00FC3CFF" w:rsidRPr="00570B53" w:rsidRDefault="00FC3CFF" w:rsidP="007D5E57">
                  <w:pPr>
                    <w:tabs>
                      <w:tab w:val="left" w:pos="5670"/>
                    </w:tabs>
                    <w:rPr>
                      <w:rFonts w:ascii="Times New Roman" w:hAnsi="Times New Roman"/>
                      <w:szCs w:val="22"/>
                    </w:rPr>
                  </w:pPr>
                </w:p>
                <w:p w14:paraId="4A1FA906" w14:textId="77777777" w:rsidR="00FC3CFF" w:rsidRPr="00570B53" w:rsidRDefault="00FC3CFF" w:rsidP="007D5E57">
                  <w:pPr>
                    <w:tabs>
                      <w:tab w:val="left" w:pos="5670"/>
                    </w:tabs>
                    <w:rPr>
                      <w:rFonts w:ascii="Times New Roman" w:hAnsi="Times New Roman"/>
                      <w:szCs w:val="22"/>
                    </w:rPr>
                  </w:pPr>
                  <w:r>
                    <w:rPr>
                      <w:noProof/>
                    </w:rPr>
                    <w:drawing>
                      <wp:anchor distT="0" distB="0" distL="114300" distR="114300" simplePos="0" relativeHeight="251765760" behindDoc="0" locked="0" layoutInCell="1" allowOverlap="1" wp14:anchorId="2022F79C" wp14:editId="7881D105">
                        <wp:simplePos x="0" y="0"/>
                        <wp:positionH relativeFrom="column">
                          <wp:posOffset>92825</wp:posOffset>
                        </wp:positionH>
                        <wp:positionV relativeFrom="paragraph">
                          <wp:posOffset>161925</wp:posOffset>
                        </wp:positionV>
                        <wp:extent cx="2484755" cy="1598930"/>
                        <wp:effectExtent l="0" t="0" r="0" b="1270"/>
                        <wp:wrapNone/>
                        <wp:docPr id="105553141"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3141" name="Grafik 21" descr="Ein Bild, das Entwurf, Zeichnung, Diagramm, Design enthält.&#10;&#10;Automatisch generierte Beschreibu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84755" cy="1598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C3CFF" w:rsidRPr="00570B53" w14:paraId="1DB862CC" w14:textId="77777777" w:rsidTr="007D5E57">
              <w:tc>
                <w:tcPr>
                  <w:tcW w:w="816" w:type="dxa"/>
                </w:tcPr>
                <w:p w14:paraId="22248E63" w14:textId="77777777" w:rsidR="00FC3CFF" w:rsidRPr="00570B53" w:rsidRDefault="00FC3CFF" w:rsidP="007D5E57">
                  <w:pPr>
                    <w:tabs>
                      <w:tab w:val="left" w:pos="5670"/>
                    </w:tabs>
                    <w:rPr>
                      <w:rFonts w:ascii="Times New Roman" w:hAnsi="Times New Roman"/>
                      <w:b/>
                      <w:bCs/>
                      <w:szCs w:val="22"/>
                    </w:rPr>
                  </w:pPr>
                  <w:r w:rsidRPr="00570B53">
                    <w:rPr>
                      <w:rFonts w:ascii="Times New Roman" w:hAnsi="Times New Roman"/>
                      <w:b/>
                      <w:bCs/>
                      <w:szCs w:val="22"/>
                    </w:rPr>
                    <w:t>3</w:t>
                  </w:r>
                </w:p>
                <w:p w14:paraId="6F7740DB" w14:textId="77777777" w:rsidR="00FC3CFF" w:rsidRPr="00570B53" w:rsidRDefault="00FC3CFF" w:rsidP="007D5E57">
                  <w:pPr>
                    <w:tabs>
                      <w:tab w:val="left" w:pos="5670"/>
                    </w:tabs>
                    <w:rPr>
                      <w:rFonts w:ascii="Times New Roman" w:hAnsi="Times New Roman"/>
                      <w:b/>
                      <w:bCs/>
                      <w:szCs w:val="22"/>
                    </w:rPr>
                  </w:pPr>
                </w:p>
              </w:tc>
              <w:tc>
                <w:tcPr>
                  <w:tcW w:w="3891" w:type="dxa"/>
                </w:tcPr>
                <w:p w14:paraId="4D000A0B" w14:textId="77777777" w:rsidR="00FC3CFF" w:rsidRPr="00570B53" w:rsidRDefault="00FC3CFF" w:rsidP="007D5E57">
                  <w:pPr>
                    <w:tabs>
                      <w:tab w:val="left" w:pos="5670"/>
                    </w:tabs>
                    <w:rPr>
                      <w:rFonts w:ascii="Times New Roman" w:hAnsi="Times New Roman"/>
                      <w:b/>
                      <w:bCs/>
                      <w:color w:val="000000"/>
                      <w:szCs w:val="22"/>
                    </w:rPr>
                  </w:pPr>
                  <w:r w:rsidRPr="00570B53">
                    <w:rPr>
                      <w:rFonts w:ascii="Times New Roman" w:hAnsi="Times New Roman"/>
                      <w:b/>
                      <w:bCs/>
                      <w:color w:val="000000"/>
                      <w:szCs w:val="22"/>
                    </w:rPr>
                    <w:t xml:space="preserve">Þrýstið og haldið í allt að </w:t>
                  </w:r>
                  <w:r>
                    <w:rPr>
                      <w:rFonts w:ascii="Times New Roman" w:hAnsi="Times New Roman"/>
                      <w:b/>
                      <w:bCs/>
                      <w:color w:val="000000"/>
                      <w:szCs w:val="22"/>
                    </w:rPr>
                    <w:t>15</w:t>
                  </w:r>
                  <w:r w:rsidRPr="00570B53">
                    <w:rPr>
                      <w:rFonts w:ascii="Times New Roman" w:hAnsi="Times New Roman"/>
                      <w:b/>
                      <w:bCs/>
                      <w:color w:val="000000"/>
                      <w:szCs w:val="22"/>
                    </w:rPr>
                    <w:t> sekúndur</w:t>
                  </w:r>
                </w:p>
                <w:p w14:paraId="158E24D6" w14:textId="77777777" w:rsidR="00FC3CFF" w:rsidRPr="00570B53" w:rsidRDefault="00FC3CFF" w:rsidP="00FC3CFF">
                  <w:pPr>
                    <w:pStyle w:val="ListParagraph"/>
                    <w:numPr>
                      <w:ilvl w:val="0"/>
                      <w:numId w:val="16"/>
                    </w:numPr>
                    <w:tabs>
                      <w:tab w:val="left" w:pos="5670"/>
                    </w:tabs>
                    <w:ind w:left="207" w:hanging="141"/>
                    <w:rPr>
                      <w:rFonts w:ascii="Times New Roman" w:hAnsi="Times New Roman"/>
                      <w:lang w:val="is-IS"/>
                    </w:rPr>
                  </w:pPr>
                  <w:r w:rsidRPr="00570B53">
                    <w:rPr>
                      <w:rFonts w:ascii="Times New Roman" w:hAnsi="Times New Roman"/>
                      <w:color w:val="000000"/>
                      <w:lang w:val="is-IS"/>
                    </w:rPr>
                    <w:t>Þrýstið á bláa inndælingarhnappinn og haldið honum inni. Hár smellur heyrist (inndæling hafin).</w:t>
                  </w:r>
                </w:p>
                <w:p w14:paraId="0927DB3F" w14:textId="77777777" w:rsidR="00FC3CFF" w:rsidRPr="00570B53" w:rsidRDefault="00FC3CFF" w:rsidP="00FC3CFF">
                  <w:pPr>
                    <w:pStyle w:val="ListParagraph"/>
                    <w:numPr>
                      <w:ilvl w:val="0"/>
                      <w:numId w:val="16"/>
                    </w:numPr>
                    <w:tabs>
                      <w:tab w:val="left" w:pos="5670"/>
                    </w:tabs>
                    <w:ind w:left="207" w:hanging="141"/>
                    <w:rPr>
                      <w:rFonts w:ascii="Times New Roman" w:hAnsi="Times New Roman"/>
                      <w:lang w:val="is-IS"/>
                    </w:rPr>
                  </w:pPr>
                  <w:r w:rsidRPr="00570B53">
                    <w:rPr>
                      <w:rFonts w:ascii="Times New Roman" w:hAnsi="Times New Roman"/>
                      <w:b/>
                      <w:bCs/>
                      <w:color w:val="000000"/>
                      <w:lang w:val="is-IS"/>
                    </w:rPr>
                    <w:t>Haldið glæra endanum áfram þétt að húðinni.</w:t>
                  </w:r>
                  <w:r w:rsidRPr="00570B53">
                    <w:rPr>
                      <w:rFonts w:ascii="Times New Roman" w:hAnsi="Times New Roman"/>
                      <w:color w:val="000000"/>
                      <w:lang w:val="is-IS"/>
                    </w:rPr>
                    <w:t xml:space="preserve"> Annar hár smellur heyrist u.þ.b. </w:t>
                  </w:r>
                  <w:r>
                    <w:rPr>
                      <w:rFonts w:ascii="Times New Roman" w:hAnsi="Times New Roman"/>
                      <w:color w:val="000000"/>
                      <w:lang w:val="is-IS"/>
                    </w:rPr>
                    <w:t>15</w:t>
                  </w:r>
                  <w:r w:rsidRPr="00570B53">
                    <w:rPr>
                      <w:rFonts w:ascii="Times New Roman" w:hAnsi="Times New Roman"/>
                      <w:color w:val="000000"/>
                      <w:lang w:val="is-IS"/>
                    </w:rPr>
                    <w:t> sekúndum á eftir þeim fyrri (inndælingu lokið).</w:t>
                  </w:r>
                </w:p>
                <w:p w14:paraId="5912A786" w14:textId="77777777" w:rsidR="00FC3CFF" w:rsidRPr="00570B53" w:rsidRDefault="00FC3CFF" w:rsidP="007D5E57">
                  <w:pPr>
                    <w:tabs>
                      <w:tab w:val="left" w:pos="5670"/>
                    </w:tabs>
                    <w:ind w:left="66"/>
                    <w:rPr>
                      <w:rFonts w:ascii="Times New Roman" w:hAnsi="Times New Roman"/>
                      <w:szCs w:val="22"/>
                    </w:rPr>
                  </w:pPr>
                </w:p>
                <w:p w14:paraId="3BB19CE4" w14:textId="77777777" w:rsidR="00FC3CFF" w:rsidRPr="00570B53" w:rsidRDefault="00FC3CFF" w:rsidP="007D5E57">
                  <w:pPr>
                    <w:tabs>
                      <w:tab w:val="left" w:pos="5670"/>
                    </w:tabs>
                    <w:ind w:left="66"/>
                    <w:rPr>
                      <w:rFonts w:ascii="Times New Roman" w:hAnsi="Times New Roman"/>
                      <w:szCs w:val="22"/>
                    </w:rPr>
                  </w:pPr>
                </w:p>
                <w:p w14:paraId="27DCAF2C" w14:textId="77777777" w:rsidR="00FC3CFF" w:rsidRPr="00570B53" w:rsidRDefault="00FC3CFF" w:rsidP="00FC3CFF">
                  <w:pPr>
                    <w:pStyle w:val="ListParagraph"/>
                    <w:numPr>
                      <w:ilvl w:val="0"/>
                      <w:numId w:val="16"/>
                    </w:numPr>
                    <w:tabs>
                      <w:tab w:val="left" w:pos="5670"/>
                    </w:tabs>
                    <w:ind w:left="207" w:hanging="141"/>
                    <w:rPr>
                      <w:rFonts w:ascii="Times New Roman" w:hAnsi="Times New Roman"/>
                      <w:lang w:val="is-IS"/>
                    </w:rPr>
                  </w:pPr>
                  <w:r w:rsidRPr="00570B53">
                    <w:rPr>
                      <w:rFonts w:ascii="Times New Roman" w:hAnsi="Times New Roman"/>
                      <w:color w:val="000000"/>
                      <w:lang w:val="is-IS"/>
                    </w:rPr>
                    <w:t>Þegar grái stimpillinn verður sýnilegur er inndælingunni lokið.</w:t>
                  </w:r>
                </w:p>
                <w:p w14:paraId="5838E461" w14:textId="77777777" w:rsidR="00FC3CFF" w:rsidRPr="00570B53" w:rsidRDefault="00FC3CFF" w:rsidP="00FC3CFF">
                  <w:pPr>
                    <w:pStyle w:val="ListParagraph"/>
                    <w:numPr>
                      <w:ilvl w:val="0"/>
                      <w:numId w:val="16"/>
                    </w:numPr>
                    <w:tabs>
                      <w:tab w:val="left" w:pos="5670"/>
                    </w:tabs>
                    <w:ind w:left="207" w:hanging="141"/>
                    <w:rPr>
                      <w:rFonts w:ascii="Times New Roman" w:hAnsi="Times New Roman"/>
                      <w:lang w:val="is-IS"/>
                    </w:rPr>
                  </w:pPr>
                  <w:r w:rsidRPr="00570B53">
                    <w:rPr>
                      <w:rFonts w:ascii="Times New Roman" w:hAnsi="Times New Roman"/>
                      <w:color w:val="000000"/>
                      <w:lang w:val="is-IS"/>
                    </w:rPr>
                    <w:t>Fjarlægið lyfjapennann af húðinni.</w:t>
                  </w:r>
                </w:p>
                <w:p w14:paraId="199E3C53" w14:textId="77777777" w:rsidR="00FC3CFF" w:rsidRPr="00570B53" w:rsidRDefault="00FC3CFF" w:rsidP="00FC3CFF">
                  <w:pPr>
                    <w:pStyle w:val="ListParagraph"/>
                    <w:numPr>
                      <w:ilvl w:val="0"/>
                      <w:numId w:val="16"/>
                    </w:numPr>
                    <w:tabs>
                      <w:tab w:val="left" w:pos="5670"/>
                    </w:tabs>
                    <w:ind w:left="207" w:hanging="141"/>
                    <w:rPr>
                      <w:rFonts w:ascii="Times New Roman" w:hAnsi="Times New Roman"/>
                      <w:lang w:val="is-IS"/>
                    </w:rPr>
                  </w:pPr>
                  <w:r w:rsidRPr="00570B53">
                    <w:rPr>
                      <w:rFonts w:ascii="Times New Roman" w:hAnsi="Times New Roman"/>
                      <w:color w:val="000000"/>
                      <w:lang w:val="is-IS"/>
                    </w:rPr>
                    <w:t>Ef blæðing kemur fram á stungustaðnum á að þrýsta bómullarhnoðra eða grisju að honum.</w:t>
                  </w:r>
                </w:p>
                <w:p w14:paraId="667D02E2" w14:textId="77777777" w:rsidR="00FC3CFF" w:rsidRPr="00570B53" w:rsidRDefault="00FC3CFF" w:rsidP="00FC3CFF">
                  <w:pPr>
                    <w:pStyle w:val="ListParagraph"/>
                    <w:numPr>
                      <w:ilvl w:val="0"/>
                      <w:numId w:val="16"/>
                    </w:numPr>
                    <w:tabs>
                      <w:tab w:val="left" w:pos="5670"/>
                    </w:tabs>
                    <w:ind w:left="207" w:hanging="141"/>
                    <w:rPr>
                      <w:rFonts w:ascii="Times New Roman" w:hAnsi="Times New Roman"/>
                      <w:lang w:val="is-IS"/>
                    </w:rPr>
                  </w:pPr>
                  <w:r w:rsidRPr="00570B53">
                    <w:rPr>
                      <w:rFonts w:ascii="Times New Roman" w:hAnsi="Times New Roman"/>
                      <w:b/>
                      <w:bCs/>
                      <w:color w:val="000000"/>
                      <w:lang w:val="is-IS"/>
                    </w:rPr>
                    <w:t>Ekki</w:t>
                  </w:r>
                  <w:r w:rsidRPr="00570B53">
                    <w:rPr>
                      <w:rFonts w:ascii="Times New Roman" w:hAnsi="Times New Roman"/>
                      <w:color w:val="000000"/>
                      <w:lang w:val="is-IS"/>
                    </w:rPr>
                    <w:t xml:space="preserve"> nudda stungustaðinn.</w:t>
                  </w:r>
                </w:p>
              </w:tc>
              <w:tc>
                <w:tcPr>
                  <w:tcW w:w="5580" w:type="dxa"/>
                </w:tcPr>
                <w:p w14:paraId="64E483EC" w14:textId="77777777" w:rsidR="00FC3CFF" w:rsidRPr="00570B53" w:rsidRDefault="00FC3CFF" w:rsidP="007D5E57">
                  <w:pPr>
                    <w:tabs>
                      <w:tab w:val="left" w:pos="5670"/>
                    </w:tabs>
                    <w:rPr>
                      <w:rFonts w:ascii="Times New Roman" w:hAnsi="Times New Roman"/>
                      <w:szCs w:val="22"/>
                    </w:rPr>
                  </w:pPr>
                  <w:r w:rsidRPr="00570B53">
                    <w:rPr>
                      <w:noProof/>
                      <w:szCs w:val="22"/>
                      <w:lang w:eastAsia="en-IE"/>
                    </w:rPr>
                    <mc:AlternateContent>
                      <mc:Choice Requires="wps">
                        <w:drawing>
                          <wp:anchor distT="0" distB="0" distL="114300" distR="114300" simplePos="0" relativeHeight="251766784" behindDoc="0" locked="0" layoutInCell="1" allowOverlap="1" wp14:anchorId="273C933F" wp14:editId="59E9970D">
                            <wp:simplePos x="0" y="0"/>
                            <wp:positionH relativeFrom="column">
                              <wp:posOffset>1684770</wp:posOffset>
                            </wp:positionH>
                            <wp:positionV relativeFrom="paragraph">
                              <wp:posOffset>147320</wp:posOffset>
                            </wp:positionV>
                            <wp:extent cx="996950" cy="476885"/>
                            <wp:effectExtent l="0" t="0" r="0" b="0"/>
                            <wp:wrapNone/>
                            <wp:docPr id="1358670593" name="Text Box 19"/>
                            <wp:cNvGraphicFramePr/>
                            <a:graphic xmlns:a="http://schemas.openxmlformats.org/drawingml/2006/main">
                              <a:graphicData uri="http://schemas.microsoft.com/office/word/2010/wordprocessingShape">
                                <wps:wsp>
                                  <wps:cNvSpPr txBox="1"/>
                                  <wps:spPr>
                                    <a:xfrm>
                                      <a:off x="0" y="0"/>
                                      <a:ext cx="996950" cy="476885"/>
                                    </a:xfrm>
                                    <a:prstGeom prst="rect">
                                      <a:avLst/>
                                    </a:prstGeom>
                                    <a:noFill/>
                                    <a:ln w="6350">
                                      <a:noFill/>
                                    </a:ln>
                                  </wps:spPr>
                                  <wps:txbx>
                                    <w:txbxContent>
                                      <w:p w14:paraId="0E09B154" w14:textId="77777777" w:rsidR="00FC3CFF" w:rsidRPr="003B7CD8" w:rsidRDefault="00FC3CFF" w:rsidP="00FC3CFF">
                                        <w:pPr>
                                          <w:jc w:val="center"/>
                                          <w:rPr>
                                            <w:b/>
                                            <w:bCs/>
                                            <w:szCs w:val="22"/>
                                            <w:rPrChange w:id="3190" w:author="Author">
                                              <w:rPr>
                                                <w:rFonts w:ascii="Arial" w:hAnsi="Arial" w:cs="Arial"/>
                                                <w:b/>
                                                <w:bCs/>
                                                <w:sz w:val="20"/>
                                              </w:rPr>
                                            </w:rPrChange>
                                          </w:rPr>
                                        </w:pPr>
                                        <w:r w:rsidRPr="003B7CD8">
                                          <w:rPr>
                                            <w:b/>
                                            <w:bCs/>
                                            <w:szCs w:val="22"/>
                                            <w:rPrChange w:id="3191" w:author="Author">
                                              <w:rPr>
                                                <w:rFonts w:ascii="Arial" w:hAnsi="Arial" w:cs="Arial"/>
                                                <w:b/>
                                                <w:bCs/>
                                                <w:sz w:val="20"/>
                                              </w:rPr>
                                            </w:rPrChange>
                                          </w:rPr>
                                          <w:t>15</w:t>
                                        </w:r>
                                      </w:p>
                                      <w:p w14:paraId="24E4A9BA" w14:textId="77777777" w:rsidR="00FC3CFF" w:rsidRPr="003B7CD8" w:rsidRDefault="00FC3CFF" w:rsidP="00FC3CFF">
                                        <w:pPr>
                                          <w:jc w:val="center"/>
                                          <w:rPr>
                                            <w:b/>
                                            <w:bCs/>
                                            <w:szCs w:val="22"/>
                                            <w:rPrChange w:id="3192" w:author="Author">
                                              <w:rPr>
                                                <w:rFonts w:ascii="Arial" w:hAnsi="Arial" w:cs="Arial"/>
                                                <w:b/>
                                                <w:bCs/>
                                                <w:sz w:val="20"/>
                                              </w:rPr>
                                            </w:rPrChange>
                                          </w:rPr>
                                        </w:pPr>
                                        <w:r w:rsidRPr="003B7CD8">
                                          <w:rPr>
                                            <w:b/>
                                            <w:bCs/>
                                            <w:szCs w:val="22"/>
                                            <w:rPrChange w:id="3193" w:author="Author">
                                              <w:rPr>
                                                <w:rFonts w:ascii="Arial" w:hAnsi="Arial" w:cs="Arial"/>
                                                <w:b/>
                                                <w:bCs/>
                                                <w:sz w:val="20"/>
                                              </w:rPr>
                                            </w:rPrChange>
                                          </w:rPr>
                                          <w:t xml:space="preserve"> sekúndur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8" style="position:absolute;margin-left:132.65pt;margin-top:11.6pt;width:78.5pt;height:37.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" w14:anchorId="273C933F">
                            <v:textbox>
                              <w:txbxContent>
                                <w:p w:rsidRPr="003B7CD8" w:rsidR="00FC3CFF" w:rsidP="00FC3CFF" w:rsidRDefault="00FC3CFF" w14:paraId="0E09B154" w14:textId="77777777">
                                  <w:pPr>
                                    <w:jc w:val="center"/>
                                    <w:rPr>
                                      <w:b/>
                                      <w:bCs/>
                                      <w:szCs w:val="22"/>
                                      <w:rPrChange w:author="Author" w:id="3296">
                                        <w:rPr>
                                          <w:rFonts w:ascii="Arial" w:hAnsi="Arial" w:cs="Arial"/>
                                          <w:b/>
                                          <w:bCs/>
                                          <w:sz w:val="20"/>
                                        </w:rPr>
                                      </w:rPrChange>
                                    </w:rPr>
                                  </w:pPr>
                                  <w:r w:rsidRPr="003B7CD8">
                                    <w:rPr>
                                      <w:b/>
                                      <w:bCs/>
                                      <w:szCs w:val="22"/>
                                      <w:rPrChange w:author="Author" w:id="3297">
                                        <w:rPr>
                                          <w:rFonts w:ascii="Arial" w:hAnsi="Arial" w:cs="Arial"/>
                                          <w:b/>
                                          <w:bCs/>
                                          <w:sz w:val="20"/>
                                        </w:rPr>
                                      </w:rPrChange>
                                    </w:rPr>
                                    <w:t>15</w:t>
                                  </w:r>
                                </w:p>
                                <w:p w:rsidRPr="003B7CD8" w:rsidR="00FC3CFF" w:rsidP="00FC3CFF" w:rsidRDefault="00FC3CFF" w14:paraId="24E4A9BA" w14:textId="77777777">
                                  <w:pPr>
                                    <w:jc w:val="center"/>
                                    <w:rPr>
                                      <w:b/>
                                      <w:bCs/>
                                      <w:szCs w:val="22"/>
                                      <w:rPrChange w:author="Author" w:id="3298">
                                        <w:rPr>
                                          <w:rFonts w:ascii="Arial" w:hAnsi="Arial" w:cs="Arial"/>
                                          <w:b/>
                                          <w:bCs/>
                                          <w:sz w:val="20"/>
                                        </w:rPr>
                                      </w:rPrChange>
                                    </w:rPr>
                                  </w:pPr>
                                  <w:r w:rsidRPr="003B7CD8">
                                    <w:rPr>
                                      <w:b/>
                                      <w:bCs/>
                                      <w:szCs w:val="22"/>
                                      <w:rPrChange w:author="Author" w:id="3299">
                                        <w:rPr>
                                          <w:rFonts w:ascii="Arial" w:hAnsi="Arial" w:cs="Arial"/>
                                          <w:b/>
                                          <w:bCs/>
                                          <w:sz w:val="20"/>
                                        </w:rPr>
                                      </w:rPrChange>
                                    </w:rPr>
                                    <w:t xml:space="preserve"> </w:t>
                                  </w:r>
                                  <w:r w:rsidRPr="003B7CD8">
                                    <w:rPr>
                                      <w:b/>
                                      <w:bCs/>
                                      <w:szCs w:val="22"/>
                                      <w:rPrChange w:author="Author" w:id="3300">
                                        <w:rPr>
                                          <w:rFonts w:ascii="Arial" w:hAnsi="Arial" w:cs="Arial"/>
                                          <w:b/>
                                          <w:bCs/>
                                          <w:sz w:val="20"/>
                                        </w:rPr>
                                      </w:rPrChange>
                                    </w:rPr>
                                    <w:t>sekúndur</w:t>
                                  </w:r>
                                </w:p>
                              </w:txbxContent>
                            </v:textbox>
                          </v:shape>
                        </w:pict>
                      </mc:Fallback>
                    </mc:AlternateContent>
                  </w:r>
                </w:p>
                <w:p w14:paraId="2DA5DD30" w14:textId="77777777" w:rsidR="00FC3CFF" w:rsidRPr="00570B53" w:rsidRDefault="00FC3CFF" w:rsidP="007D5E57">
                  <w:pPr>
                    <w:tabs>
                      <w:tab w:val="left" w:pos="5670"/>
                    </w:tabs>
                    <w:rPr>
                      <w:rFonts w:ascii="Times New Roman" w:hAnsi="Times New Roman"/>
                      <w:szCs w:val="22"/>
                    </w:rPr>
                  </w:pPr>
                </w:p>
                <w:p w14:paraId="4F2335DB" w14:textId="77777777" w:rsidR="00FC3CFF" w:rsidRPr="00570B53" w:rsidRDefault="00FC3CFF" w:rsidP="007D5E57">
                  <w:pPr>
                    <w:tabs>
                      <w:tab w:val="left" w:pos="5670"/>
                    </w:tabs>
                    <w:rPr>
                      <w:rFonts w:ascii="Times New Roman" w:hAnsi="Times New Roman"/>
                      <w:szCs w:val="22"/>
                    </w:rPr>
                  </w:pPr>
                </w:p>
                <w:p w14:paraId="14D5EDF9" w14:textId="77777777" w:rsidR="00FC3CFF" w:rsidRPr="00570B53" w:rsidRDefault="00FC3CFF" w:rsidP="007D5E57">
                  <w:pPr>
                    <w:tabs>
                      <w:tab w:val="left" w:pos="5670"/>
                    </w:tabs>
                    <w:rPr>
                      <w:rFonts w:ascii="Times New Roman" w:hAnsi="Times New Roman"/>
                      <w:szCs w:val="22"/>
                    </w:rPr>
                  </w:pPr>
                </w:p>
                <w:p w14:paraId="6E173402" w14:textId="77777777" w:rsidR="00FC3CFF" w:rsidRPr="00570B53" w:rsidRDefault="00FC3CFF" w:rsidP="007D5E57">
                  <w:pPr>
                    <w:tabs>
                      <w:tab w:val="left" w:pos="5670"/>
                    </w:tabs>
                    <w:rPr>
                      <w:rFonts w:ascii="Times New Roman" w:hAnsi="Times New Roman"/>
                      <w:szCs w:val="22"/>
                    </w:rPr>
                  </w:pPr>
                </w:p>
                <w:p w14:paraId="0B3326AB" w14:textId="77777777" w:rsidR="00FC3CFF" w:rsidRPr="00570B53" w:rsidRDefault="00FC3CFF" w:rsidP="007D5E57">
                  <w:pPr>
                    <w:tabs>
                      <w:tab w:val="left" w:pos="5670"/>
                    </w:tabs>
                    <w:rPr>
                      <w:rFonts w:ascii="Times New Roman" w:hAnsi="Times New Roman"/>
                      <w:szCs w:val="22"/>
                    </w:rPr>
                  </w:pPr>
                </w:p>
                <w:p w14:paraId="445F1E00" w14:textId="77777777" w:rsidR="00FC3CFF" w:rsidRPr="00570B53" w:rsidRDefault="00FC3CFF" w:rsidP="007D5E57">
                  <w:pPr>
                    <w:tabs>
                      <w:tab w:val="left" w:pos="5670"/>
                    </w:tabs>
                    <w:rPr>
                      <w:rFonts w:ascii="Times New Roman" w:hAnsi="Times New Roman"/>
                      <w:szCs w:val="22"/>
                    </w:rPr>
                  </w:pPr>
                </w:p>
                <w:p w14:paraId="100EC277" w14:textId="77777777" w:rsidR="00FC3CFF" w:rsidRPr="00570B53" w:rsidRDefault="00FC3CFF" w:rsidP="007D5E57">
                  <w:pPr>
                    <w:tabs>
                      <w:tab w:val="left" w:pos="5670"/>
                    </w:tabs>
                    <w:rPr>
                      <w:rFonts w:ascii="Times New Roman" w:hAnsi="Times New Roman"/>
                      <w:szCs w:val="22"/>
                    </w:rPr>
                  </w:pPr>
                </w:p>
                <w:p w14:paraId="21470841" w14:textId="77777777" w:rsidR="00FC3CFF" w:rsidRPr="00570B53" w:rsidRDefault="00FC3CFF" w:rsidP="007D5E57">
                  <w:pPr>
                    <w:tabs>
                      <w:tab w:val="left" w:pos="5670"/>
                    </w:tabs>
                    <w:rPr>
                      <w:rFonts w:ascii="Times New Roman" w:hAnsi="Times New Roman"/>
                      <w:szCs w:val="22"/>
                    </w:rPr>
                  </w:pPr>
                </w:p>
                <w:p w14:paraId="3D1461DB" w14:textId="77777777" w:rsidR="00FC3CFF" w:rsidRPr="00570B53" w:rsidRDefault="00FC3CFF" w:rsidP="007D5E57">
                  <w:pPr>
                    <w:tabs>
                      <w:tab w:val="left" w:pos="5670"/>
                    </w:tabs>
                    <w:rPr>
                      <w:rFonts w:ascii="Times New Roman" w:hAnsi="Times New Roman"/>
                      <w:szCs w:val="22"/>
                    </w:rPr>
                  </w:pPr>
                </w:p>
                <w:p w14:paraId="51FAE9E5" w14:textId="77777777" w:rsidR="00FC3CFF" w:rsidRPr="00570B53" w:rsidRDefault="00FC3CFF" w:rsidP="007D5E57">
                  <w:pPr>
                    <w:tabs>
                      <w:tab w:val="left" w:pos="5670"/>
                    </w:tabs>
                    <w:rPr>
                      <w:rFonts w:ascii="Times New Roman" w:hAnsi="Times New Roman"/>
                      <w:szCs w:val="22"/>
                    </w:rPr>
                  </w:pPr>
                </w:p>
                <w:p w14:paraId="21EBE024" w14:textId="77777777" w:rsidR="00FC3CFF" w:rsidRPr="00570B53" w:rsidRDefault="00FC3CFF" w:rsidP="007D5E57">
                  <w:pPr>
                    <w:tabs>
                      <w:tab w:val="left" w:pos="5670"/>
                    </w:tabs>
                    <w:rPr>
                      <w:rFonts w:ascii="Times New Roman" w:hAnsi="Times New Roman"/>
                      <w:szCs w:val="22"/>
                    </w:rPr>
                  </w:pPr>
                  <w:r>
                    <w:rPr>
                      <w:noProof/>
                      <w:lang w:eastAsia="de-DE"/>
                    </w:rPr>
                    <w:drawing>
                      <wp:anchor distT="0" distB="0" distL="114300" distR="114300" simplePos="0" relativeHeight="251764736" behindDoc="0" locked="0" layoutInCell="1" allowOverlap="1" wp14:anchorId="7154AC48" wp14:editId="31B5B129">
                        <wp:simplePos x="0" y="0"/>
                        <wp:positionH relativeFrom="column">
                          <wp:posOffset>5138</wp:posOffset>
                        </wp:positionH>
                        <wp:positionV relativeFrom="paragraph">
                          <wp:posOffset>4791</wp:posOffset>
                        </wp:positionV>
                        <wp:extent cx="987425" cy="1122045"/>
                        <wp:effectExtent l="0" t="0" r="3175" b="1905"/>
                        <wp:wrapNone/>
                        <wp:docPr id="2026531755" name="Picture 1" descr="A close-up of a transparent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31755" name="Picture 1" descr="A close-up of a transparent objec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7425" cy="1122045"/>
                                </a:xfrm>
                                <a:prstGeom prst="rect">
                                  <a:avLst/>
                                </a:prstGeom>
                                <a:noFill/>
                              </pic:spPr>
                            </pic:pic>
                          </a:graphicData>
                        </a:graphic>
                        <wp14:sizeRelH relativeFrom="page">
                          <wp14:pctWidth>0</wp14:pctWidth>
                        </wp14:sizeRelH>
                        <wp14:sizeRelV relativeFrom="page">
                          <wp14:pctHeight>0</wp14:pctHeight>
                        </wp14:sizeRelV>
                      </wp:anchor>
                    </w:drawing>
                  </w:r>
                </w:p>
                <w:p w14:paraId="710298C5" w14:textId="77777777" w:rsidR="00FC3CFF" w:rsidRPr="00570B53" w:rsidRDefault="00FC3CFF" w:rsidP="007D5E57">
                  <w:pPr>
                    <w:tabs>
                      <w:tab w:val="left" w:pos="5670"/>
                    </w:tabs>
                    <w:rPr>
                      <w:rFonts w:ascii="Times New Roman" w:hAnsi="Times New Roman"/>
                      <w:szCs w:val="22"/>
                    </w:rPr>
                  </w:pPr>
                  <w:r w:rsidRPr="00570B53">
                    <w:rPr>
                      <w:noProof/>
                      <w:szCs w:val="22"/>
                      <w:lang w:eastAsia="en-IE"/>
                    </w:rPr>
                    <mc:AlternateContent>
                      <mc:Choice Requires="wps">
                        <w:drawing>
                          <wp:anchor distT="45720" distB="45720" distL="114300" distR="114300" simplePos="0" relativeHeight="251745280" behindDoc="0" locked="0" layoutInCell="1" allowOverlap="1" wp14:anchorId="48C57C1F" wp14:editId="5B379E0E">
                            <wp:simplePos x="0" y="0"/>
                            <wp:positionH relativeFrom="page">
                              <wp:posOffset>1240155</wp:posOffset>
                            </wp:positionH>
                            <wp:positionV relativeFrom="paragraph">
                              <wp:posOffset>109335</wp:posOffset>
                            </wp:positionV>
                            <wp:extent cx="1350010" cy="1849120"/>
                            <wp:effectExtent l="0" t="0" r="2540" b="1270"/>
                            <wp:wrapSquare wrapText="bothSides"/>
                            <wp:docPr id="802439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849120"/>
                                    </a:xfrm>
                                    <a:prstGeom prst="rect">
                                      <a:avLst/>
                                    </a:prstGeom>
                                    <a:solidFill>
                                      <a:srgbClr val="FFFFFF"/>
                                    </a:solidFill>
                                    <a:ln w="9525">
                                      <a:noFill/>
                                      <a:miter lim="800000"/>
                                      <a:headEnd/>
                                      <a:tailEnd/>
                                    </a:ln>
                                  </wps:spPr>
                                  <wps:txbx>
                                    <w:txbxContent>
                                      <w:p w14:paraId="5F0E08F8" w14:textId="77777777" w:rsidR="00FC3CFF" w:rsidRPr="003B7CD8" w:rsidRDefault="00FC3CFF" w:rsidP="00FC3CFF">
                                        <w:pPr>
                                          <w:rPr>
                                            <w:b/>
                                            <w:bCs/>
                                            <w:lang w:val="de-DE"/>
                                            <w:rPrChange w:id="3194" w:author="Author">
                                              <w:rPr>
                                                <w:rFonts w:ascii="Arial" w:hAnsi="Arial" w:cs="Arial"/>
                                                <w:b/>
                                                <w:bCs/>
                                                <w:sz w:val="20"/>
                                                <w:szCs w:val="18"/>
                                                <w:lang w:val="de-DE"/>
                                              </w:rPr>
                                            </w:rPrChange>
                                          </w:rPr>
                                        </w:pPr>
                                        <w:r w:rsidRPr="003B7CD8">
                                          <w:rPr>
                                            <w:b/>
                                            <w:bCs/>
                                            <w:rPrChange w:id="3195" w:author="Author">
                                              <w:rPr>
                                                <w:rFonts w:ascii="Arial" w:hAnsi="Arial" w:cs="Arial"/>
                                                <w:b/>
                                                <w:bCs/>
                                                <w:sz w:val="20"/>
                                                <w:szCs w:val="18"/>
                                              </w:rPr>
                                            </w:rPrChange>
                                          </w:rPr>
                                          <w:t>Grái stimpillinn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9" style="position:absolute;margin-left:97.65pt;margin-top:8.6pt;width:106.3pt;height:145.6pt;z-index:251745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" w14:anchorId="48C57C1F">
                            <v:textbox style="mso-fit-shape-to-text:t">
                              <w:txbxContent>
                                <w:p w:rsidRPr="003B7CD8" w:rsidR="00FC3CFF" w:rsidP="00FC3CFF" w:rsidRDefault="00FC3CFF" w14:paraId="5F0E08F8" w14:textId="77777777">
                                  <w:pPr>
                                    <w:rPr>
                                      <w:b/>
                                      <w:bCs/>
                                      <w:lang w:val="de-DE"/>
                                      <w:rPrChange w:author="Author" w:id="3304">
                                        <w:rPr>
                                          <w:rFonts w:ascii="Arial" w:hAnsi="Arial" w:cs="Arial"/>
                                          <w:b/>
                                          <w:bCs/>
                                          <w:sz w:val="20"/>
                                          <w:szCs w:val="18"/>
                                          <w:lang w:val="de-DE"/>
                                        </w:rPr>
                                      </w:rPrChange>
                                    </w:rPr>
                                  </w:pPr>
                                  <w:r w:rsidRPr="003B7CD8">
                                    <w:rPr>
                                      <w:b/>
                                      <w:bCs/>
                                      <w:rPrChange w:author="Author" w:id="3305">
                                        <w:rPr>
                                          <w:rFonts w:ascii="Arial" w:hAnsi="Arial" w:cs="Arial"/>
                                          <w:b/>
                                          <w:bCs/>
                                          <w:sz w:val="20"/>
                                          <w:szCs w:val="18"/>
                                        </w:rPr>
                                      </w:rPrChange>
                                    </w:rPr>
                                    <w:t xml:space="preserve">Grái </w:t>
                                  </w:r>
                                  <w:r w:rsidRPr="003B7CD8">
                                    <w:rPr>
                                      <w:b/>
                                      <w:bCs/>
                                      <w:rPrChange w:author="Author" w:id="3306">
                                        <w:rPr>
                                          <w:rFonts w:ascii="Arial" w:hAnsi="Arial" w:cs="Arial"/>
                                          <w:b/>
                                          <w:bCs/>
                                          <w:sz w:val="20"/>
                                          <w:szCs w:val="18"/>
                                        </w:rPr>
                                      </w:rPrChange>
                                    </w:rPr>
                                    <w:t>stimpillinn</w:t>
                                  </w:r>
                                </w:p>
                              </w:txbxContent>
                            </v:textbox>
                            <w10:wrap type="square" anchorx="page"/>
                          </v:shape>
                        </w:pict>
                      </mc:Fallback>
                    </mc:AlternateContent>
                  </w:r>
                </w:p>
                <w:p w14:paraId="0BABB9A7" w14:textId="77777777" w:rsidR="00FC3CFF" w:rsidRPr="00570B53" w:rsidRDefault="00FC3CFF" w:rsidP="007D5E57">
                  <w:pPr>
                    <w:tabs>
                      <w:tab w:val="left" w:pos="5670"/>
                    </w:tabs>
                    <w:rPr>
                      <w:rFonts w:ascii="Times New Roman" w:hAnsi="Times New Roman"/>
                      <w:szCs w:val="22"/>
                    </w:rPr>
                  </w:pPr>
                </w:p>
                <w:p w14:paraId="55FDE75A" w14:textId="77777777" w:rsidR="00FC3CFF" w:rsidRPr="00570B53" w:rsidRDefault="00FC3CFF" w:rsidP="007D5E57">
                  <w:pPr>
                    <w:tabs>
                      <w:tab w:val="left" w:pos="5670"/>
                    </w:tabs>
                    <w:rPr>
                      <w:rFonts w:ascii="Times New Roman" w:hAnsi="Times New Roman"/>
                      <w:szCs w:val="22"/>
                    </w:rPr>
                  </w:pPr>
                </w:p>
                <w:p w14:paraId="08A13D91" w14:textId="77777777" w:rsidR="00FC3CFF" w:rsidRPr="00570B53" w:rsidRDefault="00FC3CFF" w:rsidP="007D5E57">
                  <w:pPr>
                    <w:tabs>
                      <w:tab w:val="left" w:pos="5670"/>
                    </w:tabs>
                    <w:rPr>
                      <w:rFonts w:ascii="Times New Roman" w:hAnsi="Times New Roman"/>
                      <w:szCs w:val="22"/>
                    </w:rPr>
                  </w:pPr>
                </w:p>
                <w:p w14:paraId="2CC39D4C" w14:textId="77777777" w:rsidR="00FC3CFF" w:rsidRPr="00570B53" w:rsidRDefault="00FC3CFF" w:rsidP="007D5E57">
                  <w:pPr>
                    <w:tabs>
                      <w:tab w:val="left" w:pos="5670"/>
                    </w:tabs>
                    <w:rPr>
                      <w:rFonts w:ascii="Times New Roman" w:hAnsi="Times New Roman"/>
                      <w:szCs w:val="22"/>
                    </w:rPr>
                  </w:pPr>
                </w:p>
                <w:p w14:paraId="67763A3C" w14:textId="77777777" w:rsidR="00FC3CFF" w:rsidRPr="00570B53" w:rsidRDefault="00FC3CFF" w:rsidP="007D5E57">
                  <w:pPr>
                    <w:tabs>
                      <w:tab w:val="left" w:pos="5670"/>
                    </w:tabs>
                    <w:rPr>
                      <w:rFonts w:ascii="Times New Roman" w:hAnsi="Times New Roman"/>
                      <w:szCs w:val="22"/>
                    </w:rPr>
                  </w:pPr>
                </w:p>
                <w:p w14:paraId="3DA4F088" w14:textId="77777777" w:rsidR="00FC3CFF" w:rsidRPr="00570B53" w:rsidRDefault="00FC3CFF" w:rsidP="007D5E57">
                  <w:pPr>
                    <w:tabs>
                      <w:tab w:val="left" w:pos="5670"/>
                    </w:tabs>
                    <w:rPr>
                      <w:rFonts w:ascii="Times New Roman" w:hAnsi="Times New Roman"/>
                      <w:szCs w:val="22"/>
                    </w:rPr>
                  </w:pPr>
                </w:p>
                <w:p w14:paraId="7BAC57FC" w14:textId="77777777" w:rsidR="00FC3CFF" w:rsidRPr="00570B53" w:rsidRDefault="00FC3CFF" w:rsidP="007D5E57">
                  <w:pPr>
                    <w:tabs>
                      <w:tab w:val="left" w:pos="5670"/>
                    </w:tabs>
                    <w:rPr>
                      <w:rFonts w:ascii="Times New Roman" w:hAnsi="Times New Roman"/>
                      <w:szCs w:val="22"/>
                    </w:rPr>
                  </w:pPr>
                </w:p>
              </w:tc>
            </w:tr>
            <w:tr w:rsidR="00FC3CFF" w:rsidRPr="00570B53" w14:paraId="3332A7A7" w14:textId="77777777" w:rsidTr="007D5E57">
              <w:tc>
                <w:tcPr>
                  <w:tcW w:w="816" w:type="dxa"/>
                </w:tcPr>
                <w:p w14:paraId="45B2F683" w14:textId="77777777" w:rsidR="00FC3CFF" w:rsidRPr="00570B53" w:rsidRDefault="00FC3CFF" w:rsidP="007D5E57">
                  <w:pPr>
                    <w:tabs>
                      <w:tab w:val="left" w:pos="5670"/>
                    </w:tabs>
                    <w:rPr>
                      <w:rFonts w:ascii="Times New Roman" w:hAnsi="Times New Roman"/>
                      <w:b/>
                      <w:bCs/>
                      <w:szCs w:val="22"/>
                    </w:rPr>
                  </w:pPr>
                </w:p>
              </w:tc>
              <w:tc>
                <w:tcPr>
                  <w:tcW w:w="3891" w:type="dxa"/>
                </w:tcPr>
                <w:p w14:paraId="7DA7E796" w14:textId="77777777" w:rsidR="00FC3CFF" w:rsidRPr="00570B53" w:rsidRDefault="00FC3CFF" w:rsidP="007D5E57">
                  <w:pPr>
                    <w:tabs>
                      <w:tab w:val="left" w:pos="5670"/>
                    </w:tabs>
                    <w:rPr>
                      <w:rFonts w:ascii="Times New Roman" w:hAnsi="Times New Roman"/>
                      <w:szCs w:val="22"/>
                    </w:rPr>
                  </w:pPr>
                  <w:r w:rsidRPr="00570B53">
                    <w:rPr>
                      <w:noProof/>
                      <w:szCs w:val="22"/>
                      <w:lang w:eastAsia="en-IE"/>
                    </w:rPr>
                    <mc:AlternateContent>
                      <mc:Choice Requires="wps">
                        <w:drawing>
                          <wp:anchor distT="45720" distB="45720" distL="114300" distR="114300" simplePos="0" relativeHeight="251746304" behindDoc="0" locked="0" layoutInCell="1" allowOverlap="1" wp14:anchorId="7FB77565" wp14:editId="3C1F9CA0">
                            <wp:simplePos x="0" y="0"/>
                            <wp:positionH relativeFrom="column">
                              <wp:posOffset>-1270</wp:posOffset>
                            </wp:positionH>
                            <wp:positionV relativeFrom="paragraph">
                              <wp:posOffset>39370</wp:posOffset>
                            </wp:positionV>
                            <wp:extent cx="5494020" cy="1823974"/>
                            <wp:effectExtent l="0" t="0" r="11430" b="26670"/>
                            <wp:wrapNone/>
                            <wp:docPr id="5282098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5F88F82F" w14:textId="77777777" w:rsidR="00FC3CFF" w:rsidRPr="0051664E" w:rsidRDefault="00FC3CFF" w:rsidP="00FC3CFF">
                                        <w:r w:rsidRPr="004D49CA">
                                          <w:rPr>
                                            <w:b/>
                                            <w:bCs/>
                                          </w:rPr>
                                          <w:t>Gefa þarf 2 </w:t>
                                        </w:r>
                                        <w:r>
                                          <w:rPr>
                                            <w:b/>
                                            <w:bCs/>
                                          </w:rPr>
                                          <w:t>inndælingar</w:t>
                                        </w:r>
                                        <w:r w:rsidRPr="004D49CA">
                                          <w:rPr>
                                            <w:b/>
                                            <w:bCs/>
                                          </w:rPr>
                                          <w:t xml:space="preserve"> til að gefa fullan skammt. Sprautið fyrst úr ein</w:t>
                                        </w:r>
                                        <w:r>
                                          <w:rPr>
                                            <w:b/>
                                            <w:bCs/>
                                          </w:rPr>
                                          <w:t xml:space="preserve">um </w:t>
                                        </w:r>
                                        <w:r w:rsidRPr="004D49CA">
                                          <w:rPr>
                                            <w:b/>
                                            <w:bCs/>
                                          </w:rPr>
                                          <w:t>áfyllt</w:t>
                                        </w:r>
                                        <w:r>
                                          <w:rPr>
                                            <w:b/>
                                            <w:bCs/>
                                          </w:rPr>
                                          <w:t>um</w:t>
                                        </w:r>
                                        <w:r w:rsidRPr="004D49CA">
                                          <w:rPr>
                                            <w:b/>
                                            <w:bCs/>
                                          </w:rPr>
                                          <w:t xml:space="preserve"> </w:t>
                                        </w:r>
                                        <w:r>
                                          <w:rPr>
                                            <w:b/>
                                            <w:bCs/>
                                          </w:rPr>
                                          <w:t xml:space="preserve">lyfjapenna </w:t>
                                        </w:r>
                                        <w:r w:rsidRPr="004D49CA">
                                          <w:rPr>
                                            <w:b/>
                                            <w:bCs/>
                                          </w:rPr>
                                          <w:t xml:space="preserve">og strax á eftir úr </w:t>
                                        </w:r>
                                        <w:r>
                                          <w:rPr>
                                            <w:b/>
                                            <w:bCs/>
                                          </w:rPr>
                                          <w:t xml:space="preserve">hinum </w:t>
                                        </w:r>
                                        <w:r w:rsidRPr="004D49CA">
                                          <w:rPr>
                                            <w:b/>
                                            <w:bCs/>
                                          </w:rPr>
                                          <w:t>áfyllt</w:t>
                                        </w:r>
                                        <w:r>
                                          <w:rPr>
                                            <w:b/>
                                            <w:bCs/>
                                          </w:rPr>
                                          <w:t>a</w:t>
                                        </w:r>
                                        <w:r w:rsidRPr="004D49CA">
                                          <w:rPr>
                                            <w:b/>
                                            <w:bCs/>
                                          </w:rPr>
                                          <w:t xml:space="preserve"> </w:t>
                                        </w:r>
                                        <w:r>
                                          <w:rPr>
                                            <w:b/>
                                            <w:bCs/>
                                          </w:rPr>
                                          <w:t>lyfjapennanum</w:t>
                                        </w:r>
                                        <w:r w:rsidRPr="009C218B">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40" style="position:absolute;margin-left:-.1pt;margin-top:3.1pt;width:432.6pt;height:143.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0U/gEAAPU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" w14:anchorId="7FB77565">
                            <v:textbox style="mso-fit-shape-to-text:t">
                              <w:txbxContent>
                                <w:p w:rsidRPr="0051664E" w:rsidR="00FC3CFF" w:rsidP="00FC3CFF" w:rsidRDefault="00FC3CFF" w14:paraId="5F88F82F" w14:textId="77777777">
                                  <w:r w:rsidRPr="004D49CA">
                                    <w:rPr>
                                      <w:b/>
                                      <w:bCs/>
                                    </w:rPr>
                                    <w:t xml:space="preserve">Gefa </w:t>
                                  </w:r>
                                  <w:r w:rsidRPr="004D49CA">
                                    <w:rPr>
                                      <w:b/>
                                      <w:bCs/>
                                    </w:rPr>
                                    <w:t>þarf 2 </w:t>
                                  </w:r>
                                  <w:r>
                                    <w:rPr>
                                      <w:b/>
                                      <w:bCs/>
                                    </w:rPr>
                                    <w:t>inndælingar</w:t>
                                  </w:r>
                                  <w:r w:rsidRPr="004D49CA">
                                    <w:rPr>
                                      <w:b/>
                                      <w:bCs/>
                                    </w:rPr>
                                    <w:t xml:space="preserve"> til að gefa fullan skammt. Sprautið fyrst úr ein</w:t>
                                  </w:r>
                                  <w:r>
                                    <w:rPr>
                                      <w:b/>
                                      <w:bCs/>
                                    </w:rPr>
                                    <w:t xml:space="preserve">um </w:t>
                                  </w:r>
                                  <w:r w:rsidRPr="004D49CA">
                                    <w:rPr>
                                      <w:b/>
                                      <w:bCs/>
                                    </w:rPr>
                                    <w:t>áfyllt</w:t>
                                  </w:r>
                                  <w:r>
                                    <w:rPr>
                                      <w:b/>
                                      <w:bCs/>
                                    </w:rPr>
                                    <w:t>um</w:t>
                                  </w:r>
                                  <w:r w:rsidRPr="004D49CA">
                                    <w:rPr>
                                      <w:b/>
                                      <w:bCs/>
                                    </w:rPr>
                                    <w:t xml:space="preserve"> </w:t>
                                  </w:r>
                                  <w:r>
                                    <w:rPr>
                                      <w:b/>
                                      <w:bCs/>
                                    </w:rPr>
                                    <w:t xml:space="preserve">lyfjapenna </w:t>
                                  </w:r>
                                  <w:r w:rsidRPr="004D49CA">
                                    <w:rPr>
                                      <w:b/>
                                      <w:bCs/>
                                    </w:rPr>
                                    <w:t xml:space="preserve">og strax á eftir úr </w:t>
                                  </w:r>
                                  <w:r>
                                    <w:rPr>
                                      <w:b/>
                                      <w:bCs/>
                                    </w:rPr>
                                    <w:t xml:space="preserve">hinum </w:t>
                                  </w:r>
                                  <w:r w:rsidRPr="004D49CA">
                                    <w:rPr>
                                      <w:b/>
                                      <w:bCs/>
                                    </w:rPr>
                                    <w:t>áfyllt</w:t>
                                  </w:r>
                                  <w:r>
                                    <w:rPr>
                                      <w:b/>
                                      <w:bCs/>
                                    </w:rPr>
                                    <w:t>a</w:t>
                                  </w:r>
                                  <w:r w:rsidRPr="004D49CA">
                                    <w:rPr>
                                      <w:b/>
                                      <w:bCs/>
                                    </w:rPr>
                                    <w:t xml:space="preserve"> </w:t>
                                  </w:r>
                                  <w:r>
                                    <w:rPr>
                                      <w:b/>
                                      <w:bCs/>
                                    </w:rPr>
                                    <w:t>lyfjapennanum</w:t>
                                  </w:r>
                                  <w:r w:rsidRPr="009C218B">
                                    <w:rPr>
                                      <w:b/>
                                      <w:bCs/>
                                    </w:rPr>
                                    <w:t>.</w:t>
                                  </w:r>
                                </w:p>
                              </w:txbxContent>
                            </v:textbox>
                          </v:shape>
                        </w:pict>
                      </mc:Fallback>
                    </mc:AlternateContent>
                  </w:r>
                </w:p>
              </w:tc>
              <w:tc>
                <w:tcPr>
                  <w:tcW w:w="5580" w:type="dxa"/>
                </w:tcPr>
                <w:p w14:paraId="2D6C6A31" w14:textId="77777777" w:rsidR="00FC3CFF" w:rsidRPr="00570B53" w:rsidRDefault="00FC3CFF" w:rsidP="007D5E57">
                  <w:pPr>
                    <w:tabs>
                      <w:tab w:val="left" w:pos="5670"/>
                    </w:tabs>
                    <w:rPr>
                      <w:rFonts w:ascii="Times New Roman" w:hAnsi="Times New Roman"/>
                      <w:szCs w:val="22"/>
                    </w:rPr>
                  </w:pPr>
                </w:p>
              </w:tc>
            </w:tr>
          </w:tbl>
          <w:p w14:paraId="395680F1" w14:textId="77777777" w:rsidR="00FC3CFF" w:rsidRPr="00570B53" w:rsidRDefault="00FC3CFF" w:rsidP="007D5E57">
            <w:pPr>
              <w:tabs>
                <w:tab w:val="left" w:pos="5670"/>
              </w:tabs>
              <w:rPr>
                <w:szCs w:val="22"/>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FC3CFF" w:rsidRPr="00570B53" w14:paraId="74F7BA8C" w14:textId="77777777" w:rsidTr="007D5E57">
        <w:trPr>
          <w:gridAfter w:val="1"/>
          <w:wAfter w:w="601" w:type="dxa"/>
        </w:trPr>
        <w:tc>
          <w:tcPr>
            <w:tcW w:w="4361" w:type="dxa"/>
          </w:tcPr>
          <w:p w14:paraId="22FCBD5D" w14:textId="77777777" w:rsidR="00FC3CFF" w:rsidRPr="00570B53" w:rsidRDefault="00FC3CFF" w:rsidP="007D5E57">
            <w:pPr>
              <w:tabs>
                <w:tab w:val="left" w:pos="5670"/>
              </w:tabs>
              <w:rPr>
                <w:b/>
                <w:bCs/>
                <w:szCs w:val="22"/>
                <w:u w:val="single"/>
              </w:rPr>
            </w:pPr>
          </w:p>
          <w:p w14:paraId="54F9588C" w14:textId="77777777" w:rsidR="00FC3CFF" w:rsidRPr="00570B53" w:rsidRDefault="00FC3CFF" w:rsidP="007D5E57">
            <w:pPr>
              <w:tabs>
                <w:tab w:val="left" w:pos="5670"/>
              </w:tabs>
              <w:rPr>
                <w:b/>
                <w:bCs/>
                <w:szCs w:val="22"/>
                <w:u w:val="single"/>
              </w:rPr>
            </w:pPr>
          </w:p>
        </w:tc>
        <w:tc>
          <w:tcPr>
            <w:tcW w:w="5529" w:type="dxa"/>
            <w:gridSpan w:val="2"/>
          </w:tcPr>
          <w:p w14:paraId="7CC6E2CD" w14:textId="77777777" w:rsidR="00FC3CFF" w:rsidRPr="00570B53" w:rsidRDefault="00FC3CFF" w:rsidP="007D5E57">
            <w:pPr>
              <w:tabs>
                <w:tab w:val="left" w:pos="5670"/>
              </w:tabs>
              <w:rPr>
                <w:szCs w:val="22"/>
                <w:u w:val="single"/>
              </w:rPr>
            </w:pPr>
          </w:p>
        </w:tc>
      </w:tr>
      <w:tr w:rsidR="00FC3CFF" w:rsidRPr="00570B53" w14:paraId="447EE973" w14:textId="77777777" w:rsidTr="007D5E57">
        <w:trPr>
          <w:gridAfter w:val="1"/>
          <w:wAfter w:w="601" w:type="dxa"/>
        </w:trPr>
        <w:tc>
          <w:tcPr>
            <w:tcW w:w="4361" w:type="dxa"/>
          </w:tcPr>
          <w:p w14:paraId="5EBC723C" w14:textId="77777777" w:rsidR="00FC3CFF" w:rsidRPr="00570B53" w:rsidRDefault="00FC3CFF" w:rsidP="007D5E57">
            <w:pPr>
              <w:spacing w:before="100" w:beforeAutospacing="1" w:after="100" w:afterAutospacing="1"/>
              <w:ind w:left="567" w:hanging="567"/>
              <w:rPr>
                <w:b/>
                <w:bCs/>
                <w:color w:val="000000"/>
                <w:szCs w:val="22"/>
              </w:rPr>
            </w:pPr>
            <w:r w:rsidRPr="00570B53">
              <w:rPr>
                <w:rFonts w:ascii="Times New Roman" w:hAnsi="Times New Roman"/>
                <w:b/>
                <w:bCs/>
                <w:color w:val="000000"/>
                <w:szCs w:val="22"/>
              </w:rPr>
              <w:lastRenderedPageBreak/>
              <w:t>Förgun Omvoh lyfjapenna</w:t>
            </w:r>
          </w:p>
        </w:tc>
        <w:tc>
          <w:tcPr>
            <w:tcW w:w="5529" w:type="dxa"/>
            <w:gridSpan w:val="2"/>
          </w:tcPr>
          <w:p w14:paraId="7E775EDB" w14:textId="77777777" w:rsidR="00FC3CFF" w:rsidRPr="00570B53" w:rsidRDefault="00FC3CFF" w:rsidP="007D5E57">
            <w:pPr>
              <w:tabs>
                <w:tab w:val="left" w:pos="5670"/>
              </w:tabs>
              <w:rPr>
                <w:b/>
                <w:bCs/>
                <w:szCs w:val="22"/>
                <w:u w:val="single"/>
              </w:rPr>
            </w:pPr>
          </w:p>
        </w:tc>
      </w:tr>
      <w:tr w:rsidR="00FC3CFF" w:rsidRPr="00570B53" w14:paraId="4D5B4CC9" w14:textId="77777777" w:rsidTr="007D5E57">
        <w:tc>
          <w:tcPr>
            <w:tcW w:w="4962" w:type="dxa"/>
            <w:gridSpan w:val="2"/>
          </w:tcPr>
          <w:p w14:paraId="53CEBE36" w14:textId="77777777" w:rsidR="00FC3CFF" w:rsidRPr="00570B53" w:rsidRDefault="00FC3CFF" w:rsidP="007D5E57">
            <w:pPr>
              <w:spacing w:before="100" w:beforeAutospacing="1" w:after="100" w:afterAutospacing="1"/>
              <w:rPr>
                <w:b/>
                <w:bCs/>
                <w:color w:val="000000"/>
                <w:szCs w:val="22"/>
                <w:lang w:eastAsia="de-DE"/>
              </w:rPr>
            </w:pPr>
          </w:p>
          <w:p w14:paraId="3D475545" w14:textId="77777777" w:rsidR="00EA69B6" w:rsidRDefault="00EA69B6" w:rsidP="00EA69B6">
            <w:pPr>
              <w:spacing w:before="100" w:beforeAutospacing="1" w:after="100" w:afterAutospacing="1"/>
              <w:rPr>
                <w:ins w:id="3196" w:author="Author"/>
                <w:rFonts w:ascii="Times New Roman" w:hAnsi="Times New Roman"/>
                <w:b/>
                <w:bCs/>
                <w:color w:val="000000"/>
                <w:szCs w:val="22"/>
                <w:lang w:eastAsia="de-DE"/>
              </w:rPr>
            </w:pPr>
            <w:ins w:id="3197" w:author="Author">
              <w:r>
                <w:rPr>
                  <w:rFonts w:ascii="Times New Roman" w:hAnsi="Times New Roman"/>
                  <w:b/>
                  <w:bCs/>
                  <w:color w:val="000000"/>
                  <w:szCs w:val="22"/>
                  <w:lang w:eastAsia="de-DE"/>
                </w:rPr>
                <w:t>Hendið notaða lyfjapennanum</w:t>
              </w:r>
            </w:ins>
          </w:p>
          <w:p w14:paraId="749F1C2B" w14:textId="77777777" w:rsidR="00EA69B6" w:rsidRPr="00031894" w:rsidRDefault="00EA69B6" w:rsidP="00EA69B6">
            <w:pPr>
              <w:spacing w:before="100" w:beforeAutospacing="1" w:after="100" w:afterAutospacing="1"/>
              <w:rPr>
                <w:ins w:id="3198" w:author="Author"/>
                <w:rFonts w:ascii="Times New Roman" w:hAnsi="Times New Roman"/>
                <w:b/>
                <w:bCs/>
                <w:color w:val="000000"/>
                <w:szCs w:val="22"/>
                <w:lang w:eastAsia="de-DE"/>
              </w:rPr>
            </w:pPr>
            <w:ins w:id="3199" w:author="Author">
              <w:r w:rsidRPr="00031894">
                <w:rPr>
                  <w:rFonts w:ascii="Times New Roman" w:eastAsia="Times New Roman" w:hAnsi="Times New Roman"/>
                  <w:color w:val="000000"/>
                  <w:szCs w:val="22"/>
                  <w:lang w:eastAsia="de-DE"/>
                </w:rPr>
                <w:t>•</w:t>
              </w:r>
              <w:r>
                <w:rPr>
                  <w:rFonts w:ascii="Times New Roman" w:eastAsia="Times New Roman" w:hAnsi="Times New Roman"/>
                  <w:color w:val="000000"/>
                  <w:szCs w:val="22"/>
                  <w:lang w:eastAsia="de-DE"/>
                </w:rPr>
                <w:t xml:space="preserve"> </w:t>
              </w:r>
              <w:r w:rsidRPr="006A6AFC">
                <w:rPr>
                  <w:rFonts w:ascii="Times New Roman" w:hAnsi="Times New Roman"/>
                  <w:color w:val="000000"/>
                  <w:szCs w:val="22"/>
                  <w:lang w:eastAsia="de-DE"/>
                </w:rPr>
                <w:t xml:space="preserve">Setjið </w:t>
              </w:r>
              <w:r>
                <w:rPr>
                  <w:rFonts w:ascii="Times New Roman" w:hAnsi="Times New Roman"/>
                  <w:color w:val="000000"/>
                  <w:szCs w:val="22"/>
                  <w:lang w:eastAsia="de-DE"/>
                </w:rPr>
                <w:t>notaða lyfjapennann</w:t>
              </w:r>
              <w:r w:rsidRPr="006A6AFC">
                <w:rPr>
                  <w:rFonts w:ascii="Times New Roman" w:hAnsi="Times New Roman"/>
                  <w:color w:val="000000"/>
                  <w:szCs w:val="22"/>
                  <w:lang w:eastAsia="de-DE"/>
                </w:rPr>
                <w:t xml:space="preserve"> í nálarhelt ílát strax eftir notkun. Ekki farga </w:t>
              </w:r>
              <w:r>
                <w:rPr>
                  <w:rFonts w:ascii="Times New Roman" w:hAnsi="Times New Roman"/>
                  <w:color w:val="000000"/>
                  <w:szCs w:val="22"/>
                  <w:lang w:eastAsia="de-DE"/>
                </w:rPr>
                <w:t xml:space="preserve">lyfjapennanum </w:t>
              </w:r>
              <w:r w:rsidRPr="006A6AFC">
                <w:rPr>
                  <w:rFonts w:ascii="Times New Roman" w:hAnsi="Times New Roman"/>
                  <w:color w:val="000000"/>
                  <w:szCs w:val="22"/>
                  <w:lang w:eastAsia="de-DE"/>
                </w:rPr>
                <w:t>með heimilissorpi.</w:t>
              </w:r>
            </w:ins>
          </w:p>
          <w:p w14:paraId="3D640ADD" w14:textId="4AEA5604" w:rsidR="00FC3CFF" w:rsidRPr="00570B53" w:rsidDel="00EA69B6" w:rsidRDefault="00FC3CFF" w:rsidP="007D5E57">
            <w:pPr>
              <w:spacing w:before="100" w:beforeAutospacing="1" w:after="100" w:afterAutospacing="1"/>
              <w:rPr>
                <w:del w:id="3200" w:author="Author"/>
                <w:b/>
                <w:bCs/>
                <w:color w:val="000000"/>
                <w:szCs w:val="22"/>
                <w:lang w:eastAsia="de-DE"/>
              </w:rPr>
            </w:pPr>
            <w:del w:id="3201" w:author="Author">
              <w:r w:rsidRPr="00570B53" w:rsidDel="00EA69B6">
                <w:rPr>
                  <w:rFonts w:ascii="Times New Roman" w:hAnsi="Times New Roman"/>
                  <w:b/>
                  <w:bCs/>
                  <w:color w:val="000000"/>
                  <w:szCs w:val="22"/>
                  <w:lang w:eastAsia="de-DE"/>
                </w:rPr>
                <w:delText>Förgun notað</w:delText>
              </w:r>
              <w:r w:rsidDel="00EA69B6">
                <w:rPr>
                  <w:rFonts w:ascii="Times New Roman" w:hAnsi="Times New Roman"/>
                  <w:b/>
                  <w:bCs/>
                  <w:color w:val="000000"/>
                  <w:szCs w:val="22"/>
                  <w:lang w:eastAsia="de-DE"/>
                </w:rPr>
                <w:delText>ra</w:delText>
              </w:r>
              <w:r w:rsidRPr="00570B53" w:rsidDel="00EA69B6">
                <w:rPr>
                  <w:rFonts w:ascii="Times New Roman" w:hAnsi="Times New Roman"/>
                  <w:b/>
                  <w:bCs/>
                  <w:color w:val="000000"/>
                  <w:szCs w:val="22"/>
                  <w:lang w:eastAsia="de-DE"/>
                </w:rPr>
                <w:delText xml:space="preserve"> lyfjapenna</w:delText>
              </w:r>
            </w:del>
          </w:p>
          <w:p w14:paraId="420193AE" w14:textId="2E819BEB" w:rsidR="00FC3CFF" w:rsidRPr="00570B53" w:rsidDel="00EA69B6" w:rsidRDefault="00FC3CFF" w:rsidP="007D5E57">
            <w:pPr>
              <w:tabs>
                <w:tab w:val="left" w:pos="284"/>
                <w:tab w:val="left" w:pos="5670"/>
              </w:tabs>
              <w:ind w:left="142" w:hanging="142"/>
              <w:rPr>
                <w:del w:id="3202" w:author="Author"/>
                <w:rFonts w:ascii="Times New Roman" w:hAnsi="Times New Roman"/>
                <w:color w:val="000000"/>
                <w:szCs w:val="22"/>
                <w:lang w:eastAsia="de-DE"/>
              </w:rPr>
            </w:pPr>
            <w:del w:id="3203" w:author="Author">
              <w:r w:rsidRPr="00570B53" w:rsidDel="00EA69B6">
                <w:rPr>
                  <w:color w:val="000000"/>
                  <w:szCs w:val="22"/>
                  <w:lang w:eastAsia="de-DE"/>
                </w:rPr>
                <w:delText>•</w:delText>
              </w:r>
              <w:r w:rsidRPr="00570B53" w:rsidDel="00EA69B6">
                <w:rPr>
                  <w:szCs w:val="22"/>
                </w:rPr>
                <w:tab/>
              </w:r>
              <w:r w:rsidRPr="00570B53" w:rsidDel="00EA69B6">
                <w:rPr>
                  <w:rFonts w:ascii="Times New Roman" w:hAnsi="Times New Roman"/>
                  <w:color w:val="000000"/>
                  <w:szCs w:val="22"/>
                  <w:lang w:eastAsia="de-DE"/>
                </w:rPr>
                <w:delText>Setjið notaða lyfjapenna í nálarhelt ílát strax eftir notkun. Ekki farga lyfjapennum með heimilissorpi.</w:delText>
              </w:r>
            </w:del>
          </w:p>
          <w:p w14:paraId="518B5A6B" w14:textId="77777777" w:rsidR="00FC3CFF" w:rsidRPr="00570B53" w:rsidRDefault="00FC3CFF" w:rsidP="007D5E57">
            <w:pPr>
              <w:spacing w:before="100" w:beforeAutospacing="1" w:after="100" w:afterAutospacing="1"/>
              <w:rPr>
                <w:b/>
                <w:bCs/>
                <w:szCs w:val="22"/>
              </w:rPr>
            </w:pPr>
          </w:p>
        </w:tc>
        <w:tc>
          <w:tcPr>
            <w:tcW w:w="5529" w:type="dxa"/>
            <w:gridSpan w:val="2"/>
          </w:tcPr>
          <w:p w14:paraId="576B12B1" w14:textId="77777777" w:rsidR="00FC3CFF" w:rsidRDefault="00FC3CFF" w:rsidP="007D5E57">
            <w:pPr>
              <w:tabs>
                <w:tab w:val="left" w:pos="5670"/>
              </w:tabs>
              <w:rPr>
                <w:ins w:id="3204" w:author="Author"/>
                <w:szCs w:val="22"/>
              </w:rPr>
            </w:pPr>
            <w:del w:id="3205" w:author="Author">
              <w:r w:rsidRPr="00570B53" w:rsidDel="00A54FBD">
                <w:rPr>
                  <w:noProof/>
                </w:rPr>
                <w:drawing>
                  <wp:inline distT="0" distB="0" distL="0" distR="0" wp14:anchorId="23C8868F" wp14:editId="2900AC45">
                    <wp:extent cx="1575227" cy="1379661"/>
                    <wp:effectExtent l="0" t="0" r="6350" b="0"/>
                    <wp:docPr id="1012812006" name="Picture 14" descr="A hand holding a syring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12006" name="Picture 14" descr="A hand holding a syringe over a container&#10;&#10;Description automatically generated"/>
                            <pic:cNvPicPr/>
                          </pic:nvPicPr>
                          <pic:blipFill>
                            <a:blip r:embed="rId71"/>
                            <a:stretch>
                              <a:fillRect/>
                            </a:stretch>
                          </pic:blipFill>
                          <pic:spPr>
                            <a:xfrm>
                              <a:off x="0" y="0"/>
                              <a:ext cx="1597191" cy="1398898"/>
                            </a:xfrm>
                            <a:prstGeom prst="rect">
                              <a:avLst/>
                            </a:prstGeom>
                          </pic:spPr>
                        </pic:pic>
                      </a:graphicData>
                    </a:graphic>
                  </wp:inline>
                </w:drawing>
              </w:r>
            </w:del>
            <w:ins w:id="3206" w:author="Author">
              <w:r w:rsidR="00A54FBD">
                <w:rPr>
                  <w:noProof/>
                </w:rPr>
                <w:drawing>
                  <wp:inline distT="0" distB="0" distL="0" distR="0" wp14:anchorId="0534D557" wp14:editId="56E91889">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ins>
          </w:p>
          <w:p w14:paraId="6A189D66" w14:textId="7F915347" w:rsidR="00A54FBD" w:rsidRPr="00570B53" w:rsidRDefault="00A54FBD" w:rsidP="007D5E57">
            <w:pPr>
              <w:tabs>
                <w:tab w:val="left" w:pos="5670"/>
              </w:tabs>
              <w:rPr>
                <w:szCs w:val="22"/>
              </w:rPr>
            </w:pPr>
          </w:p>
        </w:tc>
      </w:tr>
    </w:tbl>
    <w:p w14:paraId="429DA917" w14:textId="77777777" w:rsidR="00FC3CFF" w:rsidRPr="00570B53" w:rsidRDefault="00FC3CFF" w:rsidP="00FC3CFF">
      <w:pPr>
        <w:spacing w:before="100" w:beforeAutospacing="1" w:after="100" w:afterAutospacing="1"/>
        <w:rPr>
          <w:color w:val="000000"/>
          <w:szCs w:val="22"/>
          <w:lang w:eastAsia="de-DE"/>
        </w:rPr>
      </w:pPr>
      <w:r w:rsidRPr="00570B53">
        <w:rPr>
          <w:color w:val="000000"/>
          <w:sz w:val="27"/>
          <w:szCs w:val="27"/>
          <w:lang w:eastAsia="de-DE"/>
        </w:rPr>
        <w:t xml:space="preserve">• </w:t>
      </w:r>
      <w:r w:rsidRPr="00570B53">
        <w:rPr>
          <w:color w:val="000000"/>
          <w:szCs w:val="22"/>
          <w:lang w:eastAsia="de-DE"/>
        </w:rPr>
        <w:t>Ef nálarhelt ílát er ekki tiltækt er hægt að nota ílát sem:</w:t>
      </w:r>
    </w:p>
    <w:p w14:paraId="356CAAAD" w14:textId="77777777" w:rsidR="00FC3CFF" w:rsidRPr="00570B53" w:rsidRDefault="00FC3CFF" w:rsidP="00FC3CFF">
      <w:pPr>
        <w:ind w:left="284"/>
        <w:rPr>
          <w:color w:val="000000"/>
          <w:szCs w:val="22"/>
          <w:lang w:eastAsia="de-DE"/>
        </w:rPr>
      </w:pPr>
      <w:r w:rsidRPr="00570B53">
        <w:rPr>
          <w:color w:val="000000"/>
          <w:szCs w:val="22"/>
          <w:lang w:eastAsia="de-DE"/>
        </w:rPr>
        <w:t>– er úr sterku plasti,</w:t>
      </w:r>
    </w:p>
    <w:p w14:paraId="24DC8817" w14:textId="77777777" w:rsidR="00FC3CFF" w:rsidRPr="00570B53" w:rsidRDefault="00FC3CFF" w:rsidP="00FC3CFF">
      <w:pPr>
        <w:ind w:left="284"/>
        <w:rPr>
          <w:color w:val="000000"/>
          <w:szCs w:val="22"/>
          <w:lang w:eastAsia="de-DE"/>
        </w:rPr>
      </w:pPr>
      <w:r w:rsidRPr="00570B53">
        <w:rPr>
          <w:color w:val="000000"/>
          <w:szCs w:val="22"/>
          <w:lang w:eastAsia="de-DE"/>
        </w:rPr>
        <w:t>– er hægt að loka með þéttu, nálarheldu loki, þannig að beittir hlutir komist ekki út úr ílátinu,</w:t>
      </w:r>
    </w:p>
    <w:p w14:paraId="3B5D9AA5" w14:textId="77777777" w:rsidR="00FC3CFF" w:rsidRPr="00570B53" w:rsidRDefault="00FC3CFF" w:rsidP="00FC3CFF">
      <w:pPr>
        <w:ind w:left="284"/>
        <w:rPr>
          <w:color w:val="000000"/>
          <w:szCs w:val="22"/>
          <w:lang w:eastAsia="de-DE"/>
        </w:rPr>
      </w:pPr>
      <w:r w:rsidRPr="00570B53">
        <w:rPr>
          <w:color w:val="000000"/>
          <w:szCs w:val="22"/>
          <w:lang w:eastAsia="de-DE"/>
        </w:rPr>
        <w:t>– stendur stöðugt og upprétt við notkun,</w:t>
      </w:r>
    </w:p>
    <w:p w14:paraId="11027FF0" w14:textId="77777777" w:rsidR="00FC3CFF" w:rsidRPr="00570B53" w:rsidRDefault="00FC3CFF" w:rsidP="00FC3CFF">
      <w:pPr>
        <w:ind w:left="284"/>
        <w:rPr>
          <w:color w:val="000000"/>
          <w:szCs w:val="22"/>
          <w:lang w:eastAsia="de-DE"/>
        </w:rPr>
      </w:pPr>
      <w:r w:rsidRPr="00570B53">
        <w:rPr>
          <w:color w:val="000000"/>
          <w:szCs w:val="22"/>
          <w:lang w:eastAsia="de-DE"/>
        </w:rPr>
        <w:t>– lekur ekki,</w:t>
      </w:r>
    </w:p>
    <w:p w14:paraId="27F2E56B" w14:textId="77777777" w:rsidR="00FC3CFF" w:rsidRPr="00570B53" w:rsidRDefault="00FC3CFF" w:rsidP="00FC3CFF">
      <w:pPr>
        <w:ind w:left="284"/>
        <w:rPr>
          <w:color w:val="000000"/>
          <w:szCs w:val="22"/>
          <w:lang w:eastAsia="de-DE"/>
        </w:rPr>
      </w:pPr>
      <w:r w:rsidRPr="00570B53">
        <w:rPr>
          <w:color w:val="000000"/>
          <w:szCs w:val="22"/>
          <w:lang w:eastAsia="de-DE"/>
        </w:rPr>
        <w:t>– er vandlega merkt til að vara við því að í því sé hættulegur úrgangur.</w:t>
      </w:r>
    </w:p>
    <w:p w14:paraId="2C57FB6F" w14:textId="6084C1CF" w:rsidR="00FC3CFF" w:rsidRPr="00570B53" w:rsidRDefault="00FC3CFF" w:rsidP="00FC3CFF">
      <w:pPr>
        <w:spacing w:before="100" w:beforeAutospacing="1" w:after="100" w:afterAutospacing="1"/>
        <w:ind w:left="142" w:hanging="142"/>
        <w:rPr>
          <w:color w:val="000000"/>
          <w:szCs w:val="22"/>
          <w:lang w:eastAsia="de-DE"/>
        </w:rPr>
      </w:pPr>
      <w:r w:rsidRPr="00570B53">
        <w:rPr>
          <w:color w:val="000000"/>
          <w:szCs w:val="22"/>
          <w:lang w:eastAsia="de-DE"/>
        </w:rPr>
        <w:t xml:space="preserve">• Þegar nálarhelt ílát er við það að fyllast þarf að fylgja gildandi reglum um förgun slíkra íláta. Reglur um förgun á </w:t>
      </w:r>
      <w:r w:rsidR="00FD3CC3" w:rsidRPr="00FD3CC3">
        <w:rPr>
          <w:color w:val="000000"/>
          <w:szCs w:val="22"/>
          <w:lang w:eastAsia="de-DE"/>
        </w:rPr>
        <w:t>lyfjapennum</w:t>
      </w:r>
      <w:r w:rsidRPr="00570B53">
        <w:rPr>
          <w:color w:val="000000"/>
          <w:szCs w:val="22"/>
          <w:lang w:eastAsia="de-DE"/>
        </w:rPr>
        <w:t xml:space="preserve"> og sprautunálum gætu verið fyrir hendi.</w:t>
      </w:r>
    </w:p>
    <w:p w14:paraId="4655A8B1" w14:textId="77777777" w:rsidR="00FC3CFF" w:rsidRPr="00570B53" w:rsidRDefault="00FC3CFF" w:rsidP="00FC3CFF">
      <w:pPr>
        <w:spacing w:before="100" w:beforeAutospacing="1" w:after="100" w:afterAutospacing="1"/>
        <w:ind w:left="142" w:hanging="142"/>
        <w:rPr>
          <w:color w:val="000000"/>
          <w:szCs w:val="22"/>
          <w:lang w:eastAsia="de-DE"/>
        </w:rPr>
      </w:pPr>
      <w:r w:rsidRPr="00570B53">
        <w:rPr>
          <w:color w:val="000000"/>
          <w:szCs w:val="22"/>
          <w:lang w:eastAsia="de-DE"/>
        </w:rPr>
        <w:t>• Ekki endurnýta nálarheld ílát.</w:t>
      </w:r>
    </w:p>
    <w:p w14:paraId="5F356032" w14:textId="77777777" w:rsidR="00FC3CFF" w:rsidRPr="00570B53" w:rsidRDefault="00FC3CFF" w:rsidP="00FC3CFF">
      <w:pPr>
        <w:spacing w:before="100" w:beforeAutospacing="1" w:after="100" w:afterAutospacing="1"/>
        <w:ind w:left="142" w:hanging="142"/>
        <w:rPr>
          <w:color w:val="000000"/>
          <w:szCs w:val="22"/>
          <w:lang w:eastAsia="de-DE"/>
        </w:rPr>
      </w:pPr>
      <w:r w:rsidRPr="00570B53">
        <w:rPr>
          <w:color w:val="000000"/>
          <w:szCs w:val="22"/>
          <w:lang w:eastAsia="de-DE"/>
        </w:rPr>
        <w:t>• Heilbrigðisstarfsfólk getur veitt frekari upplýsingar um rétta förgun ílátanna.</w:t>
      </w:r>
    </w:p>
    <w:p w14:paraId="1DB84C76" w14:textId="77777777" w:rsidR="00FC3CFF" w:rsidRPr="00570B53" w:rsidRDefault="00FC3CFF" w:rsidP="00FC3CFF">
      <w:pPr>
        <w:spacing w:before="100" w:beforeAutospacing="1" w:after="100" w:afterAutospacing="1"/>
        <w:rPr>
          <w:b/>
          <w:bCs/>
          <w:color w:val="000000"/>
          <w:szCs w:val="22"/>
          <w:lang w:eastAsia="de-DE"/>
        </w:rPr>
      </w:pPr>
      <w:r w:rsidRPr="00570B53">
        <w:rPr>
          <w:b/>
          <w:bCs/>
          <w:color w:val="000000"/>
          <w:szCs w:val="22"/>
          <w:lang w:eastAsia="de-DE"/>
        </w:rPr>
        <w:t>Algengar spurningar</w:t>
      </w:r>
    </w:p>
    <w:p w14:paraId="425A0CBB" w14:textId="77777777" w:rsidR="00FC3CFF" w:rsidRPr="00570B53" w:rsidRDefault="00FC3CFF" w:rsidP="00FC3CFF">
      <w:pPr>
        <w:rPr>
          <w:b/>
          <w:bCs/>
          <w:color w:val="000000"/>
          <w:szCs w:val="22"/>
          <w:lang w:eastAsia="de-DE"/>
        </w:rPr>
      </w:pPr>
      <w:r w:rsidRPr="00570B53">
        <w:rPr>
          <w:b/>
          <w:bCs/>
          <w:color w:val="000000"/>
          <w:szCs w:val="22"/>
          <w:lang w:eastAsia="de-DE"/>
        </w:rPr>
        <w:t xml:space="preserve">Sp. Hvað ef lyfjapenninn er látinn ná herbergishita lengur en í </w:t>
      </w:r>
      <w:r>
        <w:rPr>
          <w:b/>
          <w:bCs/>
          <w:color w:val="000000"/>
          <w:szCs w:val="22"/>
          <w:lang w:eastAsia="de-DE"/>
        </w:rPr>
        <w:t>45</w:t>
      </w:r>
      <w:r w:rsidRPr="00570B53">
        <w:rPr>
          <w:b/>
          <w:bCs/>
          <w:color w:val="000000"/>
          <w:szCs w:val="22"/>
          <w:lang w:eastAsia="de-DE"/>
        </w:rPr>
        <w:t> mínútur fyrir gjöf lyfsins?</w:t>
      </w:r>
    </w:p>
    <w:p w14:paraId="13A72ED0" w14:textId="77777777" w:rsidR="00FC3CFF" w:rsidRPr="00570B53" w:rsidRDefault="00FC3CFF" w:rsidP="00FC3CFF">
      <w:pPr>
        <w:rPr>
          <w:color w:val="000000"/>
          <w:szCs w:val="22"/>
          <w:lang w:eastAsia="de-DE"/>
        </w:rPr>
      </w:pPr>
      <w:r w:rsidRPr="00570B53">
        <w:rPr>
          <w:b/>
          <w:bCs/>
          <w:color w:val="000000"/>
          <w:szCs w:val="22"/>
          <w:lang w:eastAsia="de-DE"/>
        </w:rPr>
        <w:t>Sv.</w:t>
      </w:r>
      <w:r w:rsidRPr="00570B53">
        <w:rPr>
          <w:color w:val="000000"/>
          <w:szCs w:val="22"/>
          <w:lang w:eastAsia="de-DE"/>
        </w:rPr>
        <w:t xml:space="preserve"> Lyfjapenninn má vera við herbergishita allt að 30°C í allt að 2 vikur.</w:t>
      </w:r>
    </w:p>
    <w:p w14:paraId="0FBBA2FA" w14:textId="77777777" w:rsidR="00FC3CFF" w:rsidRPr="00570B53" w:rsidRDefault="00FC3CFF" w:rsidP="00FC3CFF">
      <w:pPr>
        <w:rPr>
          <w:b/>
          <w:bCs/>
          <w:color w:val="000000"/>
          <w:szCs w:val="22"/>
          <w:lang w:eastAsia="de-DE"/>
        </w:rPr>
      </w:pPr>
    </w:p>
    <w:p w14:paraId="2C681A40" w14:textId="77777777" w:rsidR="00FC3CFF" w:rsidRPr="00570B53" w:rsidRDefault="00FC3CFF" w:rsidP="00FC3CFF">
      <w:pPr>
        <w:rPr>
          <w:b/>
          <w:bCs/>
          <w:color w:val="000000"/>
          <w:szCs w:val="22"/>
          <w:lang w:eastAsia="de-DE"/>
        </w:rPr>
      </w:pPr>
      <w:r w:rsidRPr="00570B53">
        <w:rPr>
          <w:b/>
          <w:bCs/>
          <w:color w:val="000000"/>
          <w:szCs w:val="22"/>
          <w:lang w:eastAsia="de-DE"/>
        </w:rPr>
        <w:t>Sp. Hvað ef loftbólur eru í lyfjapennanum?</w:t>
      </w:r>
    </w:p>
    <w:p w14:paraId="30C3E364" w14:textId="77777777" w:rsidR="00FC3CFF" w:rsidRPr="00570B53" w:rsidRDefault="00FC3CFF" w:rsidP="00FC3CFF">
      <w:pPr>
        <w:rPr>
          <w:color w:val="000000"/>
          <w:szCs w:val="22"/>
          <w:lang w:eastAsia="de-DE"/>
        </w:rPr>
      </w:pPr>
      <w:r w:rsidRPr="00570B53">
        <w:rPr>
          <w:b/>
          <w:bCs/>
          <w:color w:val="000000"/>
          <w:szCs w:val="22"/>
          <w:lang w:eastAsia="de-DE"/>
        </w:rPr>
        <w:t>Sv.</w:t>
      </w:r>
      <w:r w:rsidRPr="00570B53">
        <w:rPr>
          <w:color w:val="000000"/>
          <w:szCs w:val="22"/>
          <w:lang w:eastAsia="de-DE"/>
        </w:rPr>
        <w:t xml:space="preserve"> Eðlilegt er að loftbólur sjáist í lyfjapennanum. Þær valda þér ekki skaða og hafa ekki áhrif á skammtinn sem þú færð.</w:t>
      </w:r>
    </w:p>
    <w:p w14:paraId="65F73A82" w14:textId="77777777" w:rsidR="00FC3CFF" w:rsidRPr="00570B53" w:rsidRDefault="00FC3CFF" w:rsidP="00FC3CFF">
      <w:pPr>
        <w:rPr>
          <w:color w:val="000000"/>
          <w:szCs w:val="22"/>
          <w:lang w:eastAsia="de-DE"/>
        </w:rPr>
      </w:pPr>
    </w:p>
    <w:p w14:paraId="588C7C7E" w14:textId="77777777" w:rsidR="00FC3CFF" w:rsidRPr="00570B53" w:rsidRDefault="00FC3CFF" w:rsidP="00FC3CFF">
      <w:pPr>
        <w:rPr>
          <w:b/>
          <w:bCs/>
          <w:color w:val="000000"/>
          <w:szCs w:val="22"/>
          <w:lang w:eastAsia="de-DE"/>
        </w:rPr>
      </w:pPr>
      <w:r w:rsidRPr="00570B53">
        <w:rPr>
          <w:b/>
          <w:bCs/>
          <w:color w:val="000000"/>
          <w:szCs w:val="22"/>
          <w:lang w:eastAsia="de-DE"/>
        </w:rPr>
        <w:t>Sp. Hvað ef dropi er sjáanlegur á nálaroddinum þegar gráa hettan er tekin af?</w:t>
      </w:r>
    </w:p>
    <w:p w14:paraId="2090E3DD" w14:textId="77777777" w:rsidR="00FC3CFF" w:rsidRPr="00570B53" w:rsidRDefault="00FC3CFF" w:rsidP="00FC3CFF">
      <w:pPr>
        <w:rPr>
          <w:color w:val="000000"/>
          <w:szCs w:val="22"/>
          <w:lang w:eastAsia="de-DE"/>
        </w:rPr>
      </w:pPr>
      <w:r w:rsidRPr="00570B53">
        <w:rPr>
          <w:b/>
          <w:bCs/>
          <w:color w:val="000000"/>
          <w:szCs w:val="22"/>
          <w:lang w:eastAsia="de-DE"/>
        </w:rPr>
        <w:t>Sv.</w:t>
      </w:r>
      <w:r w:rsidRPr="00570B53">
        <w:rPr>
          <w:color w:val="000000"/>
          <w:szCs w:val="22"/>
          <w:lang w:eastAsia="de-DE"/>
        </w:rPr>
        <w:t xml:space="preserve"> Það er ekkert að því að dropi sjáist á nálaroddinum. Það veldur þér ekki skaða og hefur ekki áhrif á skammtinn sem þú færð.</w:t>
      </w:r>
    </w:p>
    <w:p w14:paraId="718252F3" w14:textId="77777777" w:rsidR="00FC3CFF" w:rsidRPr="00570B53" w:rsidRDefault="00FC3CFF" w:rsidP="00FC3CFF">
      <w:pPr>
        <w:rPr>
          <w:color w:val="000000"/>
          <w:szCs w:val="22"/>
          <w:lang w:eastAsia="de-DE"/>
        </w:rPr>
      </w:pPr>
    </w:p>
    <w:p w14:paraId="2FB520ED" w14:textId="77777777" w:rsidR="00FC3CFF" w:rsidRPr="00570B53" w:rsidRDefault="00FC3CFF" w:rsidP="00FC3CFF">
      <w:pPr>
        <w:rPr>
          <w:b/>
          <w:bCs/>
          <w:color w:val="000000"/>
          <w:szCs w:val="22"/>
          <w:lang w:eastAsia="de-DE"/>
        </w:rPr>
      </w:pPr>
      <w:r w:rsidRPr="00570B53">
        <w:rPr>
          <w:b/>
          <w:bCs/>
          <w:color w:val="000000"/>
          <w:szCs w:val="22"/>
          <w:lang w:eastAsia="de-DE"/>
        </w:rPr>
        <w:t xml:space="preserve">Sp. </w:t>
      </w:r>
      <w:r w:rsidRPr="00E9631B">
        <w:rPr>
          <w:b/>
          <w:bCs/>
          <w:color w:val="000000"/>
          <w:szCs w:val="22"/>
          <w:lang w:eastAsia="de-DE"/>
        </w:rPr>
        <w:t xml:space="preserve">Hvað ef lásinn er opnaður og þrýst er á bláa inndælingarhnappinn </w:t>
      </w:r>
      <w:r>
        <w:rPr>
          <w:b/>
          <w:bCs/>
          <w:color w:val="000000"/>
          <w:szCs w:val="22"/>
          <w:lang w:eastAsia="de-DE"/>
        </w:rPr>
        <w:t>þar til</w:t>
      </w:r>
      <w:r w:rsidRPr="00E9631B">
        <w:rPr>
          <w:b/>
          <w:bCs/>
          <w:color w:val="000000"/>
          <w:szCs w:val="22"/>
          <w:lang w:eastAsia="de-DE"/>
        </w:rPr>
        <w:t xml:space="preserve"> inndælingunni er lokið?</w:t>
      </w:r>
    </w:p>
    <w:p w14:paraId="52BCE642" w14:textId="77777777" w:rsidR="00FC3CFF" w:rsidRPr="00570B53" w:rsidRDefault="00FC3CFF" w:rsidP="00FC3CFF">
      <w:r w:rsidRPr="00570B53">
        <w:rPr>
          <w:b/>
          <w:bCs/>
          <w:color w:val="000000"/>
          <w:szCs w:val="22"/>
          <w:lang w:eastAsia="de-DE"/>
        </w:rPr>
        <w:t>Sv.</w:t>
      </w:r>
      <w:r w:rsidRPr="00570B53">
        <w:rPr>
          <w:color w:val="000000"/>
          <w:szCs w:val="22"/>
          <w:lang w:eastAsia="de-DE"/>
        </w:rPr>
        <w:t xml:space="preserve"> </w:t>
      </w:r>
      <w:r w:rsidRPr="00570B53">
        <w:rPr>
          <w:b/>
        </w:rPr>
        <w:t>Ekki</w:t>
      </w:r>
      <w:r w:rsidRPr="00570B53">
        <w:t xml:space="preserve"> taka gráu hettuna af lyfjapennanum. Ekki nota lyfjapennann. Hafið samband við lækninn eða lyfjafræðing til að fá nýjan lyfjapenna.</w:t>
      </w:r>
    </w:p>
    <w:p w14:paraId="33DA5ABA" w14:textId="77777777" w:rsidR="00FC3CFF" w:rsidRPr="00570B53" w:rsidRDefault="00FC3CFF" w:rsidP="00FC3CFF">
      <w:pPr>
        <w:rPr>
          <w:color w:val="000000"/>
          <w:szCs w:val="22"/>
        </w:rPr>
      </w:pPr>
    </w:p>
    <w:p w14:paraId="5AD768DC" w14:textId="77777777" w:rsidR="00FC3CFF" w:rsidRPr="00570B53" w:rsidRDefault="00FC3CFF" w:rsidP="00FC3CFF">
      <w:pPr>
        <w:rPr>
          <w:b/>
          <w:bCs/>
        </w:rPr>
      </w:pPr>
      <w:r w:rsidRPr="00570B53">
        <w:rPr>
          <w:b/>
          <w:bCs/>
          <w:color w:val="000000"/>
          <w:szCs w:val="22"/>
          <w:lang w:eastAsia="de-DE"/>
        </w:rPr>
        <w:t>Sp.</w:t>
      </w:r>
      <w:r w:rsidRPr="00570B53">
        <w:rPr>
          <w:b/>
          <w:bCs/>
          <w:color w:val="000000"/>
          <w:szCs w:val="22"/>
        </w:rPr>
        <w:t xml:space="preserve"> </w:t>
      </w:r>
      <w:r w:rsidRPr="00570B53">
        <w:rPr>
          <w:b/>
          <w:bCs/>
        </w:rPr>
        <w:t>Þarf að halda bláa inndælingarhnappinum niðri þar til inndælingunni er lokið?</w:t>
      </w:r>
    </w:p>
    <w:p w14:paraId="14DEB137" w14:textId="77777777" w:rsidR="00FC3CFF" w:rsidRPr="00570B53" w:rsidRDefault="00FC3CFF" w:rsidP="00FC3CFF">
      <w:pPr>
        <w:ind w:left="284" w:hanging="284"/>
      </w:pPr>
      <w:r w:rsidRPr="00570B53">
        <w:rPr>
          <w:b/>
          <w:bCs/>
          <w:color w:val="000000"/>
          <w:szCs w:val="22"/>
          <w:lang w:eastAsia="de-DE"/>
        </w:rPr>
        <w:t>Sv.</w:t>
      </w:r>
      <w:r w:rsidRPr="00570B53">
        <w:t xml:space="preserve"> Ekki þarf að halda bláa inndælingarhnappinum niðri þar til inndælingunni er lokið, en það auðveldar að halda lyfjapennanum stöðugum og þétt að húðinni.</w:t>
      </w:r>
    </w:p>
    <w:p w14:paraId="3E415708" w14:textId="77777777" w:rsidR="00FC3CFF" w:rsidRPr="00570B53" w:rsidRDefault="00FC3CFF" w:rsidP="00FC3CFF">
      <w:pPr>
        <w:ind w:left="284" w:hanging="284"/>
        <w:rPr>
          <w:color w:val="000000"/>
          <w:szCs w:val="22"/>
          <w:lang w:eastAsia="de-DE"/>
        </w:rPr>
      </w:pPr>
    </w:p>
    <w:p w14:paraId="6BB4B5C1" w14:textId="77777777" w:rsidR="00FC3CFF" w:rsidRPr="00570B53" w:rsidRDefault="00FC3CFF" w:rsidP="00FC3CFF">
      <w:pPr>
        <w:ind w:left="284" w:hanging="284"/>
        <w:rPr>
          <w:b/>
        </w:rPr>
      </w:pPr>
      <w:r w:rsidRPr="00570B53">
        <w:rPr>
          <w:b/>
          <w:bCs/>
          <w:color w:val="000000"/>
          <w:szCs w:val="22"/>
          <w:lang w:eastAsia="de-DE"/>
        </w:rPr>
        <w:t>Sp.</w:t>
      </w:r>
      <w:r w:rsidRPr="00570B53">
        <w:rPr>
          <w:color w:val="000000"/>
          <w:szCs w:val="22"/>
          <w:lang w:eastAsia="de-DE"/>
        </w:rPr>
        <w:t xml:space="preserve"> </w:t>
      </w:r>
      <w:r w:rsidRPr="00570B53">
        <w:rPr>
          <w:b/>
        </w:rPr>
        <w:t>Hvað ef nálin dregst ekki inn eftir inndælinguna?</w:t>
      </w:r>
    </w:p>
    <w:p w14:paraId="0EADA3E1" w14:textId="77777777" w:rsidR="00FC3CFF" w:rsidRPr="00570B53" w:rsidRDefault="00FC3CFF" w:rsidP="00FC3CFF">
      <w:pPr>
        <w:ind w:left="284" w:hanging="284"/>
        <w:rPr>
          <w:color w:val="000000"/>
          <w:szCs w:val="22"/>
          <w:lang w:eastAsia="de-DE"/>
        </w:rPr>
      </w:pPr>
      <w:r w:rsidRPr="00570B53">
        <w:rPr>
          <w:b/>
          <w:bCs/>
          <w:color w:val="000000"/>
          <w:szCs w:val="22"/>
          <w:lang w:eastAsia="de-DE"/>
        </w:rPr>
        <w:t>Sv.</w:t>
      </w:r>
      <w:r w:rsidRPr="00570B53">
        <w:rPr>
          <w:color w:val="000000"/>
          <w:szCs w:val="22"/>
          <w:lang w:eastAsia="de-DE"/>
        </w:rPr>
        <w:t xml:space="preserve"> </w:t>
      </w:r>
      <w:r w:rsidRPr="00570B53">
        <w:rPr>
          <w:b/>
        </w:rPr>
        <w:t>Ekki</w:t>
      </w:r>
      <w:r w:rsidRPr="00570B53">
        <w:t xml:space="preserve"> snerta nálina eða setja gráu hettuna aftur á lyfjapennann. Geymið lyfjapennann á öruggum stað til að forðast nálarstungu fyrir slysni og hafið samband við lækninn, lyfjafræðing eða hjúkrunarfræðing.</w:t>
      </w:r>
    </w:p>
    <w:p w14:paraId="36749E78" w14:textId="77777777" w:rsidR="00FC3CFF" w:rsidRPr="00570B53" w:rsidRDefault="00FC3CFF" w:rsidP="00FC3CFF">
      <w:pPr>
        <w:rPr>
          <w:color w:val="000000"/>
          <w:szCs w:val="22"/>
          <w:lang w:eastAsia="de-DE"/>
        </w:rPr>
      </w:pPr>
    </w:p>
    <w:p w14:paraId="32F0301F" w14:textId="77777777" w:rsidR="00FC3CFF" w:rsidRPr="00570B53" w:rsidRDefault="00FC3CFF" w:rsidP="00FC3CFF">
      <w:pPr>
        <w:rPr>
          <w:b/>
          <w:bCs/>
          <w:color w:val="000000"/>
          <w:szCs w:val="22"/>
          <w:lang w:eastAsia="de-DE"/>
        </w:rPr>
      </w:pPr>
      <w:r w:rsidRPr="00570B53">
        <w:rPr>
          <w:b/>
          <w:bCs/>
          <w:color w:val="000000"/>
          <w:szCs w:val="22"/>
          <w:lang w:eastAsia="de-DE"/>
        </w:rPr>
        <w:t>Sp. Hvað ef dropi af vökva eða blóði sést á húðinni eftir að lyfið hefur verið gefið?</w:t>
      </w:r>
    </w:p>
    <w:p w14:paraId="4372D686" w14:textId="77777777" w:rsidR="00FC3CFF" w:rsidRPr="00570B53" w:rsidRDefault="00FC3CFF" w:rsidP="00FC3CFF">
      <w:pPr>
        <w:rPr>
          <w:color w:val="000000"/>
          <w:szCs w:val="22"/>
          <w:lang w:eastAsia="de-DE"/>
        </w:rPr>
      </w:pPr>
      <w:r w:rsidRPr="00570B53">
        <w:rPr>
          <w:b/>
          <w:bCs/>
          <w:color w:val="000000"/>
          <w:szCs w:val="22"/>
          <w:lang w:eastAsia="de-DE"/>
        </w:rPr>
        <w:t>Sv.</w:t>
      </w:r>
      <w:r w:rsidRPr="00570B53">
        <w:rPr>
          <w:color w:val="000000"/>
          <w:szCs w:val="22"/>
          <w:lang w:eastAsia="de-DE"/>
        </w:rPr>
        <w:t xml:space="preserve"> Þetta er eðlilegt. Þrýstið bómullarhnoðra eða grisju á stungustaðinn. </w:t>
      </w:r>
      <w:r w:rsidRPr="00570B53">
        <w:rPr>
          <w:b/>
          <w:bCs/>
          <w:color w:val="000000"/>
          <w:szCs w:val="22"/>
          <w:lang w:eastAsia="de-DE"/>
        </w:rPr>
        <w:t>Ekki</w:t>
      </w:r>
      <w:r w:rsidRPr="00570B53">
        <w:rPr>
          <w:color w:val="000000"/>
          <w:szCs w:val="22"/>
          <w:lang w:eastAsia="de-DE"/>
        </w:rPr>
        <w:t xml:space="preserve"> nudda stungustaðinn.</w:t>
      </w:r>
    </w:p>
    <w:p w14:paraId="279CB48A" w14:textId="77777777" w:rsidR="00FC3CFF" w:rsidRPr="00570B53" w:rsidRDefault="00FC3CFF" w:rsidP="00FC3CFF">
      <w:pPr>
        <w:rPr>
          <w:color w:val="000000"/>
          <w:szCs w:val="22"/>
          <w:lang w:eastAsia="de-DE"/>
        </w:rPr>
      </w:pPr>
    </w:p>
    <w:p w14:paraId="41C6CE27" w14:textId="77777777" w:rsidR="00FC3CFF" w:rsidRPr="00570B53" w:rsidRDefault="00FC3CFF" w:rsidP="00FC3CFF">
      <w:pPr>
        <w:rPr>
          <w:b/>
          <w:bCs/>
          <w:color w:val="000000"/>
          <w:szCs w:val="22"/>
          <w:lang w:eastAsia="de-DE"/>
        </w:rPr>
      </w:pPr>
      <w:r w:rsidRPr="00570B53">
        <w:rPr>
          <w:b/>
          <w:bCs/>
          <w:color w:val="000000"/>
          <w:szCs w:val="22"/>
          <w:lang w:eastAsia="de-DE"/>
        </w:rPr>
        <w:lastRenderedPageBreak/>
        <w:t>Sp. Hvað ef ég heyri fleiri en 2 smelli meðan á inndælingunni stóð – 2 háa smelli og einn daufari. Hef ég fengið allan skammtinn?</w:t>
      </w:r>
    </w:p>
    <w:p w14:paraId="02DF749B" w14:textId="77777777" w:rsidR="00FC3CFF" w:rsidRPr="00570B53" w:rsidRDefault="00FC3CFF" w:rsidP="00FC3CFF">
      <w:pPr>
        <w:ind w:left="284" w:hanging="284"/>
        <w:rPr>
          <w:color w:val="000000"/>
          <w:szCs w:val="22"/>
          <w:lang w:eastAsia="de-DE"/>
        </w:rPr>
      </w:pPr>
      <w:r w:rsidRPr="00570B53">
        <w:rPr>
          <w:b/>
          <w:bCs/>
          <w:color w:val="000000"/>
          <w:szCs w:val="22"/>
          <w:lang w:eastAsia="de-DE"/>
        </w:rPr>
        <w:t>Sv.</w:t>
      </w:r>
      <w:r w:rsidRPr="00570B53">
        <w:rPr>
          <w:color w:val="000000"/>
          <w:szCs w:val="22"/>
          <w:lang w:eastAsia="de-DE"/>
        </w:rPr>
        <w:t xml:space="preserve"> Sumir sjúklingar gætu heyrt daufan smell rétt fyrir seinni háa smellinn. Það er eðlileg virkni lyfjapennans. </w:t>
      </w:r>
      <w:r w:rsidRPr="00570B53">
        <w:rPr>
          <w:b/>
          <w:bCs/>
          <w:color w:val="000000"/>
          <w:szCs w:val="22"/>
          <w:lang w:eastAsia="de-DE"/>
        </w:rPr>
        <w:t>Ekki</w:t>
      </w:r>
      <w:r w:rsidRPr="00570B53">
        <w:rPr>
          <w:color w:val="000000"/>
          <w:szCs w:val="22"/>
          <w:lang w:eastAsia="de-DE"/>
        </w:rPr>
        <w:t xml:space="preserve"> fjarlægja lyfjapennann af húðinni fyrr en seinni hái smellurinn heyrist.</w:t>
      </w:r>
    </w:p>
    <w:p w14:paraId="1100AEC5" w14:textId="77777777" w:rsidR="00FC3CFF" w:rsidRPr="00570B53" w:rsidRDefault="00FC3CFF" w:rsidP="00FC3CFF">
      <w:pPr>
        <w:rPr>
          <w:b/>
          <w:bCs/>
          <w:color w:val="000000"/>
          <w:szCs w:val="22"/>
          <w:lang w:eastAsia="de-DE"/>
        </w:rPr>
      </w:pPr>
      <w:r w:rsidRPr="00570B53">
        <w:rPr>
          <w:b/>
          <w:bCs/>
          <w:color w:val="000000"/>
          <w:szCs w:val="22"/>
          <w:lang w:eastAsia="de-DE"/>
        </w:rPr>
        <w:t>Sp. Hvernig er hægt að vita að öllu lyfinu hafi verið sprautað inn?</w:t>
      </w:r>
    </w:p>
    <w:p w14:paraId="623D6620" w14:textId="77777777" w:rsidR="00FC3CFF" w:rsidRPr="00570B53" w:rsidRDefault="00FC3CFF" w:rsidP="00FC3CFF">
      <w:pPr>
        <w:rPr>
          <w:color w:val="000000"/>
          <w:szCs w:val="22"/>
          <w:lang w:eastAsia="de-DE"/>
        </w:rPr>
      </w:pPr>
      <w:r w:rsidRPr="00570B53">
        <w:rPr>
          <w:b/>
          <w:bCs/>
          <w:color w:val="000000"/>
          <w:szCs w:val="22"/>
          <w:lang w:eastAsia="de-DE"/>
        </w:rPr>
        <w:t>Sv.</w:t>
      </w:r>
      <w:r w:rsidRPr="00570B53">
        <w:rPr>
          <w:color w:val="000000"/>
          <w:szCs w:val="22"/>
          <w:lang w:eastAsia="de-DE"/>
        </w:rPr>
        <w:t xml:space="preserve"> Eftir að þrýst er á bláa inndælingarhnappinn heyrast 2 háir smellir. Seinni hái smellurinn er til marks um að inndælingunni sé lokið. Grái stimpillinn kemur einnig í ljós efst í glæra endanum.</w:t>
      </w:r>
    </w:p>
    <w:p w14:paraId="6883BA0E" w14:textId="77777777" w:rsidR="00FC3CFF" w:rsidRPr="00570B53" w:rsidRDefault="00FC3CFF" w:rsidP="00FC3CFF">
      <w:pPr>
        <w:rPr>
          <w:color w:val="000000"/>
          <w:szCs w:val="22"/>
          <w:lang w:eastAsia="de-DE"/>
        </w:rPr>
      </w:pPr>
    </w:p>
    <w:p w14:paraId="2085A286" w14:textId="2FFA4F48" w:rsidR="00FC3CFF" w:rsidRPr="00570B53" w:rsidRDefault="00EA69B6" w:rsidP="00FC3CFF">
      <w:pPr>
        <w:rPr>
          <w:b/>
          <w:bCs/>
          <w:color w:val="000000"/>
          <w:szCs w:val="22"/>
        </w:rPr>
      </w:pPr>
      <w:ins w:id="3207" w:author="Author">
        <w:r w:rsidRPr="00EA69B6">
          <w:rPr>
            <w:b/>
            <w:bCs/>
            <w:color w:val="000000"/>
            <w:szCs w:val="22"/>
          </w:rPr>
          <w:t>Lestu allan fylgiseðilinn fyrir Omvoh sem er í þessum lyfjapakka til að fá frekari upplýsingar um lyfið</w:t>
        </w:r>
        <w:r>
          <w:rPr>
            <w:b/>
            <w:bCs/>
            <w:color w:val="000000"/>
            <w:szCs w:val="22"/>
          </w:rPr>
          <w:t>.</w:t>
        </w:r>
      </w:ins>
      <w:del w:id="3208" w:author="Author">
        <w:r w:rsidR="00FC3CFF" w:rsidRPr="00570B53" w:rsidDel="00EA69B6">
          <w:rPr>
            <w:b/>
            <w:bCs/>
            <w:color w:val="000000"/>
            <w:szCs w:val="22"/>
          </w:rPr>
          <w:delText>Frekari upplýsingar um Omvoh eru í fylgiseðlinum í lyfjapakkanum</w:delText>
        </w:r>
      </w:del>
      <w:r w:rsidR="00FC3CFF" w:rsidRPr="00570B53">
        <w:rPr>
          <w:b/>
          <w:bCs/>
          <w:color w:val="000000"/>
          <w:szCs w:val="22"/>
        </w:rPr>
        <w:t>.</w:t>
      </w:r>
    </w:p>
    <w:p w14:paraId="41B8B6B0" w14:textId="77777777" w:rsidR="00FC3CFF" w:rsidRPr="00570B53" w:rsidRDefault="00FC3CFF" w:rsidP="00FC3CFF">
      <w:pPr>
        <w:rPr>
          <w:b/>
          <w:bCs/>
          <w:color w:val="000000"/>
          <w:szCs w:val="22"/>
        </w:rPr>
      </w:pPr>
    </w:p>
    <w:p w14:paraId="559C2DAB" w14:textId="664546C4" w:rsidR="008B54F2" w:rsidRPr="00873E82" w:rsidRDefault="00FC3CFF" w:rsidP="00FC3CFF">
      <w:pPr>
        <w:rPr>
          <w:noProof/>
          <w:szCs w:val="22"/>
          <w:highlight w:val="yellow"/>
        </w:rPr>
      </w:pPr>
      <w:r w:rsidRPr="00570B53">
        <w:rPr>
          <w:b/>
          <w:szCs w:val="22"/>
        </w:rPr>
        <w:t>Síðast uppfært í</w:t>
      </w:r>
    </w:p>
    <w:sectPr w:rsidR="008B54F2" w:rsidRPr="00873E82" w:rsidSect="00F37EF1">
      <w:footerReference w:type="default" r:id="rId92"/>
      <w:headerReference w:type="first" r:id="rId93"/>
      <w:footerReference w:type="first" r:id="rId94"/>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31912" w14:textId="77777777" w:rsidR="00F846AA" w:rsidRDefault="00F846AA">
      <w:r>
        <w:separator/>
      </w:r>
    </w:p>
  </w:endnote>
  <w:endnote w:type="continuationSeparator" w:id="0">
    <w:p w14:paraId="29E4701D" w14:textId="77777777" w:rsidR="00F846AA" w:rsidRDefault="00F84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TimesNewRomanPSMT">
    <w:altName w:val="MS Gothic"/>
    <w:panose1 w:val="00000000000000000000"/>
    <w:charset w:val="00"/>
    <w:family w:val="roman"/>
    <w:notTrueType/>
    <w:pitch w:val="default"/>
    <w:sig w:usb0="00000000" w:usb1="08070000" w:usb2="00000010" w:usb3="00000000" w:csb0="00020001" w:csb1="00000000"/>
  </w:font>
  <w:font w:name="Arial,Bold">
    <w:altName w:val="MS Gothic"/>
    <w:panose1 w:val="00000000000000000000"/>
    <w:charset w:val="00"/>
    <w:family w:val="auto"/>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 w:name="CourierNew">
    <w:altName w:val="MS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E1B1" w14:textId="77777777" w:rsidR="000E2980" w:rsidRDefault="00C152B7">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267D97">
      <w:rPr>
        <w:rStyle w:val="PageNumber"/>
        <w:rFonts w:ascii="Arial" w:hAnsi="Arial" w:cs="Arial"/>
        <w:noProof/>
      </w:rPr>
      <w:t>1</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7333" w14:textId="77777777" w:rsidR="000E2980" w:rsidRDefault="00C152B7">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sidR="00115B44">
      <w:rPr>
        <w:rFonts w:ascii="Arial" w:hAnsi="Arial" w:cs="Arial"/>
      </w:rPr>
      <w:fldChar w:fldCharType="separate"/>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E12DF" w14:textId="77777777" w:rsidR="00F846AA" w:rsidRDefault="00F846AA">
      <w:r>
        <w:separator/>
      </w:r>
    </w:p>
  </w:footnote>
  <w:footnote w:type="continuationSeparator" w:id="0">
    <w:p w14:paraId="6582253B" w14:textId="77777777" w:rsidR="00F846AA" w:rsidRDefault="00F84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BAA4" w14:textId="77777777" w:rsidR="000E2980" w:rsidRPr="00C379EA" w:rsidRDefault="000E2980" w:rsidP="00896C2D">
    <w:pPr>
      <w:pStyle w:val="Header"/>
      <w:tabs>
        <w:tab w:val="clear" w:pos="567"/>
        <w:tab w:val="clear" w:pos="4153"/>
        <w:tab w:val="clear" w:pos="8306"/>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043F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65690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438DEB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528D43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4E68A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1CA8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A0112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89C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D43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A02D8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37231"/>
    <w:multiLevelType w:val="hybridMultilevel"/>
    <w:tmpl w:val="04D6D8C2"/>
    <w:lvl w:ilvl="0" w:tplc="5E0EBEA4">
      <w:numFmt w:val="bullet"/>
      <w:lvlText w:val="•"/>
      <w:lvlJc w:val="left"/>
      <w:pPr>
        <w:ind w:left="720" w:hanging="360"/>
      </w:pPr>
      <w:rPr>
        <w:rFonts w:ascii="Times New Roman" w:eastAsia="Times New Roman" w:hAnsi="Times New Roman" w:cs="Times New Roman" w:hint="default"/>
      </w:rPr>
    </w:lvl>
    <w:lvl w:ilvl="1" w:tplc="3E98BB4C" w:tentative="1">
      <w:start w:val="1"/>
      <w:numFmt w:val="bullet"/>
      <w:lvlText w:val="o"/>
      <w:lvlJc w:val="left"/>
      <w:pPr>
        <w:ind w:left="1440" w:hanging="360"/>
      </w:pPr>
      <w:rPr>
        <w:rFonts w:ascii="Courier New" w:hAnsi="Courier New" w:cs="Courier New" w:hint="default"/>
      </w:rPr>
    </w:lvl>
    <w:lvl w:ilvl="2" w:tplc="E5964C64" w:tentative="1">
      <w:start w:val="1"/>
      <w:numFmt w:val="bullet"/>
      <w:lvlText w:val=""/>
      <w:lvlJc w:val="left"/>
      <w:pPr>
        <w:ind w:left="2160" w:hanging="360"/>
      </w:pPr>
      <w:rPr>
        <w:rFonts w:ascii="Wingdings" w:hAnsi="Wingdings" w:hint="default"/>
      </w:rPr>
    </w:lvl>
    <w:lvl w:ilvl="3" w:tplc="E7983A14" w:tentative="1">
      <w:start w:val="1"/>
      <w:numFmt w:val="bullet"/>
      <w:lvlText w:val=""/>
      <w:lvlJc w:val="left"/>
      <w:pPr>
        <w:ind w:left="2880" w:hanging="360"/>
      </w:pPr>
      <w:rPr>
        <w:rFonts w:ascii="Symbol" w:hAnsi="Symbol" w:hint="default"/>
      </w:rPr>
    </w:lvl>
    <w:lvl w:ilvl="4" w:tplc="88047090" w:tentative="1">
      <w:start w:val="1"/>
      <w:numFmt w:val="bullet"/>
      <w:lvlText w:val="o"/>
      <w:lvlJc w:val="left"/>
      <w:pPr>
        <w:ind w:left="3600" w:hanging="360"/>
      </w:pPr>
      <w:rPr>
        <w:rFonts w:ascii="Courier New" w:hAnsi="Courier New" w:cs="Courier New" w:hint="default"/>
      </w:rPr>
    </w:lvl>
    <w:lvl w:ilvl="5" w:tplc="B1941CF6" w:tentative="1">
      <w:start w:val="1"/>
      <w:numFmt w:val="bullet"/>
      <w:lvlText w:val=""/>
      <w:lvlJc w:val="left"/>
      <w:pPr>
        <w:ind w:left="4320" w:hanging="360"/>
      </w:pPr>
      <w:rPr>
        <w:rFonts w:ascii="Wingdings" w:hAnsi="Wingdings" w:hint="default"/>
      </w:rPr>
    </w:lvl>
    <w:lvl w:ilvl="6" w:tplc="7380742E" w:tentative="1">
      <w:start w:val="1"/>
      <w:numFmt w:val="bullet"/>
      <w:lvlText w:val=""/>
      <w:lvlJc w:val="left"/>
      <w:pPr>
        <w:ind w:left="5040" w:hanging="360"/>
      </w:pPr>
      <w:rPr>
        <w:rFonts w:ascii="Symbol" w:hAnsi="Symbol" w:hint="default"/>
      </w:rPr>
    </w:lvl>
    <w:lvl w:ilvl="7" w:tplc="A67A122E" w:tentative="1">
      <w:start w:val="1"/>
      <w:numFmt w:val="bullet"/>
      <w:lvlText w:val="o"/>
      <w:lvlJc w:val="left"/>
      <w:pPr>
        <w:ind w:left="5760" w:hanging="360"/>
      </w:pPr>
      <w:rPr>
        <w:rFonts w:ascii="Courier New" w:hAnsi="Courier New" w:cs="Courier New" w:hint="default"/>
      </w:rPr>
    </w:lvl>
    <w:lvl w:ilvl="8" w:tplc="F642D778" w:tentative="1">
      <w:start w:val="1"/>
      <w:numFmt w:val="bullet"/>
      <w:lvlText w:val=""/>
      <w:lvlJc w:val="left"/>
      <w:pPr>
        <w:ind w:left="6480" w:hanging="360"/>
      </w:pPr>
      <w:rPr>
        <w:rFonts w:ascii="Wingdings" w:hAnsi="Wingdings" w:hint="default"/>
      </w:rPr>
    </w:lvl>
  </w:abstractNum>
  <w:abstractNum w:abstractNumId="11" w15:restartNumberingAfterBreak="0">
    <w:nsid w:val="03F56F1F"/>
    <w:multiLevelType w:val="hybridMultilevel"/>
    <w:tmpl w:val="758AA7BC"/>
    <w:lvl w:ilvl="0" w:tplc="51C6A1EC">
      <w:numFmt w:val="bullet"/>
      <w:lvlText w:val="•"/>
      <w:lvlJc w:val="left"/>
      <w:pPr>
        <w:ind w:left="720" w:hanging="360"/>
      </w:pPr>
      <w:rPr>
        <w:rFonts w:ascii="Times New Roman" w:eastAsia="Times New Roman" w:hAnsi="Times New Roman" w:cs="Times New Roman" w:hint="default"/>
      </w:rPr>
    </w:lvl>
    <w:lvl w:ilvl="1" w:tplc="84C62560" w:tentative="1">
      <w:start w:val="1"/>
      <w:numFmt w:val="bullet"/>
      <w:lvlText w:val="o"/>
      <w:lvlJc w:val="left"/>
      <w:pPr>
        <w:ind w:left="1440" w:hanging="360"/>
      </w:pPr>
      <w:rPr>
        <w:rFonts w:ascii="Courier New" w:hAnsi="Courier New" w:cs="Courier New" w:hint="default"/>
      </w:rPr>
    </w:lvl>
    <w:lvl w:ilvl="2" w:tplc="5B183A3C" w:tentative="1">
      <w:start w:val="1"/>
      <w:numFmt w:val="bullet"/>
      <w:lvlText w:val=""/>
      <w:lvlJc w:val="left"/>
      <w:pPr>
        <w:ind w:left="2160" w:hanging="360"/>
      </w:pPr>
      <w:rPr>
        <w:rFonts w:ascii="Wingdings" w:hAnsi="Wingdings" w:hint="default"/>
      </w:rPr>
    </w:lvl>
    <w:lvl w:ilvl="3" w:tplc="5AF6FC58" w:tentative="1">
      <w:start w:val="1"/>
      <w:numFmt w:val="bullet"/>
      <w:lvlText w:val=""/>
      <w:lvlJc w:val="left"/>
      <w:pPr>
        <w:ind w:left="2880" w:hanging="360"/>
      </w:pPr>
      <w:rPr>
        <w:rFonts w:ascii="Symbol" w:hAnsi="Symbol" w:hint="default"/>
      </w:rPr>
    </w:lvl>
    <w:lvl w:ilvl="4" w:tplc="6C6E1BA6" w:tentative="1">
      <w:start w:val="1"/>
      <w:numFmt w:val="bullet"/>
      <w:lvlText w:val="o"/>
      <w:lvlJc w:val="left"/>
      <w:pPr>
        <w:ind w:left="3600" w:hanging="360"/>
      </w:pPr>
      <w:rPr>
        <w:rFonts w:ascii="Courier New" w:hAnsi="Courier New" w:cs="Courier New" w:hint="default"/>
      </w:rPr>
    </w:lvl>
    <w:lvl w:ilvl="5" w:tplc="FC562506" w:tentative="1">
      <w:start w:val="1"/>
      <w:numFmt w:val="bullet"/>
      <w:lvlText w:val=""/>
      <w:lvlJc w:val="left"/>
      <w:pPr>
        <w:ind w:left="4320" w:hanging="360"/>
      </w:pPr>
      <w:rPr>
        <w:rFonts w:ascii="Wingdings" w:hAnsi="Wingdings" w:hint="default"/>
      </w:rPr>
    </w:lvl>
    <w:lvl w:ilvl="6" w:tplc="A5C64F5C" w:tentative="1">
      <w:start w:val="1"/>
      <w:numFmt w:val="bullet"/>
      <w:lvlText w:val=""/>
      <w:lvlJc w:val="left"/>
      <w:pPr>
        <w:ind w:left="5040" w:hanging="360"/>
      </w:pPr>
      <w:rPr>
        <w:rFonts w:ascii="Symbol" w:hAnsi="Symbol" w:hint="default"/>
      </w:rPr>
    </w:lvl>
    <w:lvl w:ilvl="7" w:tplc="F17A719E" w:tentative="1">
      <w:start w:val="1"/>
      <w:numFmt w:val="bullet"/>
      <w:lvlText w:val="o"/>
      <w:lvlJc w:val="left"/>
      <w:pPr>
        <w:ind w:left="5760" w:hanging="360"/>
      </w:pPr>
      <w:rPr>
        <w:rFonts w:ascii="Courier New" w:hAnsi="Courier New" w:cs="Courier New" w:hint="default"/>
      </w:rPr>
    </w:lvl>
    <w:lvl w:ilvl="8" w:tplc="3CBA0A34" w:tentative="1">
      <w:start w:val="1"/>
      <w:numFmt w:val="bullet"/>
      <w:lvlText w:val=""/>
      <w:lvlJc w:val="left"/>
      <w:pPr>
        <w:ind w:left="6480" w:hanging="360"/>
      </w:pPr>
      <w:rPr>
        <w:rFonts w:ascii="Wingdings" w:hAnsi="Wingdings" w:hint="default"/>
      </w:rPr>
    </w:lvl>
  </w:abstractNum>
  <w:abstractNum w:abstractNumId="12"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tentative="1">
      <w:start w:val="1"/>
      <w:numFmt w:val="bullet"/>
      <w:lvlText w:val="o"/>
      <w:lvlJc w:val="left"/>
      <w:pPr>
        <w:ind w:left="1440" w:hanging="360"/>
      </w:pPr>
      <w:rPr>
        <w:rFonts w:ascii="Courier New" w:hAnsi="Courier New" w:cs="Courier New" w:hint="default"/>
      </w:rPr>
    </w:lvl>
    <w:lvl w:ilvl="2" w:tplc="FD1CE120" w:tentative="1">
      <w:start w:val="1"/>
      <w:numFmt w:val="bullet"/>
      <w:lvlText w:val=""/>
      <w:lvlJc w:val="left"/>
      <w:pPr>
        <w:ind w:left="2160" w:hanging="360"/>
      </w:pPr>
      <w:rPr>
        <w:rFonts w:ascii="Wingdings" w:hAnsi="Wingdings" w:hint="default"/>
      </w:rPr>
    </w:lvl>
    <w:lvl w:ilvl="3" w:tplc="1FFEC6A2" w:tentative="1">
      <w:start w:val="1"/>
      <w:numFmt w:val="bullet"/>
      <w:lvlText w:val=""/>
      <w:lvlJc w:val="left"/>
      <w:pPr>
        <w:ind w:left="2880" w:hanging="360"/>
      </w:pPr>
      <w:rPr>
        <w:rFonts w:ascii="Symbol" w:hAnsi="Symbol" w:hint="default"/>
      </w:rPr>
    </w:lvl>
    <w:lvl w:ilvl="4" w:tplc="E52ED880" w:tentative="1">
      <w:start w:val="1"/>
      <w:numFmt w:val="bullet"/>
      <w:lvlText w:val="o"/>
      <w:lvlJc w:val="left"/>
      <w:pPr>
        <w:ind w:left="3600" w:hanging="360"/>
      </w:pPr>
      <w:rPr>
        <w:rFonts w:ascii="Courier New" w:hAnsi="Courier New" w:cs="Courier New" w:hint="default"/>
      </w:rPr>
    </w:lvl>
    <w:lvl w:ilvl="5" w:tplc="462EC374" w:tentative="1">
      <w:start w:val="1"/>
      <w:numFmt w:val="bullet"/>
      <w:lvlText w:val=""/>
      <w:lvlJc w:val="left"/>
      <w:pPr>
        <w:ind w:left="4320" w:hanging="360"/>
      </w:pPr>
      <w:rPr>
        <w:rFonts w:ascii="Wingdings" w:hAnsi="Wingdings" w:hint="default"/>
      </w:rPr>
    </w:lvl>
    <w:lvl w:ilvl="6" w:tplc="B79A0B2E" w:tentative="1">
      <w:start w:val="1"/>
      <w:numFmt w:val="bullet"/>
      <w:lvlText w:val=""/>
      <w:lvlJc w:val="left"/>
      <w:pPr>
        <w:ind w:left="5040" w:hanging="360"/>
      </w:pPr>
      <w:rPr>
        <w:rFonts w:ascii="Symbol" w:hAnsi="Symbol" w:hint="default"/>
      </w:rPr>
    </w:lvl>
    <w:lvl w:ilvl="7" w:tplc="52B2FF18" w:tentative="1">
      <w:start w:val="1"/>
      <w:numFmt w:val="bullet"/>
      <w:lvlText w:val="o"/>
      <w:lvlJc w:val="left"/>
      <w:pPr>
        <w:ind w:left="5760" w:hanging="360"/>
      </w:pPr>
      <w:rPr>
        <w:rFonts w:ascii="Courier New" w:hAnsi="Courier New" w:cs="Courier New" w:hint="default"/>
      </w:rPr>
    </w:lvl>
    <w:lvl w:ilvl="8" w:tplc="DE481074" w:tentative="1">
      <w:start w:val="1"/>
      <w:numFmt w:val="bullet"/>
      <w:lvlText w:val=""/>
      <w:lvlJc w:val="left"/>
      <w:pPr>
        <w:ind w:left="6480" w:hanging="360"/>
      </w:pPr>
      <w:rPr>
        <w:rFonts w:ascii="Wingdings" w:hAnsi="Wingdings" w:hint="default"/>
      </w:rPr>
    </w:lvl>
  </w:abstractNum>
  <w:abstractNum w:abstractNumId="13"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BC28CC"/>
    <w:multiLevelType w:val="hybridMultilevel"/>
    <w:tmpl w:val="F93C0860"/>
    <w:lvl w:ilvl="0" w:tplc="51D027D0">
      <w:numFmt w:val="bullet"/>
      <w:lvlText w:val="•"/>
      <w:lvlJc w:val="left"/>
      <w:pPr>
        <w:ind w:left="720" w:hanging="360"/>
      </w:pPr>
      <w:rPr>
        <w:rFonts w:ascii="Times New Roman" w:eastAsia="Times New Roman" w:hAnsi="Times New Roman" w:cs="Times New Roman" w:hint="default"/>
      </w:rPr>
    </w:lvl>
    <w:lvl w:ilvl="1" w:tplc="DBF4ABC8" w:tentative="1">
      <w:start w:val="1"/>
      <w:numFmt w:val="bullet"/>
      <w:lvlText w:val="o"/>
      <w:lvlJc w:val="left"/>
      <w:pPr>
        <w:ind w:left="1440" w:hanging="360"/>
      </w:pPr>
      <w:rPr>
        <w:rFonts w:ascii="Courier New" w:hAnsi="Courier New" w:cs="Courier New" w:hint="default"/>
      </w:rPr>
    </w:lvl>
    <w:lvl w:ilvl="2" w:tplc="B18CE606" w:tentative="1">
      <w:start w:val="1"/>
      <w:numFmt w:val="bullet"/>
      <w:lvlText w:val=""/>
      <w:lvlJc w:val="left"/>
      <w:pPr>
        <w:ind w:left="2160" w:hanging="360"/>
      </w:pPr>
      <w:rPr>
        <w:rFonts w:ascii="Wingdings" w:hAnsi="Wingdings" w:hint="default"/>
      </w:rPr>
    </w:lvl>
    <w:lvl w:ilvl="3" w:tplc="279CF478" w:tentative="1">
      <w:start w:val="1"/>
      <w:numFmt w:val="bullet"/>
      <w:lvlText w:val=""/>
      <w:lvlJc w:val="left"/>
      <w:pPr>
        <w:ind w:left="2880" w:hanging="360"/>
      </w:pPr>
      <w:rPr>
        <w:rFonts w:ascii="Symbol" w:hAnsi="Symbol" w:hint="default"/>
      </w:rPr>
    </w:lvl>
    <w:lvl w:ilvl="4" w:tplc="39DE861C" w:tentative="1">
      <w:start w:val="1"/>
      <w:numFmt w:val="bullet"/>
      <w:lvlText w:val="o"/>
      <w:lvlJc w:val="left"/>
      <w:pPr>
        <w:ind w:left="3600" w:hanging="360"/>
      </w:pPr>
      <w:rPr>
        <w:rFonts w:ascii="Courier New" w:hAnsi="Courier New" w:cs="Courier New" w:hint="default"/>
      </w:rPr>
    </w:lvl>
    <w:lvl w:ilvl="5" w:tplc="7C8C6F96" w:tentative="1">
      <w:start w:val="1"/>
      <w:numFmt w:val="bullet"/>
      <w:lvlText w:val=""/>
      <w:lvlJc w:val="left"/>
      <w:pPr>
        <w:ind w:left="4320" w:hanging="360"/>
      </w:pPr>
      <w:rPr>
        <w:rFonts w:ascii="Wingdings" w:hAnsi="Wingdings" w:hint="default"/>
      </w:rPr>
    </w:lvl>
    <w:lvl w:ilvl="6" w:tplc="31305244" w:tentative="1">
      <w:start w:val="1"/>
      <w:numFmt w:val="bullet"/>
      <w:lvlText w:val=""/>
      <w:lvlJc w:val="left"/>
      <w:pPr>
        <w:ind w:left="5040" w:hanging="360"/>
      </w:pPr>
      <w:rPr>
        <w:rFonts w:ascii="Symbol" w:hAnsi="Symbol" w:hint="default"/>
      </w:rPr>
    </w:lvl>
    <w:lvl w:ilvl="7" w:tplc="76A624B2" w:tentative="1">
      <w:start w:val="1"/>
      <w:numFmt w:val="bullet"/>
      <w:lvlText w:val="o"/>
      <w:lvlJc w:val="left"/>
      <w:pPr>
        <w:ind w:left="5760" w:hanging="360"/>
      </w:pPr>
      <w:rPr>
        <w:rFonts w:ascii="Courier New" w:hAnsi="Courier New" w:cs="Courier New" w:hint="default"/>
      </w:rPr>
    </w:lvl>
    <w:lvl w:ilvl="8" w:tplc="30906F02" w:tentative="1">
      <w:start w:val="1"/>
      <w:numFmt w:val="bullet"/>
      <w:lvlText w:val=""/>
      <w:lvlJc w:val="left"/>
      <w:pPr>
        <w:ind w:left="6480" w:hanging="360"/>
      </w:pPr>
      <w:rPr>
        <w:rFonts w:ascii="Wingdings" w:hAnsi="Wingdings" w:hint="default"/>
      </w:rPr>
    </w:lvl>
  </w:abstractNum>
  <w:abstractNum w:abstractNumId="15" w15:restartNumberingAfterBreak="0">
    <w:nsid w:val="13C342C3"/>
    <w:multiLevelType w:val="hybridMultilevel"/>
    <w:tmpl w:val="3ED2632C"/>
    <w:lvl w:ilvl="0" w:tplc="9F0CFF68">
      <w:start w:val="1"/>
      <w:numFmt w:val="decimal"/>
      <w:lvlText w:val="%1."/>
      <w:lvlJc w:val="left"/>
      <w:pPr>
        <w:ind w:left="720" w:hanging="360"/>
      </w:pPr>
      <w:rPr>
        <w:rFonts w:hint="default"/>
      </w:rPr>
    </w:lvl>
    <w:lvl w:ilvl="1" w:tplc="FDA6815A" w:tentative="1">
      <w:start w:val="1"/>
      <w:numFmt w:val="lowerLetter"/>
      <w:lvlText w:val="%2."/>
      <w:lvlJc w:val="left"/>
      <w:pPr>
        <w:ind w:left="1440" w:hanging="360"/>
      </w:pPr>
    </w:lvl>
    <w:lvl w:ilvl="2" w:tplc="0118324A" w:tentative="1">
      <w:start w:val="1"/>
      <w:numFmt w:val="lowerRoman"/>
      <w:lvlText w:val="%3."/>
      <w:lvlJc w:val="right"/>
      <w:pPr>
        <w:ind w:left="2160" w:hanging="180"/>
      </w:pPr>
    </w:lvl>
    <w:lvl w:ilvl="3" w:tplc="CA14F6D4" w:tentative="1">
      <w:start w:val="1"/>
      <w:numFmt w:val="decimal"/>
      <w:lvlText w:val="%4."/>
      <w:lvlJc w:val="left"/>
      <w:pPr>
        <w:ind w:left="2880" w:hanging="360"/>
      </w:pPr>
    </w:lvl>
    <w:lvl w:ilvl="4" w:tplc="D1DEE61A" w:tentative="1">
      <w:start w:val="1"/>
      <w:numFmt w:val="lowerLetter"/>
      <w:lvlText w:val="%5."/>
      <w:lvlJc w:val="left"/>
      <w:pPr>
        <w:ind w:left="3600" w:hanging="360"/>
      </w:pPr>
    </w:lvl>
    <w:lvl w:ilvl="5" w:tplc="EF8A2B8A" w:tentative="1">
      <w:start w:val="1"/>
      <w:numFmt w:val="lowerRoman"/>
      <w:lvlText w:val="%6."/>
      <w:lvlJc w:val="right"/>
      <w:pPr>
        <w:ind w:left="4320" w:hanging="180"/>
      </w:pPr>
    </w:lvl>
    <w:lvl w:ilvl="6" w:tplc="A4389FE4" w:tentative="1">
      <w:start w:val="1"/>
      <w:numFmt w:val="decimal"/>
      <w:lvlText w:val="%7."/>
      <w:lvlJc w:val="left"/>
      <w:pPr>
        <w:ind w:left="5040" w:hanging="360"/>
      </w:pPr>
    </w:lvl>
    <w:lvl w:ilvl="7" w:tplc="69A2C7AE" w:tentative="1">
      <w:start w:val="1"/>
      <w:numFmt w:val="lowerLetter"/>
      <w:lvlText w:val="%8."/>
      <w:lvlJc w:val="left"/>
      <w:pPr>
        <w:ind w:left="5760" w:hanging="360"/>
      </w:pPr>
    </w:lvl>
    <w:lvl w:ilvl="8" w:tplc="EF2276DE" w:tentative="1">
      <w:start w:val="1"/>
      <w:numFmt w:val="lowerRoman"/>
      <w:lvlText w:val="%9."/>
      <w:lvlJc w:val="right"/>
      <w:pPr>
        <w:ind w:left="6480" w:hanging="180"/>
      </w:pPr>
    </w:lvl>
  </w:abstractNum>
  <w:abstractNum w:abstractNumId="16"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37C72EE"/>
    <w:multiLevelType w:val="hybridMultilevel"/>
    <w:tmpl w:val="B574CC98"/>
    <w:lvl w:ilvl="0" w:tplc="E6A250A0">
      <w:start w:val="1"/>
      <w:numFmt w:val="bullet"/>
      <w:lvlText w:val=""/>
      <w:lvlJc w:val="left"/>
      <w:pPr>
        <w:ind w:left="720" w:hanging="360"/>
      </w:pPr>
      <w:rPr>
        <w:rFonts w:ascii="Symbol" w:hAnsi="Symbol" w:hint="default"/>
      </w:rPr>
    </w:lvl>
    <w:lvl w:ilvl="1" w:tplc="7320057A" w:tentative="1">
      <w:start w:val="1"/>
      <w:numFmt w:val="bullet"/>
      <w:lvlText w:val="o"/>
      <w:lvlJc w:val="left"/>
      <w:pPr>
        <w:ind w:left="1440" w:hanging="360"/>
      </w:pPr>
      <w:rPr>
        <w:rFonts w:ascii="Courier New" w:hAnsi="Courier New" w:cs="Courier New" w:hint="default"/>
      </w:rPr>
    </w:lvl>
    <w:lvl w:ilvl="2" w:tplc="80443750" w:tentative="1">
      <w:start w:val="1"/>
      <w:numFmt w:val="bullet"/>
      <w:lvlText w:val=""/>
      <w:lvlJc w:val="left"/>
      <w:pPr>
        <w:ind w:left="2160" w:hanging="360"/>
      </w:pPr>
      <w:rPr>
        <w:rFonts w:ascii="Wingdings" w:hAnsi="Wingdings" w:hint="default"/>
      </w:rPr>
    </w:lvl>
    <w:lvl w:ilvl="3" w:tplc="719877F2" w:tentative="1">
      <w:start w:val="1"/>
      <w:numFmt w:val="bullet"/>
      <w:lvlText w:val=""/>
      <w:lvlJc w:val="left"/>
      <w:pPr>
        <w:ind w:left="2880" w:hanging="360"/>
      </w:pPr>
      <w:rPr>
        <w:rFonts w:ascii="Symbol" w:hAnsi="Symbol" w:hint="default"/>
      </w:rPr>
    </w:lvl>
    <w:lvl w:ilvl="4" w:tplc="24BA4AEE" w:tentative="1">
      <w:start w:val="1"/>
      <w:numFmt w:val="bullet"/>
      <w:lvlText w:val="o"/>
      <w:lvlJc w:val="left"/>
      <w:pPr>
        <w:ind w:left="3600" w:hanging="360"/>
      </w:pPr>
      <w:rPr>
        <w:rFonts w:ascii="Courier New" w:hAnsi="Courier New" w:cs="Courier New" w:hint="default"/>
      </w:rPr>
    </w:lvl>
    <w:lvl w:ilvl="5" w:tplc="0DF2616C" w:tentative="1">
      <w:start w:val="1"/>
      <w:numFmt w:val="bullet"/>
      <w:lvlText w:val=""/>
      <w:lvlJc w:val="left"/>
      <w:pPr>
        <w:ind w:left="4320" w:hanging="360"/>
      </w:pPr>
      <w:rPr>
        <w:rFonts w:ascii="Wingdings" w:hAnsi="Wingdings" w:hint="default"/>
      </w:rPr>
    </w:lvl>
    <w:lvl w:ilvl="6" w:tplc="07386CE2" w:tentative="1">
      <w:start w:val="1"/>
      <w:numFmt w:val="bullet"/>
      <w:lvlText w:val=""/>
      <w:lvlJc w:val="left"/>
      <w:pPr>
        <w:ind w:left="5040" w:hanging="360"/>
      </w:pPr>
      <w:rPr>
        <w:rFonts w:ascii="Symbol" w:hAnsi="Symbol" w:hint="default"/>
      </w:rPr>
    </w:lvl>
    <w:lvl w:ilvl="7" w:tplc="91A87AB4" w:tentative="1">
      <w:start w:val="1"/>
      <w:numFmt w:val="bullet"/>
      <w:lvlText w:val="o"/>
      <w:lvlJc w:val="left"/>
      <w:pPr>
        <w:ind w:left="5760" w:hanging="360"/>
      </w:pPr>
      <w:rPr>
        <w:rFonts w:ascii="Courier New" w:hAnsi="Courier New" w:cs="Courier New" w:hint="default"/>
      </w:rPr>
    </w:lvl>
    <w:lvl w:ilvl="8" w:tplc="DDACCAD6" w:tentative="1">
      <w:start w:val="1"/>
      <w:numFmt w:val="bullet"/>
      <w:lvlText w:val=""/>
      <w:lvlJc w:val="left"/>
      <w:pPr>
        <w:ind w:left="6480" w:hanging="360"/>
      </w:pPr>
      <w:rPr>
        <w:rFonts w:ascii="Wingdings" w:hAnsi="Wingdings" w:hint="default"/>
      </w:rPr>
    </w:lvl>
  </w:abstractNum>
  <w:abstractNum w:abstractNumId="18" w15:restartNumberingAfterBreak="0">
    <w:nsid w:val="28D114A9"/>
    <w:multiLevelType w:val="hybridMultilevel"/>
    <w:tmpl w:val="3ED2632C"/>
    <w:lvl w:ilvl="0" w:tplc="0952094C">
      <w:start w:val="1"/>
      <w:numFmt w:val="decimal"/>
      <w:lvlText w:val="%1."/>
      <w:lvlJc w:val="left"/>
      <w:pPr>
        <w:ind w:left="720" w:hanging="360"/>
      </w:pPr>
      <w:rPr>
        <w:rFonts w:hint="default"/>
      </w:rPr>
    </w:lvl>
    <w:lvl w:ilvl="1" w:tplc="2236E380" w:tentative="1">
      <w:start w:val="1"/>
      <w:numFmt w:val="lowerLetter"/>
      <w:lvlText w:val="%2."/>
      <w:lvlJc w:val="left"/>
      <w:pPr>
        <w:ind w:left="1440" w:hanging="360"/>
      </w:pPr>
    </w:lvl>
    <w:lvl w:ilvl="2" w:tplc="65303B2E" w:tentative="1">
      <w:start w:val="1"/>
      <w:numFmt w:val="lowerRoman"/>
      <w:lvlText w:val="%3."/>
      <w:lvlJc w:val="right"/>
      <w:pPr>
        <w:ind w:left="2160" w:hanging="180"/>
      </w:pPr>
    </w:lvl>
    <w:lvl w:ilvl="3" w:tplc="E640CC20" w:tentative="1">
      <w:start w:val="1"/>
      <w:numFmt w:val="decimal"/>
      <w:lvlText w:val="%4."/>
      <w:lvlJc w:val="left"/>
      <w:pPr>
        <w:ind w:left="2880" w:hanging="360"/>
      </w:pPr>
    </w:lvl>
    <w:lvl w:ilvl="4" w:tplc="A2028E4E" w:tentative="1">
      <w:start w:val="1"/>
      <w:numFmt w:val="lowerLetter"/>
      <w:lvlText w:val="%5."/>
      <w:lvlJc w:val="left"/>
      <w:pPr>
        <w:ind w:left="3600" w:hanging="360"/>
      </w:pPr>
    </w:lvl>
    <w:lvl w:ilvl="5" w:tplc="D84460BC" w:tentative="1">
      <w:start w:val="1"/>
      <w:numFmt w:val="lowerRoman"/>
      <w:lvlText w:val="%6."/>
      <w:lvlJc w:val="right"/>
      <w:pPr>
        <w:ind w:left="4320" w:hanging="180"/>
      </w:pPr>
    </w:lvl>
    <w:lvl w:ilvl="6" w:tplc="A9465D46" w:tentative="1">
      <w:start w:val="1"/>
      <w:numFmt w:val="decimal"/>
      <w:lvlText w:val="%7."/>
      <w:lvlJc w:val="left"/>
      <w:pPr>
        <w:ind w:left="5040" w:hanging="360"/>
      </w:pPr>
    </w:lvl>
    <w:lvl w:ilvl="7" w:tplc="AF2A8C7E" w:tentative="1">
      <w:start w:val="1"/>
      <w:numFmt w:val="lowerLetter"/>
      <w:lvlText w:val="%8."/>
      <w:lvlJc w:val="left"/>
      <w:pPr>
        <w:ind w:left="5760" w:hanging="360"/>
      </w:pPr>
    </w:lvl>
    <w:lvl w:ilvl="8" w:tplc="3F6A547C" w:tentative="1">
      <w:start w:val="1"/>
      <w:numFmt w:val="lowerRoman"/>
      <w:lvlText w:val="%9."/>
      <w:lvlJc w:val="right"/>
      <w:pPr>
        <w:ind w:left="6480" w:hanging="180"/>
      </w:pPr>
    </w:lvl>
  </w:abstractNum>
  <w:abstractNum w:abstractNumId="19" w15:restartNumberingAfterBreak="0">
    <w:nsid w:val="2C4A52B9"/>
    <w:multiLevelType w:val="hybridMultilevel"/>
    <w:tmpl w:val="73E6D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10F52DE"/>
    <w:multiLevelType w:val="hybridMultilevel"/>
    <w:tmpl w:val="99109F54"/>
    <w:lvl w:ilvl="0" w:tplc="03B82CEC">
      <w:start w:val="1"/>
      <w:numFmt w:val="bullet"/>
      <w:lvlText w:val=""/>
      <w:lvlJc w:val="left"/>
      <w:pPr>
        <w:ind w:left="720" w:hanging="360"/>
      </w:pPr>
      <w:rPr>
        <w:rFonts w:ascii="Symbol" w:hAnsi="Symbol" w:hint="default"/>
      </w:rPr>
    </w:lvl>
    <w:lvl w:ilvl="1" w:tplc="B5DC2A86" w:tentative="1">
      <w:start w:val="1"/>
      <w:numFmt w:val="bullet"/>
      <w:lvlText w:val="o"/>
      <w:lvlJc w:val="left"/>
      <w:pPr>
        <w:ind w:left="1440" w:hanging="360"/>
      </w:pPr>
      <w:rPr>
        <w:rFonts w:ascii="Courier New" w:hAnsi="Courier New" w:cs="Courier New" w:hint="default"/>
      </w:rPr>
    </w:lvl>
    <w:lvl w:ilvl="2" w:tplc="CBAE8652" w:tentative="1">
      <w:start w:val="1"/>
      <w:numFmt w:val="bullet"/>
      <w:lvlText w:val=""/>
      <w:lvlJc w:val="left"/>
      <w:pPr>
        <w:ind w:left="2160" w:hanging="360"/>
      </w:pPr>
      <w:rPr>
        <w:rFonts w:ascii="Wingdings" w:hAnsi="Wingdings" w:hint="default"/>
      </w:rPr>
    </w:lvl>
    <w:lvl w:ilvl="3" w:tplc="5750F2CC" w:tentative="1">
      <w:start w:val="1"/>
      <w:numFmt w:val="bullet"/>
      <w:lvlText w:val=""/>
      <w:lvlJc w:val="left"/>
      <w:pPr>
        <w:ind w:left="2880" w:hanging="360"/>
      </w:pPr>
      <w:rPr>
        <w:rFonts w:ascii="Symbol" w:hAnsi="Symbol" w:hint="default"/>
      </w:rPr>
    </w:lvl>
    <w:lvl w:ilvl="4" w:tplc="03A6642A" w:tentative="1">
      <w:start w:val="1"/>
      <w:numFmt w:val="bullet"/>
      <w:lvlText w:val="o"/>
      <w:lvlJc w:val="left"/>
      <w:pPr>
        <w:ind w:left="3600" w:hanging="360"/>
      </w:pPr>
      <w:rPr>
        <w:rFonts w:ascii="Courier New" w:hAnsi="Courier New" w:cs="Courier New" w:hint="default"/>
      </w:rPr>
    </w:lvl>
    <w:lvl w:ilvl="5" w:tplc="170A2E34" w:tentative="1">
      <w:start w:val="1"/>
      <w:numFmt w:val="bullet"/>
      <w:lvlText w:val=""/>
      <w:lvlJc w:val="left"/>
      <w:pPr>
        <w:ind w:left="4320" w:hanging="360"/>
      </w:pPr>
      <w:rPr>
        <w:rFonts w:ascii="Wingdings" w:hAnsi="Wingdings" w:hint="default"/>
      </w:rPr>
    </w:lvl>
    <w:lvl w:ilvl="6" w:tplc="0192A29C" w:tentative="1">
      <w:start w:val="1"/>
      <w:numFmt w:val="bullet"/>
      <w:lvlText w:val=""/>
      <w:lvlJc w:val="left"/>
      <w:pPr>
        <w:ind w:left="5040" w:hanging="360"/>
      </w:pPr>
      <w:rPr>
        <w:rFonts w:ascii="Symbol" w:hAnsi="Symbol" w:hint="default"/>
      </w:rPr>
    </w:lvl>
    <w:lvl w:ilvl="7" w:tplc="E13EC2EC" w:tentative="1">
      <w:start w:val="1"/>
      <w:numFmt w:val="bullet"/>
      <w:lvlText w:val="o"/>
      <w:lvlJc w:val="left"/>
      <w:pPr>
        <w:ind w:left="5760" w:hanging="360"/>
      </w:pPr>
      <w:rPr>
        <w:rFonts w:ascii="Courier New" w:hAnsi="Courier New" w:cs="Courier New" w:hint="default"/>
      </w:rPr>
    </w:lvl>
    <w:lvl w:ilvl="8" w:tplc="6C3A744E" w:tentative="1">
      <w:start w:val="1"/>
      <w:numFmt w:val="bullet"/>
      <w:lvlText w:val=""/>
      <w:lvlJc w:val="left"/>
      <w:pPr>
        <w:ind w:left="6480" w:hanging="360"/>
      </w:pPr>
      <w:rPr>
        <w:rFonts w:ascii="Wingdings" w:hAnsi="Wingdings" w:hint="default"/>
      </w:rPr>
    </w:lvl>
  </w:abstractNum>
  <w:abstractNum w:abstractNumId="21" w15:restartNumberingAfterBreak="0">
    <w:nsid w:val="32273DF4"/>
    <w:multiLevelType w:val="hybridMultilevel"/>
    <w:tmpl w:val="DE04EA94"/>
    <w:lvl w:ilvl="0" w:tplc="CBEA4B52">
      <w:start w:val="1"/>
      <w:numFmt w:val="bullet"/>
      <w:lvlText w:val="-"/>
      <w:lvlJc w:val="left"/>
      <w:pPr>
        <w:ind w:left="6455" w:hanging="360"/>
      </w:pPr>
      <w:rPr>
        <w:rFonts w:ascii="Courier New" w:hAnsi="Courier New" w:hint="default"/>
      </w:rPr>
    </w:lvl>
    <w:lvl w:ilvl="1" w:tplc="DF94EFCC" w:tentative="1">
      <w:start w:val="1"/>
      <w:numFmt w:val="bullet"/>
      <w:lvlText w:val="o"/>
      <w:lvlJc w:val="left"/>
      <w:pPr>
        <w:ind w:left="1440" w:hanging="360"/>
      </w:pPr>
      <w:rPr>
        <w:rFonts w:ascii="Courier New" w:hAnsi="Courier New" w:cs="Courier New" w:hint="default"/>
      </w:rPr>
    </w:lvl>
    <w:lvl w:ilvl="2" w:tplc="EF10DEAC" w:tentative="1">
      <w:start w:val="1"/>
      <w:numFmt w:val="bullet"/>
      <w:lvlText w:val=""/>
      <w:lvlJc w:val="left"/>
      <w:pPr>
        <w:ind w:left="2160" w:hanging="360"/>
      </w:pPr>
      <w:rPr>
        <w:rFonts w:ascii="Wingdings" w:hAnsi="Wingdings" w:hint="default"/>
      </w:rPr>
    </w:lvl>
    <w:lvl w:ilvl="3" w:tplc="282C7C10" w:tentative="1">
      <w:start w:val="1"/>
      <w:numFmt w:val="bullet"/>
      <w:lvlText w:val=""/>
      <w:lvlJc w:val="left"/>
      <w:pPr>
        <w:ind w:left="2880" w:hanging="360"/>
      </w:pPr>
      <w:rPr>
        <w:rFonts w:ascii="Symbol" w:hAnsi="Symbol" w:hint="default"/>
      </w:rPr>
    </w:lvl>
    <w:lvl w:ilvl="4" w:tplc="DEC019FC" w:tentative="1">
      <w:start w:val="1"/>
      <w:numFmt w:val="bullet"/>
      <w:lvlText w:val="o"/>
      <w:lvlJc w:val="left"/>
      <w:pPr>
        <w:ind w:left="3600" w:hanging="360"/>
      </w:pPr>
      <w:rPr>
        <w:rFonts w:ascii="Courier New" w:hAnsi="Courier New" w:cs="Courier New" w:hint="default"/>
      </w:rPr>
    </w:lvl>
    <w:lvl w:ilvl="5" w:tplc="5D38C0B2" w:tentative="1">
      <w:start w:val="1"/>
      <w:numFmt w:val="bullet"/>
      <w:lvlText w:val=""/>
      <w:lvlJc w:val="left"/>
      <w:pPr>
        <w:ind w:left="4320" w:hanging="360"/>
      </w:pPr>
      <w:rPr>
        <w:rFonts w:ascii="Wingdings" w:hAnsi="Wingdings" w:hint="default"/>
      </w:rPr>
    </w:lvl>
    <w:lvl w:ilvl="6" w:tplc="23AA8254" w:tentative="1">
      <w:start w:val="1"/>
      <w:numFmt w:val="bullet"/>
      <w:lvlText w:val=""/>
      <w:lvlJc w:val="left"/>
      <w:pPr>
        <w:ind w:left="5040" w:hanging="360"/>
      </w:pPr>
      <w:rPr>
        <w:rFonts w:ascii="Symbol" w:hAnsi="Symbol" w:hint="default"/>
      </w:rPr>
    </w:lvl>
    <w:lvl w:ilvl="7" w:tplc="57060A18" w:tentative="1">
      <w:start w:val="1"/>
      <w:numFmt w:val="bullet"/>
      <w:lvlText w:val="o"/>
      <w:lvlJc w:val="left"/>
      <w:pPr>
        <w:ind w:left="5760" w:hanging="360"/>
      </w:pPr>
      <w:rPr>
        <w:rFonts w:ascii="Courier New" w:hAnsi="Courier New" w:cs="Courier New" w:hint="default"/>
      </w:rPr>
    </w:lvl>
    <w:lvl w:ilvl="8" w:tplc="AEA8FC94" w:tentative="1">
      <w:start w:val="1"/>
      <w:numFmt w:val="bullet"/>
      <w:lvlText w:val=""/>
      <w:lvlJc w:val="left"/>
      <w:pPr>
        <w:ind w:left="6480" w:hanging="360"/>
      </w:pPr>
      <w:rPr>
        <w:rFonts w:ascii="Wingdings" w:hAnsi="Wingdings" w:hint="default"/>
      </w:rPr>
    </w:lvl>
  </w:abstractNum>
  <w:abstractNum w:abstractNumId="22" w15:restartNumberingAfterBreak="0">
    <w:nsid w:val="32C1653F"/>
    <w:multiLevelType w:val="hybridMultilevel"/>
    <w:tmpl w:val="D728D570"/>
    <w:lvl w:ilvl="0" w:tplc="FFFFFFFF">
      <w:start w:val="1"/>
      <w:numFmt w:val="lowerLetter"/>
      <w:lvlText w:val="%1)"/>
      <w:lvlJc w:val="left"/>
      <w:pPr>
        <w:ind w:left="4188"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725424"/>
    <w:multiLevelType w:val="hybridMultilevel"/>
    <w:tmpl w:val="6F7A25C0"/>
    <w:lvl w:ilvl="0" w:tplc="635C30C8">
      <w:start w:val="1"/>
      <w:numFmt w:val="lowerLetter"/>
      <w:lvlText w:val="%1)"/>
      <w:lvlJc w:val="left"/>
      <w:pPr>
        <w:ind w:left="4188" w:hanging="360"/>
      </w:pPr>
      <w:rPr>
        <w:rFonts w:hint="default"/>
        <w:color w:val="000000"/>
      </w:rPr>
    </w:lvl>
    <w:lvl w:ilvl="1" w:tplc="B5CA7D82" w:tentative="1">
      <w:start w:val="1"/>
      <w:numFmt w:val="lowerLetter"/>
      <w:lvlText w:val="%2."/>
      <w:lvlJc w:val="left"/>
      <w:pPr>
        <w:ind w:left="1440" w:hanging="360"/>
      </w:pPr>
    </w:lvl>
    <w:lvl w:ilvl="2" w:tplc="6A2ECB6A" w:tentative="1">
      <w:start w:val="1"/>
      <w:numFmt w:val="lowerRoman"/>
      <w:lvlText w:val="%3."/>
      <w:lvlJc w:val="right"/>
      <w:pPr>
        <w:ind w:left="2160" w:hanging="180"/>
      </w:pPr>
    </w:lvl>
    <w:lvl w:ilvl="3" w:tplc="2780A30E" w:tentative="1">
      <w:start w:val="1"/>
      <w:numFmt w:val="decimal"/>
      <w:lvlText w:val="%4."/>
      <w:lvlJc w:val="left"/>
      <w:pPr>
        <w:ind w:left="2880" w:hanging="360"/>
      </w:pPr>
    </w:lvl>
    <w:lvl w:ilvl="4" w:tplc="C16A9980" w:tentative="1">
      <w:start w:val="1"/>
      <w:numFmt w:val="lowerLetter"/>
      <w:lvlText w:val="%5."/>
      <w:lvlJc w:val="left"/>
      <w:pPr>
        <w:ind w:left="3600" w:hanging="360"/>
      </w:pPr>
    </w:lvl>
    <w:lvl w:ilvl="5" w:tplc="44085F2A" w:tentative="1">
      <w:start w:val="1"/>
      <w:numFmt w:val="lowerRoman"/>
      <w:lvlText w:val="%6."/>
      <w:lvlJc w:val="right"/>
      <w:pPr>
        <w:ind w:left="4320" w:hanging="180"/>
      </w:pPr>
    </w:lvl>
    <w:lvl w:ilvl="6" w:tplc="3976E212" w:tentative="1">
      <w:start w:val="1"/>
      <w:numFmt w:val="decimal"/>
      <w:lvlText w:val="%7."/>
      <w:lvlJc w:val="left"/>
      <w:pPr>
        <w:ind w:left="5040" w:hanging="360"/>
      </w:pPr>
    </w:lvl>
    <w:lvl w:ilvl="7" w:tplc="648014B6" w:tentative="1">
      <w:start w:val="1"/>
      <w:numFmt w:val="lowerLetter"/>
      <w:lvlText w:val="%8."/>
      <w:lvlJc w:val="left"/>
      <w:pPr>
        <w:ind w:left="5760" w:hanging="360"/>
      </w:pPr>
    </w:lvl>
    <w:lvl w:ilvl="8" w:tplc="DAFEC710" w:tentative="1">
      <w:start w:val="1"/>
      <w:numFmt w:val="lowerRoman"/>
      <w:lvlText w:val="%9."/>
      <w:lvlJc w:val="right"/>
      <w:pPr>
        <w:ind w:left="6480" w:hanging="180"/>
      </w:pPr>
    </w:lvl>
  </w:abstractNum>
  <w:abstractNum w:abstractNumId="24" w15:restartNumberingAfterBreak="0">
    <w:nsid w:val="390F3406"/>
    <w:multiLevelType w:val="hybridMultilevel"/>
    <w:tmpl w:val="6F7A25C0"/>
    <w:lvl w:ilvl="0" w:tplc="FFFFFFFF">
      <w:start w:val="1"/>
      <w:numFmt w:val="lowerLetter"/>
      <w:lvlText w:val="%1)"/>
      <w:lvlJc w:val="left"/>
      <w:pPr>
        <w:ind w:left="4188"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8C16162"/>
    <w:multiLevelType w:val="hybridMultilevel"/>
    <w:tmpl w:val="D9461162"/>
    <w:lvl w:ilvl="0" w:tplc="5D505146">
      <w:start w:val="1"/>
      <w:numFmt w:val="bullet"/>
      <w:lvlText w:val=""/>
      <w:lvlJc w:val="left"/>
      <w:pPr>
        <w:ind w:left="720" w:hanging="360"/>
      </w:pPr>
      <w:rPr>
        <w:rFonts w:ascii="Symbol" w:hAnsi="Symbol" w:hint="default"/>
      </w:rPr>
    </w:lvl>
    <w:lvl w:ilvl="1" w:tplc="795AF442" w:tentative="1">
      <w:start w:val="1"/>
      <w:numFmt w:val="bullet"/>
      <w:lvlText w:val="o"/>
      <w:lvlJc w:val="left"/>
      <w:pPr>
        <w:ind w:left="1440" w:hanging="360"/>
      </w:pPr>
      <w:rPr>
        <w:rFonts w:ascii="Courier New" w:hAnsi="Courier New" w:cs="Courier New" w:hint="default"/>
      </w:rPr>
    </w:lvl>
    <w:lvl w:ilvl="2" w:tplc="35241534" w:tentative="1">
      <w:start w:val="1"/>
      <w:numFmt w:val="bullet"/>
      <w:lvlText w:val=""/>
      <w:lvlJc w:val="left"/>
      <w:pPr>
        <w:ind w:left="2160" w:hanging="360"/>
      </w:pPr>
      <w:rPr>
        <w:rFonts w:ascii="Wingdings" w:hAnsi="Wingdings" w:hint="default"/>
      </w:rPr>
    </w:lvl>
    <w:lvl w:ilvl="3" w:tplc="C192AFDA" w:tentative="1">
      <w:start w:val="1"/>
      <w:numFmt w:val="bullet"/>
      <w:lvlText w:val=""/>
      <w:lvlJc w:val="left"/>
      <w:pPr>
        <w:ind w:left="2880" w:hanging="360"/>
      </w:pPr>
      <w:rPr>
        <w:rFonts w:ascii="Symbol" w:hAnsi="Symbol" w:hint="default"/>
      </w:rPr>
    </w:lvl>
    <w:lvl w:ilvl="4" w:tplc="AC70B190" w:tentative="1">
      <w:start w:val="1"/>
      <w:numFmt w:val="bullet"/>
      <w:lvlText w:val="o"/>
      <w:lvlJc w:val="left"/>
      <w:pPr>
        <w:ind w:left="3600" w:hanging="360"/>
      </w:pPr>
      <w:rPr>
        <w:rFonts w:ascii="Courier New" w:hAnsi="Courier New" w:cs="Courier New" w:hint="default"/>
      </w:rPr>
    </w:lvl>
    <w:lvl w:ilvl="5" w:tplc="8ABCE94E" w:tentative="1">
      <w:start w:val="1"/>
      <w:numFmt w:val="bullet"/>
      <w:lvlText w:val=""/>
      <w:lvlJc w:val="left"/>
      <w:pPr>
        <w:ind w:left="4320" w:hanging="360"/>
      </w:pPr>
      <w:rPr>
        <w:rFonts w:ascii="Wingdings" w:hAnsi="Wingdings" w:hint="default"/>
      </w:rPr>
    </w:lvl>
    <w:lvl w:ilvl="6" w:tplc="159A152E" w:tentative="1">
      <w:start w:val="1"/>
      <w:numFmt w:val="bullet"/>
      <w:lvlText w:val=""/>
      <w:lvlJc w:val="left"/>
      <w:pPr>
        <w:ind w:left="5040" w:hanging="360"/>
      </w:pPr>
      <w:rPr>
        <w:rFonts w:ascii="Symbol" w:hAnsi="Symbol" w:hint="default"/>
      </w:rPr>
    </w:lvl>
    <w:lvl w:ilvl="7" w:tplc="0D6436FC" w:tentative="1">
      <w:start w:val="1"/>
      <w:numFmt w:val="bullet"/>
      <w:lvlText w:val="o"/>
      <w:lvlJc w:val="left"/>
      <w:pPr>
        <w:ind w:left="5760" w:hanging="360"/>
      </w:pPr>
      <w:rPr>
        <w:rFonts w:ascii="Courier New" w:hAnsi="Courier New" w:cs="Courier New" w:hint="default"/>
      </w:rPr>
    </w:lvl>
    <w:lvl w:ilvl="8" w:tplc="F352494C" w:tentative="1">
      <w:start w:val="1"/>
      <w:numFmt w:val="bullet"/>
      <w:lvlText w:val=""/>
      <w:lvlJc w:val="left"/>
      <w:pPr>
        <w:ind w:left="6480" w:hanging="360"/>
      </w:pPr>
      <w:rPr>
        <w:rFonts w:ascii="Wingdings" w:hAnsi="Wingdings" w:hint="default"/>
      </w:rPr>
    </w:lvl>
  </w:abstractNum>
  <w:abstractNum w:abstractNumId="26" w15:restartNumberingAfterBreak="0">
    <w:nsid w:val="66F20EC5"/>
    <w:multiLevelType w:val="hybridMultilevel"/>
    <w:tmpl w:val="7DEADD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DF22AA6"/>
    <w:multiLevelType w:val="hybridMultilevel"/>
    <w:tmpl w:val="D728D570"/>
    <w:lvl w:ilvl="0" w:tplc="BFCC9842">
      <w:start w:val="1"/>
      <w:numFmt w:val="lowerLetter"/>
      <w:lvlText w:val="%1)"/>
      <w:lvlJc w:val="left"/>
      <w:pPr>
        <w:ind w:left="4188" w:hanging="360"/>
      </w:pPr>
      <w:rPr>
        <w:rFonts w:hint="default"/>
        <w:color w:val="00000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8" w15:restartNumberingAfterBreak="0">
    <w:nsid w:val="6E341EAB"/>
    <w:multiLevelType w:val="hybridMultilevel"/>
    <w:tmpl w:val="D1D224AC"/>
    <w:lvl w:ilvl="0" w:tplc="040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0A40656"/>
    <w:multiLevelType w:val="hybridMultilevel"/>
    <w:tmpl w:val="C2EEB7E6"/>
    <w:lvl w:ilvl="0" w:tplc="0CFA56BC">
      <w:start w:val="1"/>
      <w:numFmt w:val="lowerLetter"/>
      <w:lvlText w:val="%1)"/>
      <w:lvlJc w:val="left"/>
      <w:pPr>
        <w:ind w:left="4755" w:hanging="360"/>
      </w:pPr>
      <w:rPr>
        <w:rFonts w:hint="default"/>
        <w:color w:val="000000"/>
      </w:rPr>
    </w:lvl>
    <w:lvl w:ilvl="1" w:tplc="DC16B968" w:tentative="1">
      <w:start w:val="1"/>
      <w:numFmt w:val="lowerLetter"/>
      <w:lvlText w:val="%2."/>
      <w:lvlJc w:val="left"/>
      <w:pPr>
        <w:ind w:left="1440" w:hanging="360"/>
      </w:pPr>
    </w:lvl>
    <w:lvl w:ilvl="2" w:tplc="528AD8E4" w:tentative="1">
      <w:start w:val="1"/>
      <w:numFmt w:val="lowerRoman"/>
      <w:lvlText w:val="%3."/>
      <w:lvlJc w:val="right"/>
      <w:pPr>
        <w:ind w:left="2160" w:hanging="180"/>
      </w:pPr>
    </w:lvl>
    <w:lvl w:ilvl="3" w:tplc="297E48E8" w:tentative="1">
      <w:start w:val="1"/>
      <w:numFmt w:val="decimal"/>
      <w:lvlText w:val="%4."/>
      <w:lvlJc w:val="left"/>
      <w:pPr>
        <w:ind w:left="2880" w:hanging="360"/>
      </w:pPr>
    </w:lvl>
    <w:lvl w:ilvl="4" w:tplc="573E5806" w:tentative="1">
      <w:start w:val="1"/>
      <w:numFmt w:val="lowerLetter"/>
      <w:lvlText w:val="%5."/>
      <w:lvlJc w:val="left"/>
      <w:pPr>
        <w:ind w:left="3600" w:hanging="360"/>
      </w:pPr>
    </w:lvl>
    <w:lvl w:ilvl="5" w:tplc="3E14E1EE" w:tentative="1">
      <w:start w:val="1"/>
      <w:numFmt w:val="lowerRoman"/>
      <w:lvlText w:val="%6."/>
      <w:lvlJc w:val="right"/>
      <w:pPr>
        <w:ind w:left="4320" w:hanging="180"/>
      </w:pPr>
    </w:lvl>
    <w:lvl w:ilvl="6" w:tplc="274CD800" w:tentative="1">
      <w:start w:val="1"/>
      <w:numFmt w:val="decimal"/>
      <w:lvlText w:val="%7."/>
      <w:lvlJc w:val="left"/>
      <w:pPr>
        <w:ind w:left="5040" w:hanging="360"/>
      </w:pPr>
    </w:lvl>
    <w:lvl w:ilvl="7" w:tplc="34D8CCE6" w:tentative="1">
      <w:start w:val="1"/>
      <w:numFmt w:val="lowerLetter"/>
      <w:lvlText w:val="%8."/>
      <w:lvlJc w:val="left"/>
      <w:pPr>
        <w:ind w:left="5760" w:hanging="360"/>
      </w:pPr>
    </w:lvl>
    <w:lvl w:ilvl="8" w:tplc="1E0E7426" w:tentative="1">
      <w:start w:val="1"/>
      <w:numFmt w:val="lowerRoman"/>
      <w:lvlText w:val="%9."/>
      <w:lvlJc w:val="right"/>
      <w:pPr>
        <w:ind w:left="6480" w:hanging="180"/>
      </w:pPr>
    </w:lvl>
  </w:abstractNum>
  <w:abstractNum w:abstractNumId="30" w15:restartNumberingAfterBreak="0">
    <w:nsid w:val="7388783A"/>
    <w:multiLevelType w:val="hybridMultilevel"/>
    <w:tmpl w:val="4E58F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5297642"/>
    <w:multiLevelType w:val="hybridMultilevel"/>
    <w:tmpl w:val="04628FD6"/>
    <w:lvl w:ilvl="0" w:tplc="E286C79E">
      <w:numFmt w:val="bullet"/>
      <w:lvlText w:val="•"/>
      <w:lvlJc w:val="left"/>
      <w:pPr>
        <w:ind w:left="539" w:hanging="360"/>
      </w:pPr>
      <w:rPr>
        <w:rFonts w:ascii="Times New Roman" w:eastAsia="Times New Roman" w:hAnsi="Times New Roman" w:cs="Times New Roman"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32" w15:restartNumberingAfterBreak="0">
    <w:nsid w:val="7C4950F5"/>
    <w:multiLevelType w:val="hybridMultilevel"/>
    <w:tmpl w:val="6E868180"/>
    <w:lvl w:ilvl="0" w:tplc="127470B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C6F7D8E"/>
    <w:multiLevelType w:val="hybridMultilevel"/>
    <w:tmpl w:val="FABA7040"/>
    <w:lvl w:ilvl="0" w:tplc="699CE636">
      <w:start w:val="1"/>
      <w:numFmt w:val="bullet"/>
      <w:lvlText w:val=""/>
      <w:lvlJc w:val="left"/>
      <w:pPr>
        <w:ind w:left="720" w:hanging="360"/>
      </w:pPr>
      <w:rPr>
        <w:rFonts w:ascii="Symbol" w:hAnsi="Symbol" w:hint="default"/>
      </w:rPr>
    </w:lvl>
    <w:lvl w:ilvl="1" w:tplc="23C499D2" w:tentative="1">
      <w:start w:val="1"/>
      <w:numFmt w:val="bullet"/>
      <w:lvlText w:val="o"/>
      <w:lvlJc w:val="left"/>
      <w:pPr>
        <w:ind w:left="1440" w:hanging="360"/>
      </w:pPr>
      <w:rPr>
        <w:rFonts w:ascii="Courier New" w:hAnsi="Courier New" w:cs="Courier New" w:hint="default"/>
      </w:rPr>
    </w:lvl>
    <w:lvl w:ilvl="2" w:tplc="B5BC6D6E" w:tentative="1">
      <w:start w:val="1"/>
      <w:numFmt w:val="bullet"/>
      <w:lvlText w:val=""/>
      <w:lvlJc w:val="left"/>
      <w:pPr>
        <w:ind w:left="2160" w:hanging="360"/>
      </w:pPr>
      <w:rPr>
        <w:rFonts w:ascii="Wingdings" w:hAnsi="Wingdings" w:hint="default"/>
      </w:rPr>
    </w:lvl>
    <w:lvl w:ilvl="3" w:tplc="A3AA3A54" w:tentative="1">
      <w:start w:val="1"/>
      <w:numFmt w:val="bullet"/>
      <w:lvlText w:val=""/>
      <w:lvlJc w:val="left"/>
      <w:pPr>
        <w:ind w:left="2880" w:hanging="360"/>
      </w:pPr>
      <w:rPr>
        <w:rFonts w:ascii="Symbol" w:hAnsi="Symbol" w:hint="default"/>
      </w:rPr>
    </w:lvl>
    <w:lvl w:ilvl="4" w:tplc="1F9E42A0" w:tentative="1">
      <w:start w:val="1"/>
      <w:numFmt w:val="bullet"/>
      <w:lvlText w:val="o"/>
      <w:lvlJc w:val="left"/>
      <w:pPr>
        <w:ind w:left="3600" w:hanging="360"/>
      </w:pPr>
      <w:rPr>
        <w:rFonts w:ascii="Courier New" w:hAnsi="Courier New" w:cs="Courier New" w:hint="default"/>
      </w:rPr>
    </w:lvl>
    <w:lvl w:ilvl="5" w:tplc="7CA07018" w:tentative="1">
      <w:start w:val="1"/>
      <w:numFmt w:val="bullet"/>
      <w:lvlText w:val=""/>
      <w:lvlJc w:val="left"/>
      <w:pPr>
        <w:ind w:left="4320" w:hanging="360"/>
      </w:pPr>
      <w:rPr>
        <w:rFonts w:ascii="Wingdings" w:hAnsi="Wingdings" w:hint="default"/>
      </w:rPr>
    </w:lvl>
    <w:lvl w:ilvl="6" w:tplc="A50E9616" w:tentative="1">
      <w:start w:val="1"/>
      <w:numFmt w:val="bullet"/>
      <w:lvlText w:val=""/>
      <w:lvlJc w:val="left"/>
      <w:pPr>
        <w:ind w:left="5040" w:hanging="360"/>
      </w:pPr>
      <w:rPr>
        <w:rFonts w:ascii="Symbol" w:hAnsi="Symbol" w:hint="default"/>
      </w:rPr>
    </w:lvl>
    <w:lvl w:ilvl="7" w:tplc="75CEC784" w:tentative="1">
      <w:start w:val="1"/>
      <w:numFmt w:val="bullet"/>
      <w:lvlText w:val="o"/>
      <w:lvlJc w:val="left"/>
      <w:pPr>
        <w:ind w:left="5760" w:hanging="360"/>
      </w:pPr>
      <w:rPr>
        <w:rFonts w:ascii="Courier New" w:hAnsi="Courier New" w:cs="Courier New" w:hint="default"/>
      </w:rPr>
    </w:lvl>
    <w:lvl w:ilvl="8" w:tplc="C00AEA54" w:tentative="1">
      <w:start w:val="1"/>
      <w:numFmt w:val="bullet"/>
      <w:lvlText w:val=""/>
      <w:lvlJc w:val="left"/>
      <w:pPr>
        <w:ind w:left="6480" w:hanging="360"/>
      </w:pPr>
      <w:rPr>
        <w:rFonts w:ascii="Wingdings" w:hAnsi="Wingdings" w:hint="default"/>
      </w:rPr>
    </w:lvl>
  </w:abstractNum>
  <w:abstractNum w:abstractNumId="34" w15:restartNumberingAfterBreak="0">
    <w:nsid w:val="7DF16216"/>
    <w:multiLevelType w:val="hybridMultilevel"/>
    <w:tmpl w:val="5100BE80"/>
    <w:lvl w:ilvl="0" w:tplc="653AE8F0">
      <w:numFmt w:val="bullet"/>
      <w:lvlText w:val="•"/>
      <w:lvlJc w:val="left"/>
      <w:pPr>
        <w:ind w:left="720" w:hanging="360"/>
      </w:pPr>
      <w:rPr>
        <w:rFonts w:ascii="Times New Roman" w:eastAsia="Times New Roman" w:hAnsi="Times New Roman" w:cs="Times New Roman" w:hint="default"/>
      </w:rPr>
    </w:lvl>
    <w:lvl w:ilvl="1" w:tplc="C040CD8E" w:tentative="1">
      <w:start w:val="1"/>
      <w:numFmt w:val="bullet"/>
      <w:lvlText w:val="o"/>
      <w:lvlJc w:val="left"/>
      <w:pPr>
        <w:ind w:left="1440" w:hanging="360"/>
      </w:pPr>
      <w:rPr>
        <w:rFonts w:ascii="Courier New" w:hAnsi="Courier New" w:cs="Courier New" w:hint="default"/>
      </w:rPr>
    </w:lvl>
    <w:lvl w:ilvl="2" w:tplc="4C7ED6A2" w:tentative="1">
      <w:start w:val="1"/>
      <w:numFmt w:val="bullet"/>
      <w:lvlText w:val=""/>
      <w:lvlJc w:val="left"/>
      <w:pPr>
        <w:ind w:left="2160" w:hanging="360"/>
      </w:pPr>
      <w:rPr>
        <w:rFonts w:ascii="Wingdings" w:hAnsi="Wingdings" w:hint="default"/>
      </w:rPr>
    </w:lvl>
    <w:lvl w:ilvl="3" w:tplc="7C1CBCAE" w:tentative="1">
      <w:start w:val="1"/>
      <w:numFmt w:val="bullet"/>
      <w:lvlText w:val=""/>
      <w:lvlJc w:val="left"/>
      <w:pPr>
        <w:ind w:left="2880" w:hanging="360"/>
      </w:pPr>
      <w:rPr>
        <w:rFonts w:ascii="Symbol" w:hAnsi="Symbol" w:hint="default"/>
      </w:rPr>
    </w:lvl>
    <w:lvl w:ilvl="4" w:tplc="0CD6E8D8" w:tentative="1">
      <w:start w:val="1"/>
      <w:numFmt w:val="bullet"/>
      <w:lvlText w:val="o"/>
      <w:lvlJc w:val="left"/>
      <w:pPr>
        <w:ind w:left="3600" w:hanging="360"/>
      </w:pPr>
      <w:rPr>
        <w:rFonts w:ascii="Courier New" w:hAnsi="Courier New" w:cs="Courier New" w:hint="default"/>
      </w:rPr>
    </w:lvl>
    <w:lvl w:ilvl="5" w:tplc="3758A0C2" w:tentative="1">
      <w:start w:val="1"/>
      <w:numFmt w:val="bullet"/>
      <w:lvlText w:val=""/>
      <w:lvlJc w:val="left"/>
      <w:pPr>
        <w:ind w:left="4320" w:hanging="360"/>
      </w:pPr>
      <w:rPr>
        <w:rFonts w:ascii="Wingdings" w:hAnsi="Wingdings" w:hint="default"/>
      </w:rPr>
    </w:lvl>
    <w:lvl w:ilvl="6" w:tplc="9F784656" w:tentative="1">
      <w:start w:val="1"/>
      <w:numFmt w:val="bullet"/>
      <w:lvlText w:val=""/>
      <w:lvlJc w:val="left"/>
      <w:pPr>
        <w:ind w:left="5040" w:hanging="360"/>
      </w:pPr>
      <w:rPr>
        <w:rFonts w:ascii="Symbol" w:hAnsi="Symbol" w:hint="default"/>
      </w:rPr>
    </w:lvl>
    <w:lvl w:ilvl="7" w:tplc="B22A64C8" w:tentative="1">
      <w:start w:val="1"/>
      <w:numFmt w:val="bullet"/>
      <w:lvlText w:val="o"/>
      <w:lvlJc w:val="left"/>
      <w:pPr>
        <w:ind w:left="5760" w:hanging="360"/>
      </w:pPr>
      <w:rPr>
        <w:rFonts w:ascii="Courier New" w:hAnsi="Courier New" w:cs="Courier New" w:hint="default"/>
      </w:rPr>
    </w:lvl>
    <w:lvl w:ilvl="8" w:tplc="AA529AAA" w:tentative="1">
      <w:start w:val="1"/>
      <w:numFmt w:val="bullet"/>
      <w:lvlText w:val=""/>
      <w:lvlJc w:val="left"/>
      <w:pPr>
        <w:ind w:left="6480" w:hanging="360"/>
      </w:pPr>
      <w:rPr>
        <w:rFonts w:ascii="Wingdings" w:hAnsi="Wingdings" w:hint="default"/>
      </w:rPr>
    </w:lvl>
  </w:abstractNum>
  <w:num w:numId="1" w16cid:durableId="1841584047">
    <w:abstractNumId w:val="28"/>
  </w:num>
  <w:num w:numId="2" w16cid:durableId="690299694">
    <w:abstractNumId w:val="21"/>
  </w:num>
  <w:num w:numId="3" w16cid:durableId="1421297896">
    <w:abstractNumId w:val="18"/>
  </w:num>
  <w:num w:numId="4" w16cid:durableId="585267928">
    <w:abstractNumId w:val="12"/>
  </w:num>
  <w:num w:numId="5" w16cid:durableId="89395920">
    <w:abstractNumId w:val="23"/>
  </w:num>
  <w:num w:numId="6" w16cid:durableId="1942373426">
    <w:abstractNumId w:val="15"/>
  </w:num>
  <w:num w:numId="7" w16cid:durableId="1623000458">
    <w:abstractNumId w:val="29"/>
  </w:num>
  <w:num w:numId="8" w16cid:durableId="396364173">
    <w:abstractNumId w:val="19"/>
  </w:num>
  <w:num w:numId="9" w16cid:durableId="2078740023">
    <w:abstractNumId w:val="13"/>
  </w:num>
  <w:num w:numId="10" w16cid:durableId="2078740679">
    <w:abstractNumId w:val="16"/>
  </w:num>
  <w:num w:numId="11" w16cid:durableId="2072775833">
    <w:abstractNumId w:val="32"/>
  </w:num>
  <w:num w:numId="12" w16cid:durableId="1380781629">
    <w:abstractNumId w:val="27"/>
  </w:num>
  <w:num w:numId="13" w16cid:durableId="1787694218">
    <w:abstractNumId w:val="33"/>
  </w:num>
  <w:num w:numId="14" w16cid:durableId="1044065041">
    <w:abstractNumId w:val="17"/>
  </w:num>
  <w:num w:numId="15" w16cid:durableId="1985887139">
    <w:abstractNumId w:val="14"/>
  </w:num>
  <w:num w:numId="16" w16cid:durableId="623928270">
    <w:abstractNumId w:val="31"/>
  </w:num>
  <w:num w:numId="17" w16cid:durableId="768352606">
    <w:abstractNumId w:val="34"/>
  </w:num>
  <w:num w:numId="18" w16cid:durableId="1543320920">
    <w:abstractNumId w:val="11"/>
  </w:num>
  <w:num w:numId="19" w16cid:durableId="841166982">
    <w:abstractNumId w:val="10"/>
  </w:num>
  <w:num w:numId="20" w16cid:durableId="115368157">
    <w:abstractNumId w:val="24"/>
  </w:num>
  <w:num w:numId="21" w16cid:durableId="1946887627">
    <w:abstractNumId w:val="22"/>
  </w:num>
  <w:num w:numId="22" w16cid:durableId="1032612382">
    <w:abstractNumId w:val="9"/>
  </w:num>
  <w:num w:numId="23" w16cid:durableId="1513497873">
    <w:abstractNumId w:val="7"/>
  </w:num>
  <w:num w:numId="24" w16cid:durableId="1762140690">
    <w:abstractNumId w:val="6"/>
  </w:num>
  <w:num w:numId="25" w16cid:durableId="1192647156">
    <w:abstractNumId w:val="5"/>
  </w:num>
  <w:num w:numId="26" w16cid:durableId="849299848">
    <w:abstractNumId w:val="4"/>
  </w:num>
  <w:num w:numId="27" w16cid:durableId="2022387920">
    <w:abstractNumId w:val="8"/>
  </w:num>
  <w:num w:numId="28" w16cid:durableId="640768852">
    <w:abstractNumId w:val="3"/>
  </w:num>
  <w:num w:numId="29" w16cid:durableId="510879448">
    <w:abstractNumId w:val="2"/>
  </w:num>
  <w:num w:numId="30" w16cid:durableId="1595238729">
    <w:abstractNumId w:val="1"/>
  </w:num>
  <w:num w:numId="31" w16cid:durableId="911933474">
    <w:abstractNumId w:val="0"/>
  </w:num>
  <w:num w:numId="32" w16cid:durableId="1521233774">
    <w:abstractNumId w:val="26"/>
  </w:num>
  <w:num w:numId="33" w16cid:durableId="1827210359">
    <w:abstractNumId w:val="30"/>
  </w:num>
  <w:num w:numId="34" w16cid:durableId="875779400">
    <w:abstractNumId w:val="25"/>
  </w:num>
  <w:num w:numId="35" w16cid:durableId="307393823">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1c62418-80cf-40e6-a364-fc9fc5e265bf" w:val=" "/>
    <w:docVar w:name="vault_nd_0658ef3d-1330-4737-b684-2b53f9bf0bba" w:val=" "/>
    <w:docVar w:name="vault_nd_0875c7d7-ae35-4145-83f8-6e7d8d29b08c" w:val=" "/>
    <w:docVar w:name="vault_nd_0dba7de2-d46c-4d19-b7b5-f5139342ad06" w:val=" "/>
    <w:docVar w:name="vault_nd_0f36bdb3-cdaf-49ce-82b9-0ba91bfaf50a" w:val=" "/>
    <w:docVar w:name="vault_nd_133a104e-640b-4abe-a2e9-c09811200466" w:val=" "/>
    <w:docVar w:name="vault_nd_1544aa5b-1549-4974-9831-e221a9b26abe" w:val=" "/>
    <w:docVar w:name="vault_nd_18c260db-39b5-4a3b-9d56-ee66c515677c" w:val=" "/>
    <w:docVar w:name="vault_nd_2041be03-60a2-4f0e-adf0-2049be81b460" w:val=" "/>
    <w:docVar w:name="vault_nd_25e0dcb8-a0f1-4a78-8bc9-b17e89978f64" w:val=" "/>
    <w:docVar w:name="vault_nd_2657f0c5-1186-46a2-b0ad-7f41a3fcc34c" w:val=" "/>
    <w:docVar w:name="vault_nd_27b59588-b806-4327-bb66-8820d11d912f" w:val=" "/>
    <w:docVar w:name="vault_nd_323cf8c8-a5e3-4d92-a9c4-5022e75ea5d6" w:val=" "/>
    <w:docVar w:name="vault_nd_371253df-590e-42f2-93f7-d0a82466f3f6" w:val=" "/>
    <w:docVar w:name="vault_nd_38f05f4d-8fcd-4ea9-ae5b-cd082de4930a" w:val=" "/>
    <w:docVar w:name="vault_nd_39919269-32a4-468d-8d0f-6a5862852ce8" w:val=" "/>
    <w:docVar w:name="vault_nd_3be8e643-39bf-4775-9d0a-7b15b06073ce" w:val=" "/>
    <w:docVar w:name="vault_nd_3d4568ca-e72f-4c23-a123-0d0f6226b9db" w:val=" "/>
    <w:docVar w:name="vault_nd_466a91d0-8539-4a32-ba35-9f65303b6dbd" w:val=" "/>
    <w:docVar w:name="vault_nd_4a44bb2f-e303-4752-b4a8-bc0d4ecdbc17" w:val=" "/>
    <w:docVar w:name="vault_nd_52b9f5dc-dd5b-432c-83e2-10b174e9f183" w:val=" "/>
    <w:docVar w:name="vault_nd_53373b81-c971-4ff8-8e50-935a28c138cb" w:val=" "/>
    <w:docVar w:name="vault_nd_53a934c4-483c-4ba2-ae4b-bcee2a30ed99" w:val=" "/>
    <w:docVar w:name="vault_nd_552faae9-8f65-4403-b880-eeb60b56fa65" w:val=" "/>
    <w:docVar w:name="VAULT_ND_5ad15c9b-9b9c-412a-9cba-42b1cce32135" w:val=" "/>
    <w:docVar w:name="vault_nd_60690947-0478-4a2a-841f-e590994959b2" w:val=" "/>
    <w:docVar w:name="vault_nd_60728689-8973-48c9-a1ee-87819604da4c" w:val=" "/>
    <w:docVar w:name="vault_nd_6515132c-16ef-462c-8a69-5787430ed1e6" w:val=" "/>
    <w:docVar w:name="vault_nd_65eef61c-6ea4-47b4-b76f-22ce5358ab6c" w:val=" "/>
    <w:docVar w:name="vault_nd_6d4cc290-9f19-42ca-bf23-7f24a519551a" w:val=" "/>
    <w:docVar w:name="vault_nd_6d74f2d9-e76f-4858-9dab-7e3ee5a35dd4" w:val=" "/>
    <w:docVar w:name="vault_nd_6f6814ae-6838-4404-ae60-348c936b4122" w:val=" "/>
    <w:docVar w:name="vault_nd_706dd3b9-9916-45be-a098-88d1c6f12f19" w:val=" "/>
    <w:docVar w:name="vault_nd_76476e42-d50d-46fb-9796-269dd27ce955" w:val=" "/>
    <w:docVar w:name="vault_nd_78d3d5cb-3071-4c9e-9ef5-86cf7a005307" w:val=" "/>
    <w:docVar w:name="vault_nd_7d48b2a9-0f7d-46c9-953a-94c8e2322636" w:val=" "/>
    <w:docVar w:name="vault_nd_8233e59f-a278-4eb6-bace-87fd56ac869d" w:val=" "/>
    <w:docVar w:name="vault_nd_83705ff8-b8f6-459e-b5f5-a8a8752d61d3" w:val=" "/>
    <w:docVar w:name="vault_nd_8aa74e85-182f-4906-9c91-a476eed7ac49" w:val=" "/>
    <w:docVar w:name="vault_nd_8b1fec5f-93ee-4c0e-8b9e-5e573b746ee1" w:val=" "/>
    <w:docVar w:name="vault_nd_8ce7e6f8-8b5f-4fd4-91d2-b7f0fdfbb0ac" w:val=" "/>
    <w:docVar w:name="vault_nd_8f36a876-5156-46da-8fe5-f009ac36187a" w:val=" "/>
    <w:docVar w:name="vault_nd_96c0aff2-44aa-49c5-97b8-4481670870cc" w:val=" "/>
    <w:docVar w:name="vault_nd_97d9350a-6ace-42b4-995a-b6c29d929213" w:val=" "/>
    <w:docVar w:name="vault_nd_98cffe7d-34dd-470d-b68a-24433427685f" w:val=" "/>
    <w:docVar w:name="vault_nd_a09587dc-c487-4c54-b164-9877aa82322b" w:val=" "/>
    <w:docVar w:name="vault_nd_a1dfad5a-84f5-48c3-bf0d-78ab642406e0" w:val=" "/>
    <w:docVar w:name="vault_nd_a212f6b6-7459-4079-b139-57b601b53a5a" w:val=" "/>
    <w:docVar w:name="vault_nd_a3ce90f7-2269-4122-a60f-b84cabcdabcb" w:val=" "/>
    <w:docVar w:name="vault_nd_a639dcfa-0db9-4900-bf3c-3159c17d4f0a" w:val=" "/>
    <w:docVar w:name="vault_nd_a93d1e21-2d6b-4648-8b4b-9ed7364e8528" w:val=" "/>
    <w:docVar w:name="vault_nd_a9af7607-f6a8-44cd-a956-09a7e8d4e219" w:val=" "/>
    <w:docVar w:name="VAULT_ND_b455ddab-4cc3-4dfb-9233-397c42d81a97" w:val=" "/>
    <w:docVar w:name="vault_nd_b4684cd2-7435-4738-a15f-e3087e29e104" w:val=" "/>
    <w:docVar w:name="vault_nd_b47bdb4a-f103-4d69-a01b-fc8224f077ef" w:val=" "/>
    <w:docVar w:name="vault_nd_b59cd262-c159-45c6-be7b-575e58d250e3" w:val=" "/>
    <w:docVar w:name="vault_nd_b6133830-e053-4147-b613-86a592dda919" w:val=" "/>
    <w:docVar w:name="VAULT_ND_b7005b2c-73b9-40b9-90d3-2524dd819e12" w:val=" "/>
    <w:docVar w:name="vault_nd_bc04bd9a-36ab-4b93-b720-f7c2f72d3072" w:val=" "/>
    <w:docVar w:name="vault_nd_c85a7d66-f4c5-46a6-b043-45e650232c33" w:val=" "/>
    <w:docVar w:name="vault_nd_c954dcbf-c377-4bc7-9103-a2fdfdc6e51b" w:val=" "/>
    <w:docVar w:name="vault_nd_cd815c9e-b9d2-4972-901c-084a24fb1b51" w:val=" "/>
    <w:docVar w:name="vault_nd_d0d1b6f8-0f0d-4a30-9260-269035483087" w:val=" "/>
    <w:docVar w:name="vault_nd_d0ff590c-ec93-43d0-87a1-4b7411f1eed8" w:val=" "/>
    <w:docVar w:name="VAULT_ND_d8a33dc9-f35b-4bd0-b157-90e1f6dabfb9" w:val=" "/>
    <w:docVar w:name="vault_nd_d8c13eb1-c760-415e-a67d-5ac797fceb78" w:val=" "/>
    <w:docVar w:name="vault_nd_d9b7e443-b843-462e-a7f0-27ff3079f957" w:val=" "/>
    <w:docVar w:name="vault_nd_db1509bd-08d2-44cb-8f83-8b342d117676" w:val=" "/>
    <w:docVar w:name="vault_nd_dbddcbb7-7ba7-43e9-afe8-eb91934a84ca" w:val=" "/>
    <w:docVar w:name="VAULT_ND_e0be3ee3-b7cc-4c96-a3a9-08cdbe1346fe" w:val=" "/>
    <w:docVar w:name="vault_nd_e2686bbe-17d1-433a-b87a-ec1a6f6ae783" w:val=" "/>
    <w:docVar w:name="vault_nd_e506088a-3adf-42b6-8dd9-98ca00bff6a9" w:val=" "/>
    <w:docVar w:name="vault_nd_eda3268a-b9aa-4983-926b-4592deade57b" w:val=" "/>
    <w:docVar w:name="vault_nd_f0727cc9-44f6-47f6-bef6-b80473033463" w:val=" "/>
    <w:docVar w:name="vault_nd_f180a6fd-eda9-45b1-ae6b-4f33485a69d8" w:val=" "/>
    <w:docVar w:name="vault_nd_f3058173-7068-4bd8-b8f1-27c639bc1d71" w:val=" "/>
    <w:docVar w:name="vault_nd_f607fe0b-36cf-49b0-b171-89302bd89a6e" w:val=" "/>
    <w:docVar w:name="vault_nd_f920e71f-d2e9-460a-9946-56a282a85b54" w:val=" "/>
    <w:docVar w:name="vault_nd_fa5b41dd-18fc-457e-8c41-4fdaf6de8be4" w:val=" "/>
    <w:docVar w:name="vault_nd_ff821cd4-5fbb-47aa-bd68-a7e97f448e22" w:val=" "/>
    <w:docVar w:name="Version" w:val="0"/>
  </w:docVars>
  <w:rsids>
    <w:rsidRoot w:val="00CE444D"/>
    <w:rsid w:val="0000014A"/>
    <w:rsid w:val="00001AC2"/>
    <w:rsid w:val="00003365"/>
    <w:rsid w:val="00003EEE"/>
    <w:rsid w:val="00004121"/>
    <w:rsid w:val="00005FDB"/>
    <w:rsid w:val="00013EE6"/>
    <w:rsid w:val="00015DE2"/>
    <w:rsid w:val="000174A7"/>
    <w:rsid w:val="0002031D"/>
    <w:rsid w:val="00023309"/>
    <w:rsid w:val="00024871"/>
    <w:rsid w:val="00025EAA"/>
    <w:rsid w:val="0002625B"/>
    <w:rsid w:val="000263E4"/>
    <w:rsid w:val="0002643F"/>
    <w:rsid w:val="00027079"/>
    <w:rsid w:val="00027CAA"/>
    <w:rsid w:val="00027FAF"/>
    <w:rsid w:val="00031894"/>
    <w:rsid w:val="00034575"/>
    <w:rsid w:val="0003501F"/>
    <w:rsid w:val="000369CE"/>
    <w:rsid w:val="00036C99"/>
    <w:rsid w:val="00042D79"/>
    <w:rsid w:val="0004483A"/>
    <w:rsid w:val="00046CF4"/>
    <w:rsid w:val="00046E17"/>
    <w:rsid w:val="00047205"/>
    <w:rsid w:val="00047B91"/>
    <w:rsid w:val="00047F54"/>
    <w:rsid w:val="00050461"/>
    <w:rsid w:val="00050940"/>
    <w:rsid w:val="00053870"/>
    <w:rsid w:val="00056039"/>
    <w:rsid w:val="00056A84"/>
    <w:rsid w:val="000766E5"/>
    <w:rsid w:val="00080771"/>
    <w:rsid w:val="00081413"/>
    <w:rsid w:val="00081B37"/>
    <w:rsid w:val="000820E1"/>
    <w:rsid w:val="000821BC"/>
    <w:rsid w:val="00082A3F"/>
    <w:rsid w:val="00084D7E"/>
    <w:rsid w:val="0008739D"/>
    <w:rsid w:val="00090F75"/>
    <w:rsid w:val="000941EA"/>
    <w:rsid w:val="000946DD"/>
    <w:rsid w:val="00095A9C"/>
    <w:rsid w:val="00095BF3"/>
    <w:rsid w:val="000975A6"/>
    <w:rsid w:val="00097C9D"/>
    <w:rsid w:val="000A1DF9"/>
    <w:rsid w:val="000A24AF"/>
    <w:rsid w:val="000A3EA1"/>
    <w:rsid w:val="000A50DE"/>
    <w:rsid w:val="000A7AF2"/>
    <w:rsid w:val="000B29B2"/>
    <w:rsid w:val="000B3A17"/>
    <w:rsid w:val="000B5855"/>
    <w:rsid w:val="000B6301"/>
    <w:rsid w:val="000B65CD"/>
    <w:rsid w:val="000B6ABD"/>
    <w:rsid w:val="000B7D78"/>
    <w:rsid w:val="000C01C1"/>
    <w:rsid w:val="000C1263"/>
    <w:rsid w:val="000C1579"/>
    <w:rsid w:val="000C4195"/>
    <w:rsid w:val="000C5805"/>
    <w:rsid w:val="000D3E92"/>
    <w:rsid w:val="000D74E2"/>
    <w:rsid w:val="000E13EF"/>
    <w:rsid w:val="000E21A3"/>
    <w:rsid w:val="000E2980"/>
    <w:rsid w:val="000E4042"/>
    <w:rsid w:val="000E44EF"/>
    <w:rsid w:val="000F0148"/>
    <w:rsid w:val="000F0755"/>
    <w:rsid w:val="000F3A97"/>
    <w:rsid w:val="000F45D4"/>
    <w:rsid w:val="000F7365"/>
    <w:rsid w:val="000F74B9"/>
    <w:rsid w:val="00101184"/>
    <w:rsid w:val="00101FFA"/>
    <w:rsid w:val="00102584"/>
    <w:rsid w:val="00103510"/>
    <w:rsid w:val="00105C2D"/>
    <w:rsid w:val="0011045E"/>
    <w:rsid w:val="001104C6"/>
    <w:rsid w:val="00112AA4"/>
    <w:rsid w:val="0011408D"/>
    <w:rsid w:val="001142BA"/>
    <w:rsid w:val="00114B3C"/>
    <w:rsid w:val="00115B44"/>
    <w:rsid w:val="001205E0"/>
    <w:rsid w:val="00121DD9"/>
    <w:rsid w:val="0012271D"/>
    <w:rsid w:val="0012574D"/>
    <w:rsid w:val="00126BC8"/>
    <w:rsid w:val="001348C7"/>
    <w:rsid w:val="001349F6"/>
    <w:rsid w:val="00135708"/>
    <w:rsid w:val="0013666F"/>
    <w:rsid w:val="00140529"/>
    <w:rsid w:val="001417E2"/>
    <w:rsid w:val="00141A9A"/>
    <w:rsid w:val="0014290C"/>
    <w:rsid w:val="001457E7"/>
    <w:rsid w:val="00145877"/>
    <w:rsid w:val="00147F1A"/>
    <w:rsid w:val="00150C11"/>
    <w:rsid w:val="00151112"/>
    <w:rsid w:val="001514C9"/>
    <w:rsid w:val="00151573"/>
    <w:rsid w:val="00151C7E"/>
    <w:rsid w:val="00157506"/>
    <w:rsid w:val="00157C80"/>
    <w:rsid w:val="00160DDB"/>
    <w:rsid w:val="00161339"/>
    <w:rsid w:val="00161BB8"/>
    <w:rsid w:val="00167840"/>
    <w:rsid w:val="00170625"/>
    <w:rsid w:val="001721F6"/>
    <w:rsid w:val="001726CE"/>
    <w:rsid w:val="001741B5"/>
    <w:rsid w:val="00174494"/>
    <w:rsid w:val="001761B8"/>
    <w:rsid w:val="00177C1D"/>
    <w:rsid w:val="001803A6"/>
    <w:rsid w:val="00180D9A"/>
    <w:rsid w:val="0018158E"/>
    <w:rsid w:val="001815F0"/>
    <w:rsid w:val="00182ADE"/>
    <w:rsid w:val="00183F3B"/>
    <w:rsid w:val="0019197A"/>
    <w:rsid w:val="00197AFD"/>
    <w:rsid w:val="001A2A5E"/>
    <w:rsid w:val="001A2E71"/>
    <w:rsid w:val="001A3B15"/>
    <w:rsid w:val="001A3B8A"/>
    <w:rsid w:val="001A53EB"/>
    <w:rsid w:val="001A5823"/>
    <w:rsid w:val="001A6423"/>
    <w:rsid w:val="001A654C"/>
    <w:rsid w:val="001A67A6"/>
    <w:rsid w:val="001A72B4"/>
    <w:rsid w:val="001A76D6"/>
    <w:rsid w:val="001B06CA"/>
    <w:rsid w:val="001B0C9B"/>
    <w:rsid w:val="001B360F"/>
    <w:rsid w:val="001B5559"/>
    <w:rsid w:val="001B746F"/>
    <w:rsid w:val="001C3056"/>
    <w:rsid w:val="001C51AB"/>
    <w:rsid w:val="001C56DB"/>
    <w:rsid w:val="001C652B"/>
    <w:rsid w:val="001C6EB9"/>
    <w:rsid w:val="001D08C7"/>
    <w:rsid w:val="001D1A90"/>
    <w:rsid w:val="001D27EC"/>
    <w:rsid w:val="001D2E87"/>
    <w:rsid w:val="001D62E4"/>
    <w:rsid w:val="001D64CA"/>
    <w:rsid w:val="001E0F9A"/>
    <w:rsid w:val="001E160A"/>
    <w:rsid w:val="001E48D0"/>
    <w:rsid w:val="001F0860"/>
    <w:rsid w:val="001F3006"/>
    <w:rsid w:val="001F5B0B"/>
    <w:rsid w:val="001F5F03"/>
    <w:rsid w:val="001F67BD"/>
    <w:rsid w:val="001F6ACB"/>
    <w:rsid w:val="00200758"/>
    <w:rsid w:val="00200F0C"/>
    <w:rsid w:val="002019B5"/>
    <w:rsid w:val="002057C1"/>
    <w:rsid w:val="002066AE"/>
    <w:rsid w:val="00206B9A"/>
    <w:rsid w:val="0021066C"/>
    <w:rsid w:val="00210D48"/>
    <w:rsid w:val="00216CB8"/>
    <w:rsid w:val="00220526"/>
    <w:rsid w:val="0022054B"/>
    <w:rsid w:val="002223F2"/>
    <w:rsid w:val="002227FF"/>
    <w:rsid w:val="00224E00"/>
    <w:rsid w:val="002273A1"/>
    <w:rsid w:val="00231699"/>
    <w:rsid w:val="00231C7F"/>
    <w:rsid w:val="00232583"/>
    <w:rsid w:val="0023546C"/>
    <w:rsid w:val="00235976"/>
    <w:rsid w:val="0023662F"/>
    <w:rsid w:val="002405BD"/>
    <w:rsid w:val="0024479A"/>
    <w:rsid w:val="00246924"/>
    <w:rsid w:val="00251E15"/>
    <w:rsid w:val="002546E2"/>
    <w:rsid w:val="0025471F"/>
    <w:rsid w:val="00255BB7"/>
    <w:rsid w:val="0026039A"/>
    <w:rsid w:val="002628C8"/>
    <w:rsid w:val="00267D97"/>
    <w:rsid w:val="00270433"/>
    <w:rsid w:val="00270558"/>
    <w:rsid w:val="0027172B"/>
    <w:rsid w:val="002727FB"/>
    <w:rsid w:val="00272848"/>
    <w:rsid w:val="0027388E"/>
    <w:rsid w:val="0027410D"/>
    <w:rsid w:val="00275642"/>
    <w:rsid w:val="002759F7"/>
    <w:rsid w:val="00276757"/>
    <w:rsid w:val="002818C8"/>
    <w:rsid w:val="002832D0"/>
    <w:rsid w:val="00286CB2"/>
    <w:rsid w:val="00287437"/>
    <w:rsid w:val="0029139F"/>
    <w:rsid w:val="00293BE8"/>
    <w:rsid w:val="00293DEE"/>
    <w:rsid w:val="00296E6C"/>
    <w:rsid w:val="0029724D"/>
    <w:rsid w:val="002A11C6"/>
    <w:rsid w:val="002A1D72"/>
    <w:rsid w:val="002A2028"/>
    <w:rsid w:val="002A2D6B"/>
    <w:rsid w:val="002A3A73"/>
    <w:rsid w:val="002A3D02"/>
    <w:rsid w:val="002A57DF"/>
    <w:rsid w:val="002A6C42"/>
    <w:rsid w:val="002B226B"/>
    <w:rsid w:val="002B36DE"/>
    <w:rsid w:val="002B465E"/>
    <w:rsid w:val="002B7163"/>
    <w:rsid w:val="002B7181"/>
    <w:rsid w:val="002C203D"/>
    <w:rsid w:val="002C2BAC"/>
    <w:rsid w:val="002C40F7"/>
    <w:rsid w:val="002C4B90"/>
    <w:rsid w:val="002C4D38"/>
    <w:rsid w:val="002C63E5"/>
    <w:rsid w:val="002C7701"/>
    <w:rsid w:val="002D06D0"/>
    <w:rsid w:val="002D1B3A"/>
    <w:rsid w:val="002D4131"/>
    <w:rsid w:val="002D55D2"/>
    <w:rsid w:val="002D58A1"/>
    <w:rsid w:val="002D5A5E"/>
    <w:rsid w:val="002D6548"/>
    <w:rsid w:val="002E07BC"/>
    <w:rsid w:val="002E0C19"/>
    <w:rsid w:val="002E2CD3"/>
    <w:rsid w:val="002E31DA"/>
    <w:rsid w:val="002E3668"/>
    <w:rsid w:val="002F1144"/>
    <w:rsid w:val="002F1920"/>
    <w:rsid w:val="002F3BBA"/>
    <w:rsid w:val="002F48C3"/>
    <w:rsid w:val="003020A8"/>
    <w:rsid w:val="00302BC8"/>
    <w:rsid w:val="00303621"/>
    <w:rsid w:val="00307DDC"/>
    <w:rsid w:val="0031192D"/>
    <w:rsid w:val="00311DE4"/>
    <w:rsid w:val="0031582E"/>
    <w:rsid w:val="00316EA1"/>
    <w:rsid w:val="00320AA3"/>
    <w:rsid w:val="00320E7A"/>
    <w:rsid w:val="003213AA"/>
    <w:rsid w:val="00321772"/>
    <w:rsid w:val="003224EC"/>
    <w:rsid w:val="00322804"/>
    <w:rsid w:val="0032280D"/>
    <w:rsid w:val="00325F3D"/>
    <w:rsid w:val="00330A2F"/>
    <w:rsid w:val="0033175F"/>
    <w:rsid w:val="0033288A"/>
    <w:rsid w:val="00335A35"/>
    <w:rsid w:val="003418DF"/>
    <w:rsid w:val="00346495"/>
    <w:rsid w:val="00347BDA"/>
    <w:rsid w:val="00351343"/>
    <w:rsid w:val="003516B3"/>
    <w:rsid w:val="003519F1"/>
    <w:rsid w:val="00352E8A"/>
    <w:rsid w:val="00360E4C"/>
    <w:rsid w:val="003623E5"/>
    <w:rsid w:val="003626C1"/>
    <w:rsid w:val="0036328E"/>
    <w:rsid w:val="0036536D"/>
    <w:rsid w:val="00365BB2"/>
    <w:rsid w:val="00365F32"/>
    <w:rsid w:val="003668F9"/>
    <w:rsid w:val="00367051"/>
    <w:rsid w:val="003674F0"/>
    <w:rsid w:val="00372FA8"/>
    <w:rsid w:val="003756CD"/>
    <w:rsid w:val="00377DCC"/>
    <w:rsid w:val="0038014E"/>
    <w:rsid w:val="00380D43"/>
    <w:rsid w:val="003842A6"/>
    <w:rsid w:val="00387F84"/>
    <w:rsid w:val="00390DBF"/>
    <w:rsid w:val="003950CD"/>
    <w:rsid w:val="00395151"/>
    <w:rsid w:val="00395766"/>
    <w:rsid w:val="0039790C"/>
    <w:rsid w:val="003A6528"/>
    <w:rsid w:val="003B1D68"/>
    <w:rsid w:val="003B3716"/>
    <w:rsid w:val="003B398C"/>
    <w:rsid w:val="003B4699"/>
    <w:rsid w:val="003B47EB"/>
    <w:rsid w:val="003B4F1A"/>
    <w:rsid w:val="003B4FDF"/>
    <w:rsid w:val="003B6F63"/>
    <w:rsid w:val="003B7CD8"/>
    <w:rsid w:val="003C0D6B"/>
    <w:rsid w:val="003C1055"/>
    <w:rsid w:val="003C1862"/>
    <w:rsid w:val="003C22CE"/>
    <w:rsid w:val="003C37E1"/>
    <w:rsid w:val="003C56E7"/>
    <w:rsid w:val="003C5E73"/>
    <w:rsid w:val="003C66B8"/>
    <w:rsid w:val="003C6B05"/>
    <w:rsid w:val="003D0783"/>
    <w:rsid w:val="003D23BA"/>
    <w:rsid w:val="003D398F"/>
    <w:rsid w:val="003D60FA"/>
    <w:rsid w:val="003E1276"/>
    <w:rsid w:val="003E5F07"/>
    <w:rsid w:val="003E63D8"/>
    <w:rsid w:val="003E7BC6"/>
    <w:rsid w:val="003F4C19"/>
    <w:rsid w:val="003F5D99"/>
    <w:rsid w:val="003F61B6"/>
    <w:rsid w:val="003F7BE6"/>
    <w:rsid w:val="00400655"/>
    <w:rsid w:val="00401876"/>
    <w:rsid w:val="00404072"/>
    <w:rsid w:val="0040533B"/>
    <w:rsid w:val="00405FC4"/>
    <w:rsid w:val="00411A51"/>
    <w:rsid w:val="00414029"/>
    <w:rsid w:val="00417D6A"/>
    <w:rsid w:val="0042004E"/>
    <w:rsid w:val="00421B24"/>
    <w:rsid w:val="00424D9C"/>
    <w:rsid w:val="004274D9"/>
    <w:rsid w:val="00431AA4"/>
    <w:rsid w:val="00435B07"/>
    <w:rsid w:val="004361AD"/>
    <w:rsid w:val="00441871"/>
    <w:rsid w:val="00441FC0"/>
    <w:rsid w:val="004431E1"/>
    <w:rsid w:val="00443E15"/>
    <w:rsid w:val="00444077"/>
    <w:rsid w:val="00451F21"/>
    <w:rsid w:val="00452016"/>
    <w:rsid w:val="00453A93"/>
    <w:rsid w:val="004574B3"/>
    <w:rsid w:val="00464701"/>
    <w:rsid w:val="004701CF"/>
    <w:rsid w:val="004712D7"/>
    <w:rsid w:val="00474306"/>
    <w:rsid w:val="004748EA"/>
    <w:rsid w:val="0047683A"/>
    <w:rsid w:val="00480933"/>
    <w:rsid w:val="00481A9F"/>
    <w:rsid w:val="00481B87"/>
    <w:rsid w:val="00483CD4"/>
    <w:rsid w:val="00483F44"/>
    <w:rsid w:val="00487552"/>
    <w:rsid w:val="00487FA4"/>
    <w:rsid w:val="004955EE"/>
    <w:rsid w:val="004958DD"/>
    <w:rsid w:val="004A16ED"/>
    <w:rsid w:val="004A4BC6"/>
    <w:rsid w:val="004A535F"/>
    <w:rsid w:val="004A67A8"/>
    <w:rsid w:val="004A6A46"/>
    <w:rsid w:val="004B019F"/>
    <w:rsid w:val="004C00A3"/>
    <w:rsid w:val="004C09D0"/>
    <w:rsid w:val="004C2D7A"/>
    <w:rsid w:val="004C498B"/>
    <w:rsid w:val="004C56AF"/>
    <w:rsid w:val="004C5E10"/>
    <w:rsid w:val="004C63B6"/>
    <w:rsid w:val="004D1052"/>
    <w:rsid w:val="004D49CA"/>
    <w:rsid w:val="004E0059"/>
    <w:rsid w:val="004E2922"/>
    <w:rsid w:val="004E6331"/>
    <w:rsid w:val="004E677A"/>
    <w:rsid w:val="004F14E8"/>
    <w:rsid w:val="004F1AE3"/>
    <w:rsid w:val="004F21B6"/>
    <w:rsid w:val="004F3BE5"/>
    <w:rsid w:val="004F43F6"/>
    <w:rsid w:val="004F6382"/>
    <w:rsid w:val="004F70C0"/>
    <w:rsid w:val="00500D17"/>
    <w:rsid w:val="0050166A"/>
    <w:rsid w:val="00501792"/>
    <w:rsid w:val="00505E0A"/>
    <w:rsid w:val="00507A10"/>
    <w:rsid w:val="00511245"/>
    <w:rsid w:val="005112F6"/>
    <w:rsid w:val="00513D4C"/>
    <w:rsid w:val="00514020"/>
    <w:rsid w:val="005161A7"/>
    <w:rsid w:val="0051664E"/>
    <w:rsid w:val="005177B8"/>
    <w:rsid w:val="0052131E"/>
    <w:rsid w:val="00521A22"/>
    <w:rsid w:val="005238F9"/>
    <w:rsid w:val="00525281"/>
    <w:rsid w:val="00525D5F"/>
    <w:rsid w:val="00525E28"/>
    <w:rsid w:val="005305ED"/>
    <w:rsid w:val="005327BA"/>
    <w:rsid w:val="00533A9C"/>
    <w:rsid w:val="005362C0"/>
    <w:rsid w:val="005422BF"/>
    <w:rsid w:val="00545C35"/>
    <w:rsid w:val="005476F4"/>
    <w:rsid w:val="005535B6"/>
    <w:rsid w:val="00553922"/>
    <w:rsid w:val="00557A71"/>
    <w:rsid w:val="00557DC8"/>
    <w:rsid w:val="005618BB"/>
    <w:rsid w:val="005671CC"/>
    <w:rsid w:val="00567946"/>
    <w:rsid w:val="005679CD"/>
    <w:rsid w:val="00567D52"/>
    <w:rsid w:val="00570B53"/>
    <w:rsid w:val="005736C3"/>
    <w:rsid w:val="00573A31"/>
    <w:rsid w:val="005740BC"/>
    <w:rsid w:val="00576981"/>
    <w:rsid w:val="0058051B"/>
    <w:rsid w:val="00580713"/>
    <w:rsid w:val="00581894"/>
    <w:rsid w:val="00583805"/>
    <w:rsid w:val="005859BA"/>
    <w:rsid w:val="00587BBA"/>
    <w:rsid w:val="00590644"/>
    <w:rsid w:val="00590C75"/>
    <w:rsid w:val="00597AFF"/>
    <w:rsid w:val="00597C56"/>
    <w:rsid w:val="005A0097"/>
    <w:rsid w:val="005A19B9"/>
    <w:rsid w:val="005A2310"/>
    <w:rsid w:val="005A40CF"/>
    <w:rsid w:val="005A62C3"/>
    <w:rsid w:val="005A79DB"/>
    <w:rsid w:val="005B292A"/>
    <w:rsid w:val="005B34A4"/>
    <w:rsid w:val="005B5931"/>
    <w:rsid w:val="005B6D0E"/>
    <w:rsid w:val="005B6E6F"/>
    <w:rsid w:val="005B767B"/>
    <w:rsid w:val="005B7B80"/>
    <w:rsid w:val="005C0018"/>
    <w:rsid w:val="005C2162"/>
    <w:rsid w:val="005C640B"/>
    <w:rsid w:val="005D1723"/>
    <w:rsid w:val="005D1A41"/>
    <w:rsid w:val="005D1BA3"/>
    <w:rsid w:val="005D606F"/>
    <w:rsid w:val="005D6936"/>
    <w:rsid w:val="005D6CF4"/>
    <w:rsid w:val="005D7911"/>
    <w:rsid w:val="005D7A8A"/>
    <w:rsid w:val="005E3062"/>
    <w:rsid w:val="005E5F88"/>
    <w:rsid w:val="005F09CA"/>
    <w:rsid w:val="005F46CE"/>
    <w:rsid w:val="00600E02"/>
    <w:rsid w:val="0060421E"/>
    <w:rsid w:val="00604BF9"/>
    <w:rsid w:val="0060629A"/>
    <w:rsid w:val="00606ECC"/>
    <w:rsid w:val="00607CE6"/>
    <w:rsid w:val="00610DB0"/>
    <w:rsid w:val="00610DDE"/>
    <w:rsid w:val="00611E55"/>
    <w:rsid w:val="006120F5"/>
    <w:rsid w:val="0061367B"/>
    <w:rsid w:val="00613FCE"/>
    <w:rsid w:val="00614D00"/>
    <w:rsid w:val="006151D5"/>
    <w:rsid w:val="006157AC"/>
    <w:rsid w:val="0061674B"/>
    <w:rsid w:val="006168E4"/>
    <w:rsid w:val="00621BAE"/>
    <w:rsid w:val="006264B4"/>
    <w:rsid w:val="00627111"/>
    <w:rsid w:val="00631281"/>
    <w:rsid w:val="00635114"/>
    <w:rsid w:val="00635B56"/>
    <w:rsid w:val="006368FE"/>
    <w:rsid w:val="00637ACF"/>
    <w:rsid w:val="00640B0C"/>
    <w:rsid w:val="00643921"/>
    <w:rsid w:val="00644AD2"/>
    <w:rsid w:val="006456D7"/>
    <w:rsid w:val="00645F68"/>
    <w:rsid w:val="006507A2"/>
    <w:rsid w:val="00650860"/>
    <w:rsid w:val="0065251F"/>
    <w:rsid w:val="0065413D"/>
    <w:rsid w:val="0066293E"/>
    <w:rsid w:val="006642CB"/>
    <w:rsid w:val="00666CF9"/>
    <w:rsid w:val="00667E43"/>
    <w:rsid w:val="006705DF"/>
    <w:rsid w:val="00670E23"/>
    <w:rsid w:val="00671729"/>
    <w:rsid w:val="006718C4"/>
    <w:rsid w:val="00672225"/>
    <w:rsid w:val="00673186"/>
    <w:rsid w:val="00681470"/>
    <w:rsid w:val="00682332"/>
    <w:rsid w:val="00683B97"/>
    <w:rsid w:val="00685F5E"/>
    <w:rsid w:val="006861F8"/>
    <w:rsid w:val="006864D2"/>
    <w:rsid w:val="006962D9"/>
    <w:rsid w:val="006974B4"/>
    <w:rsid w:val="00697762"/>
    <w:rsid w:val="006A0416"/>
    <w:rsid w:val="006A1A82"/>
    <w:rsid w:val="006A1B52"/>
    <w:rsid w:val="006A31ED"/>
    <w:rsid w:val="006A3925"/>
    <w:rsid w:val="006A6AFC"/>
    <w:rsid w:val="006A79C0"/>
    <w:rsid w:val="006A7EA8"/>
    <w:rsid w:val="006B0D72"/>
    <w:rsid w:val="006B19C3"/>
    <w:rsid w:val="006B2649"/>
    <w:rsid w:val="006B619D"/>
    <w:rsid w:val="006C0A46"/>
    <w:rsid w:val="006C1B0B"/>
    <w:rsid w:val="006C448D"/>
    <w:rsid w:val="006C493D"/>
    <w:rsid w:val="006C7054"/>
    <w:rsid w:val="006D286F"/>
    <w:rsid w:val="006D5434"/>
    <w:rsid w:val="006D6EFD"/>
    <w:rsid w:val="006D76AA"/>
    <w:rsid w:val="006E0062"/>
    <w:rsid w:val="006E0086"/>
    <w:rsid w:val="006E03BD"/>
    <w:rsid w:val="006E0559"/>
    <w:rsid w:val="006E06FD"/>
    <w:rsid w:val="006E0DA7"/>
    <w:rsid w:val="006E2594"/>
    <w:rsid w:val="006E2F17"/>
    <w:rsid w:val="006E3C71"/>
    <w:rsid w:val="006E4072"/>
    <w:rsid w:val="006E46BC"/>
    <w:rsid w:val="006E608E"/>
    <w:rsid w:val="006F1725"/>
    <w:rsid w:val="006F17BB"/>
    <w:rsid w:val="00702023"/>
    <w:rsid w:val="00703E02"/>
    <w:rsid w:val="007041AF"/>
    <w:rsid w:val="007050EC"/>
    <w:rsid w:val="00707E97"/>
    <w:rsid w:val="0071139A"/>
    <w:rsid w:val="0071226D"/>
    <w:rsid w:val="00712A40"/>
    <w:rsid w:val="007131AF"/>
    <w:rsid w:val="00714767"/>
    <w:rsid w:val="00715101"/>
    <w:rsid w:val="007165C7"/>
    <w:rsid w:val="0071772F"/>
    <w:rsid w:val="00720DA2"/>
    <w:rsid w:val="00722954"/>
    <w:rsid w:val="0072428A"/>
    <w:rsid w:val="00725589"/>
    <w:rsid w:val="00732138"/>
    <w:rsid w:val="00732142"/>
    <w:rsid w:val="00732259"/>
    <w:rsid w:val="007339DD"/>
    <w:rsid w:val="007405A7"/>
    <w:rsid w:val="0074154A"/>
    <w:rsid w:val="00741D84"/>
    <w:rsid w:val="00746DB4"/>
    <w:rsid w:val="00746DC2"/>
    <w:rsid w:val="0074723A"/>
    <w:rsid w:val="0074793A"/>
    <w:rsid w:val="00750236"/>
    <w:rsid w:val="00752E83"/>
    <w:rsid w:val="00754240"/>
    <w:rsid w:val="00756583"/>
    <w:rsid w:val="00756683"/>
    <w:rsid w:val="007569A2"/>
    <w:rsid w:val="00756CD7"/>
    <w:rsid w:val="00760C91"/>
    <w:rsid w:val="00762642"/>
    <w:rsid w:val="00762B65"/>
    <w:rsid w:val="00763F82"/>
    <w:rsid w:val="007658ED"/>
    <w:rsid w:val="0077030A"/>
    <w:rsid w:val="007710A2"/>
    <w:rsid w:val="00771C34"/>
    <w:rsid w:val="007733F7"/>
    <w:rsid w:val="0077344C"/>
    <w:rsid w:val="007746BF"/>
    <w:rsid w:val="00781671"/>
    <w:rsid w:val="00781A0D"/>
    <w:rsid w:val="007822F0"/>
    <w:rsid w:val="00785760"/>
    <w:rsid w:val="00785B34"/>
    <w:rsid w:val="00786154"/>
    <w:rsid w:val="00792EFA"/>
    <w:rsid w:val="00793545"/>
    <w:rsid w:val="00795C4F"/>
    <w:rsid w:val="00796E80"/>
    <w:rsid w:val="007A09AE"/>
    <w:rsid w:val="007A270D"/>
    <w:rsid w:val="007A3F94"/>
    <w:rsid w:val="007A432D"/>
    <w:rsid w:val="007A6A51"/>
    <w:rsid w:val="007A76BB"/>
    <w:rsid w:val="007A7900"/>
    <w:rsid w:val="007B0A6E"/>
    <w:rsid w:val="007B2224"/>
    <w:rsid w:val="007B256F"/>
    <w:rsid w:val="007B5A76"/>
    <w:rsid w:val="007B5BCE"/>
    <w:rsid w:val="007B7C66"/>
    <w:rsid w:val="007C0D54"/>
    <w:rsid w:val="007C13D7"/>
    <w:rsid w:val="007C1EAF"/>
    <w:rsid w:val="007C4832"/>
    <w:rsid w:val="007C5692"/>
    <w:rsid w:val="007C6D6E"/>
    <w:rsid w:val="007C74F5"/>
    <w:rsid w:val="007C7608"/>
    <w:rsid w:val="007D3CCE"/>
    <w:rsid w:val="007D5D61"/>
    <w:rsid w:val="007D7F02"/>
    <w:rsid w:val="007E0EBA"/>
    <w:rsid w:val="007E3073"/>
    <w:rsid w:val="007E31E6"/>
    <w:rsid w:val="007E3748"/>
    <w:rsid w:val="007E55E0"/>
    <w:rsid w:val="007E5C7D"/>
    <w:rsid w:val="007F20EB"/>
    <w:rsid w:val="007F38E8"/>
    <w:rsid w:val="007F6363"/>
    <w:rsid w:val="00801838"/>
    <w:rsid w:val="00801E48"/>
    <w:rsid w:val="0080338C"/>
    <w:rsid w:val="00803B94"/>
    <w:rsid w:val="00803C9B"/>
    <w:rsid w:val="00804A0D"/>
    <w:rsid w:val="008100E4"/>
    <w:rsid w:val="008106DE"/>
    <w:rsid w:val="0082029E"/>
    <w:rsid w:val="008228A6"/>
    <w:rsid w:val="00827C15"/>
    <w:rsid w:val="00830374"/>
    <w:rsid w:val="00830F21"/>
    <w:rsid w:val="00831667"/>
    <w:rsid w:val="008318BA"/>
    <w:rsid w:val="00832570"/>
    <w:rsid w:val="008335D2"/>
    <w:rsid w:val="008335FB"/>
    <w:rsid w:val="00834235"/>
    <w:rsid w:val="00834CCC"/>
    <w:rsid w:val="00835B1E"/>
    <w:rsid w:val="008408D8"/>
    <w:rsid w:val="0084327C"/>
    <w:rsid w:val="00843834"/>
    <w:rsid w:val="008455E9"/>
    <w:rsid w:val="008458A8"/>
    <w:rsid w:val="00845E6F"/>
    <w:rsid w:val="0084789A"/>
    <w:rsid w:val="00850115"/>
    <w:rsid w:val="008505A5"/>
    <w:rsid w:val="008516E5"/>
    <w:rsid w:val="00856772"/>
    <w:rsid w:val="00864F37"/>
    <w:rsid w:val="008655E5"/>
    <w:rsid w:val="00865759"/>
    <w:rsid w:val="00866C83"/>
    <w:rsid w:val="00867579"/>
    <w:rsid w:val="00873E82"/>
    <w:rsid w:val="008740D9"/>
    <w:rsid w:val="00876912"/>
    <w:rsid w:val="00876AB3"/>
    <w:rsid w:val="0088052B"/>
    <w:rsid w:val="00881D31"/>
    <w:rsid w:val="00882C7C"/>
    <w:rsid w:val="0088357C"/>
    <w:rsid w:val="008849DA"/>
    <w:rsid w:val="008905EC"/>
    <w:rsid w:val="0089480D"/>
    <w:rsid w:val="008954AC"/>
    <w:rsid w:val="008959D9"/>
    <w:rsid w:val="0089676B"/>
    <w:rsid w:val="00896C2D"/>
    <w:rsid w:val="00897697"/>
    <w:rsid w:val="008A1507"/>
    <w:rsid w:val="008A2884"/>
    <w:rsid w:val="008A7C5E"/>
    <w:rsid w:val="008B062C"/>
    <w:rsid w:val="008B154E"/>
    <w:rsid w:val="008B20D5"/>
    <w:rsid w:val="008B49AB"/>
    <w:rsid w:val="008B4AAD"/>
    <w:rsid w:val="008B54F2"/>
    <w:rsid w:val="008B5D71"/>
    <w:rsid w:val="008B6E22"/>
    <w:rsid w:val="008C19AE"/>
    <w:rsid w:val="008C7D11"/>
    <w:rsid w:val="008D0119"/>
    <w:rsid w:val="008D0CC9"/>
    <w:rsid w:val="008D291C"/>
    <w:rsid w:val="008D35C0"/>
    <w:rsid w:val="008D5E10"/>
    <w:rsid w:val="008E43E0"/>
    <w:rsid w:val="008E45C9"/>
    <w:rsid w:val="008E68A2"/>
    <w:rsid w:val="008F1E5F"/>
    <w:rsid w:val="008F1FDB"/>
    <w:rsid w:val="008F21A2"/>
    <w:rsid w:val="008F3B20"/>
    <w:rsid w:val="008F404E"/>
    <w:rsid w:val="008F43EC"/>
    <w:rsid w:val="008F5274"/>
    <w:rsid w:val="008F651D"/>
    <w:rsid w:val="008F73DB"/>
    <w:rsid w:val="008F77A1"/>
    <w:rsid w:val="008F7F75"/>
    <w:rsid w:val="009017C4"/>
    <w:rsid w:val="00901D98"/>
    <w:rsid w:val="00903DA7"/>
    <w:rsid w:val="0091176A"/>
    <w:rsid w:val="009117E3"/>
    <w:rsid w:val="009142C6"/>
    <w:rsid w:val="00916728"/>
    <w:rsid w:val="00916887"/>
    <w:rsid w:val="009202FA"/>
    <w:rsid w:val="00921CF7"/>
    <w:rsid w:val="009264F6"/>
    <w:rsid w:val="00930A3C"/>
    <w:rsid w:val="00933F6C"/>
    <w:rsid w:val="00936368"/>
    <w:rsid w:val="009370A7"/>
    <w:rsid w:val="00937B6D"/>
    <w:rsid w:val="00937C28"/>
    <w:rsid w:val="00937D35"/>
    <w:rsid w:val="0094210D"/>
    <w:rsid w:val="0094359D"/>
    <w:rsid w:val="00946130"/>
    <w:rsid w:val="009467D4"/>
    <w:rsid w:val="00946F97"/>
    <w:rsid w:val="0094790B"/>
    <w:rsid w:val="00951C1F"/>
    <w:rsid w:val="009529A3"/>
    <w:rsid w:val="009529EE"/>
    <w:rsid w:val="00952DA3"/>
    <w:rsid w:val="0095773E"/>
    <w:rsid w:val="00957DA2"/>
    <w:rsid w:val="00961DD7"/>
    <w:rsid w:val="00961FD7"/>
    <w:rsid w:val="00962803"/>
    <w:rsid w:val="009638F7"/>
    <w:rsid w:val="009646B2"/>
    <w:rsid w:val="0096658D"/>
    <w:rsid w:val="00972C7F"/>
    <w:rsid w:val="0097694C"/>
    <w:rsid w:val="00976C55"/>
    <w:rsid w:val="00977FBC"/>
    <w:rsid w:val="009800EC"/>
    <w:rsid w:val="00981645"/>
    <w:rsid w:val="009823AA"/>
    <w:rsid w:val="00982451"/>
    <w:rsid w:val="009842A4"/>
    <w:rsid w:val="009846AB"/>
    <w:rsid w:val="00984ADB"/>
    <w:rsid w:val="00986806"/>
    <w:rsid w:val="00986A24"/>
    <w:rsid w:val="0099250E"/>
    <w:rsid w:val="00992990"/>
    <w:rsid w:val="009948F2"/>
    <w:rsid w:val="0099786F"/>
    <w:rsid w:val="00997CE8"/>
    <w:rsid w:val="009A0207"/>
    <w:rsid w:val="009A0BA9"/>
    <w:rsid w:val="009A1BCF"/>
    <w:rsid w:val="009A1EF6"/>
    <w:rsid w:val="009A3F81"/>
    <w:rsid w:val="009A568B"/>
    <w:rsid w:val="009A632B"/>
    <w:rsid w:val="009B1AB8"/>
    <w:rsid w:val="009B5580"/>
    <w:rsid w:val="009B559D"/>
    <w:rsid w:val="009B7054"/>
    <w:rsid w:val="009C03BF"/>
    <w:rsid w:val="009C26FE"/>
    <w:rsid w:val="009C4467"/>
    <w:rsid w:val="009C5575"/>
    <w:rsid w:val="009C6076"/>
    <w:rsid w:val="009C62AB"/>
    <w:rsid w:val="009C79C1"/>
    <w:rsid w:val="009D05E8"/>
    <w:rsid w:val="009D0736"/>
    <w:rsid w:val="009D1811"/>
    <w:rsid w:val="009D1F41"/>
    <w:rsid w:val="009D237A"/>
    <w:rsid w:val="009D29D3"/>
    <w:rsid w:val="009D2ADB"/>
    <w:rsid w:val="009D322E"/>
    <w:rsid w:val="009D33B7"/>
    <w:rsid w:val="009D3A10"/>
    <w:rsid w:val="009D4AD3"/>
    <w:rsid w:val="009D5FC4"/>
    <w:rsid w:val="009E1B5F"/>
    <w:rsid w:val="009E35F1"/>
    <w:rsid w:val="009E39BF"/>
    <w:rsid w:val="009E3C5B"/>
    <w:rsid w:val="009E45CC"/>
    <w:rsid w:val="009F18DA"/>
    <w:rsid w:val="009F3EE6"/>
    <w:rsid w:val="009F49D4"/>
    <w:rsid w:val="009F6FA6"/>
    <w:rsid w:val="009F6FC4"/>
    <w:rsid w:val="009F7324"/>
    <w:rsid w:val="00A00026"/>
    <w:rsid w:val="00A03B7C"/>
    <w:rsid w:val="00A05CD1"/>
    <w:rsid w:val="00A05E4A"/>
    <w:rsid w:val="00A05ED4"/>
    <w:rsid w:val="00A069FD"/>
    <w:rsid w:val="00A072D7"/>
    <w:rsid w:val="00A10C8A"/>
    <w:rsid w:val="00A11ADF"/>
    <w:rsid w:val="00A156A3"/>
    <w:rsid w:val="00A15FA4"/>
    <w:rsid w:val="00A22192"/>
    <w:rsid w:val="00A236C8"/>
    <w:rsid w:val="00A23D37"/>
    <w:rsid w:val="00A25BF7"/>
    <w:rsid w:val="00A30F60"/>
    <w:rsid w:val="00A31EF5"/>
    <w:rsid w:val="00A33A02"/>
    <w:rsid w:val="00A3405E"/>
    <w:rsid w:val="00A3451A"/>
    <w:rsid w:val="00A369F3"/>
    <w:rsid w:val="00A36DEB"/>
    <w:rsid w:val="00A42A23"/>
    <w:rsid w:val="00A44BBA"/>
    <w:rsid w:val="00A45397"/>
    <w:rsid w:val="00A46077"/>
    <w:rsid w:val="00A50731"/>
    <w:rsid w:val="00A51E9A"/>
    <w:rsid w:val="00A52250"/>
    <w:rsid w:val="00A52DAC"/>
    <w:rsid w:val="00A53507"/>
    <w:rsid w:val="00A5367A"/>
    <w:rsid w:val="00A54B74"/>
    <w:rsid w:val="00A54FBD"/>
    <w:rsid w:val="00A62A0E"/>
    <w:rsid w:val="00A643D7"/>
    <w:rsid w:val="00A6493E"/>
    <w:rsid w:val="00A66489"/>
    <w:rsid w:val="00A66D64"/>
    <w:rsid w:val="00A6783E"/>
    <w:rsid w:val="00A70DAF"/>
    <w:rsid w:val="00A7110E"/>
    <w:rsid w:val="00A74428"/>
    <w:rsid w:val="00A74756"/>
    <w:rsid w:val="00A75B96"/>
    <w:rsid w:val="00A76BD6"/>
    <w:rsid w:val="00A77876"/>
    <w:rsid w:val="00A80E93"/>
    <w:rsid w:val="00A8168D"/>
    <w:rsid w:val="00A8181D"/>
    <w:rsid w:val="00A83677"/>
    <w:rsid w:val="00A84B15"/>
    <w:rsid w:val="00A85C0E"/>
    <w:rsid w:val="00A87055"/>
    <w:rsid w:val="00A91F0D"/>
    <w:rsid w:val="00A9241C"/>
    <w:rsid w:val="00A92AFA"/>
    <w:rsid w:val="00A950E5"/>
    <w:rsid w:val="00A95154"/>
    <w:rsid w:val="00A97C12"/>
    <w:rsid w:val="00AA0939"/>
    <w:rsid w:val="00AA1018"/>
    <w:rsid w:val="00AA49B2"/>
    <w:rsid w:val="00AA4B24"/>
    <w:rsid w:val="00AA4E3E"/>
    <w:rsid w:val="00AA6B29"/>
    <w:rsid w:val="00AA6B66"/>
    <w:rsid w:val="00AB6A54"/>
    <w:rsid w:val="00AC155D"/>
    <w:rsid w:val="00AC4504"/>
    <w:rsid w:val="00AC4A97"/>
    <w:rsid w:val="00AC735B"/>
    <w:rsid w:val="00AD395E"/>
    <w:rsid w:val="00AD540B"/>
    <w:rsid w:val="00AD73D5"/>
    <w:rsid w:val="00AE0209"/>
    <w:rsid w:val="00AE31EB"/>
    <w:rsid w:val="00AE5950"/>
    <w:rsid w:val="00AF0962"/>
    <w:rsid w:val="00AF34F0"/>
    <w:rsid w:val="00AF4DE5"/>
    <w:rsid w:val="00AF4E94"/>
    <w:rsid w:val="00B02625"/>
    <w:rsid w:val="00B03AD2"/>
    <w:rsid w:val="00B03E97"/>
    <w:rsid w:val="00B06576"/>
    <w:rsid w:val="00B13130"/>
    <w:rsid w:val="00B16D96"/>
    <w:rsid w:val="00B2035D"/>
    <w:rsid w:val="00B21E19"/>
    <w:rsid w:val="00B228FF"/>
    <w:rsid w:val="00B317DA"/>
    <w:rsid w:val="00B32231"/>
    <w:rsid w:val="00B33083"/>
    <w:rsid w:val="00B33152"/>
    <w:rsid w:val="00B33D23"/>
    <w:rsid w:val="00B35ACE"/>
    <w:rsid w:val="00B37D10"/>
    <w:rsid w:val="00B40659"/>
    <w:rsid w:val="00B42EBA"/>
    <w:rsid w:val="00B43157"/>
    <w:rsid w:val="00B50453"/>
    <w:rsid w:val="00B5523D"/>
    <w:rsid w:val="00B5568B"/>
    <w:rsid w:val="00B55F6F"/>
    <w:rsid w:val="00B56532"/>
    <w:rsid w:val="00B6353A"/>
    <w:rsid w:val="00B6489A"/>
    <w:rsid w:val="00B710C7"/>
    <w:rsid w:val="00B71786"/>
    <w:rsid w:val="00B72A8D"/>
    <w:rsid w:val="00B73267"/>
    <w:rsid w:val="00B75727"/>
    <w:rsid w:val="00B77639"/>
    <w:rsid w:val="00B77D64"/>
    <w:rsid w:val="00B82BF6"/>
    <w:rsid w:val="00B8317D"/>
    <w:rsid w:val="00B83952"/>
    <w:rsid w:val="00B83969"/>
    <w:rsid w:val="00B86EC4"/>
    <w:rsid w:val="00B93C85"/>
    <w:rsid w:val="00B9476F"/>
    <w:rsid w:val="00BA2ECE"/>
    <w:rsid w:val="00BA4920"/>
    <w:rsid w:val="00BA65A1"/>
    <w:rsid w:val="00BA6AFB"/>
    <w:rsid w:val="00BB1270"/>
    <w:rsid w:val="00BB3B9A"/>
    <w:rsid w:val="00BB4387"/>
    <w:rsid w:val="00BC09E1"/>
    <w:rsid w:val="00BC36DA"/>
    <w:rsid w:val="00BC6FAD"/>
    <w:rsid w:val="00BD297C"/>
    <w:rsid w:val="00BD48DD"/>
    <w:rsid w:val="00BD77F7"/>
    <w:rsid w:val="00BE3964"/>
    <w:rsid w:val="00BE4A11"/>
    <w:rsid w:val="00BE4D25"/>
    <w:rsid w:val="00BE7FDF"/>
    <w:rsid w:val="00BF1C72"/>
    <w:rsid w:val="00BF2D65"/>
    <w:rsid w:val="00BF4EFD"/>
    <w:rsid w:val="00BF5DD3"/>
    <w:rsid w:val="00BF6250"/>
    <w:rsid w:val="00BF73E6"/>
    <w:rsid w:val="00C01B85"/>
    <w:rsid w:val="00C01DCC"/>
    <w:rsid w:val="00C027D7"/>
    <w:rsid w:val="00C027DA"/>
    <w:rsid w:val="00C02BF8"/>
    <w:rsid w:val="00C05C98"/>
    <w:rsid w:val="00C05DD1"/>
    <w:rsid w:val="00C10787"/>
    <w:rsid w:val="00C13278"/>
    <w:rsid w:val="00C1328D"/>
    <w:rsid w:val="00C152B7"/>
    <w:rsid w:val="00C16B93"/>
    <w:rsid w:val="00C23F75"/>
    <w:rsid w:val="00C24E7B"/>
    <w:rsid w:val="00C26F16"/>
    <w:rsid w:val="00C27FC4"/>
    <w:rsid w:val="00C36FCB"/>
    <w:rsid w:val="00C379EA"/>
    <w:rsid w:val="00C402D1"/>
    <w:rsid w:val="00C43856"/>
    <w:rsid w:val="00C44F7A"/>
    <w:rsid w:val="00C47DE8"/>
    <w:rsid w:val="00C5052B"/>
    <w:rsid w:val="00C50ED0"/>
    <w:rsid w:val="00C543B3"/>
    <w:rsid w:val="00C56508"/>
    <w:rsid w:val="00C601FE"/>
    <w:rsid w:val="00C60C6E"/>
    <w:rsid w:val="00C63567"/>
    <w:rsid w:val="00C66AAF"/>
    <w:rsid w:val="00C701F5"/>
    <w:rsid w:val="00C732C7"/>
    <w:rsid w:val="00C749D3"/>
    <w:rsid w:val="00C75DE1"/>
    <w:rsid w:val="00C763E3"/>
    <w:rsid w:val="00C76807"/>
    <w:rsid w:val="00C76C46"/>
    <w:rsid w:val="00C80A44"/>
    <w:rsid w:val="00C80B2E"/>
    <w:rsid w:val="00C80DCF"/>
    <w:rsid w:val="00C81FC9"/>
    <w:rsid w:val="00C82042"/>
    <w:rsid w:val="00C82EE7"/>
    <w:rsid w:val="00C84866"/>
    <w:rsid w:val="00C848D1"/>
    <w:rsid w:val="00C931BF"/>
    <w:rsid w:val="00C9340C"/>
    <w:rsid w:val="00C943E2"/>
    <w:rsid w:val="00C946D8"/>
    <w:rsid w:val="00CA083D"/>
    <w:rsid w:val="00CA6FAB"/>
    <w:rsid w:val="00CA7111"/>
    <w:rsid w:val="00CA7749"/>
    <w:rsid w:val="00CB2823"/>
    <w:rsid w:val="00CB493D"/>
    <w:rsid w:val="00CB4CCD"/>
    <w:rsid w:val="00CB5324"/>
    <w:rsid w:val="00CC0EDD"/>
    <w:rsid w:val="00CC51A4"/>
    <w:rsid w:val="00CC5D34"/>
    <w:rsid w:val="00CC62BF"/>
    <w:rsid w:val="00CC76A9"/>
    <w:rsid w:val="00CD19E1"/>
    <w:rsid w:val="00CE0B7C"/>
    <w:rsid w:val="00CE0EE9"/>
    <w:rsid w:val="00CE3492"/>
    <w:rsid w:val="00CE3C84"/>
    <w:rsid w:val="00CE4072"/>
    <w:rsid w:val="00CE444D"/>
    <w:rsid w:val="00CE5471"/>
    <w:rsid w:val="00CE5BE4"/>
    <w:rsid w:val="00CF012A"/>
    <w:rsid w:val="00CF06C1"/>
    <w:rsid w:val="00CF0C36"/>
    <w:rsid w:val="00CF0F8B"/>
    <w:rsid w:val="00CF1DB7"/>
    <w:rsid w:val="00CF50CA"/>
    <w:rsid w:val="00CF543E"/>
    <w:rsid w:val="00CF6641"/>
    <w:rsid w:val="00CF668A"/>
    <w:rsid w:val="00D0006D"/>
    <w:rsid w:val="00D01A7F"/>
    <w:rsid w:val="00D06F65"/>
    <w:rsid w:val="00D12E47"/>
    <w:rsid w:val="00D13ABE"/>
    <w:rsid w:val="00D15E76"/>
    <w:rsid w:val="00D17D8C"/>
    <w:rsid w:val="00D23A23"/>
    <w:rsid w:val="00D268AD"/>
    <w:rsid w:val="00D3015B"/>
    <w:rsid w:val="00D30D19"/>
    <w:rsid w:val="00D32B3E"/>
    <w:rsid w:val="00D349BB"/>
    <w:rsid w:val="00D3773B"/>
    <w:rsid w:val="00D42033"/>
    <w:rsid w:val="00D4442C"/>
    <w:rsid w:val="00D447E1"/>
    <w:rsid w:val="00D451CC"/>
    <w:rsid w:val="00D47560"/>
    <w:rsid w:val="00D521F1"/>
    <w:rsid w:val="00D53728"/>
    <w:rsid w:val="00D54EB8"/>
    <w:rsid w:val="00D5540B"/>
    <w:rsid w:val="00D572AC"/>
    <w:rsid w:val="00D6043B"/>
    <w:rsid w:val="00D62050"/>
    <w:rsid w:val="00D62FC9"/>
    <w:rsid w:val="00D65C37"/>
    <w:rsid w:val="00D67262"/>
    <w:rsid w:val="00D704D3"/>
    <w:rsid w:val="00D7327A"/>
    <w:rsid w:val="00D7340F"/>
    <w:rsid w:val="00D743F3"/>
    <w:rsid w:val="00D81132"/>
    <w:rsid w:val="00D81136"/>
    <w:rsid w:val="00D8193F"/>
    <w:rsid w:val="00D849C6"/>
    <w:rsid w:val="00D8708A"/>
    <w:rsid w:val="00D87AD5"/>
    <w:rsid w:val="00D95720"/>
    <w:rsid w:val="00D9725E"/>
    <w:rsid w:val="00D97EB9"/>
    <w:rsid w:val="00DA1F43"/>
    <w:rsid w:val="00DA3365"/>
    <w:rsid w:val="00DA40B8"/>
    <w:rsid w:val="00DA4403"/>
    <w:rsid w:val="00DA4C3A"/>
    <w:rsid w:val="00DA6E4F"/>
    <w:rsid w:val="00DA776B"/>
    <w:rsid w:val="00DB079F"/>
    <w:rsid w:val="00DB1745"/>
    <w:rsid w:val="00DB2513"/>
    <w:rsid w:val="00DB53A2"/>
    <w:rsid w:val="00DB54E4"/>
    <w:rsid w:val="00DB7CA7"/>
    <w:rsid w:val="00DC0240"/>
    <w:rsid w:val="00DC1407"/>
    <w:rsid w:val="00DC1F39"/>
    <w:rsid w:val="00DC212E"/>
    <w:rsid w:val="00DC6301"/>
    <w:rsid w:val="00DC6E87"/>
    <w:rsid w:val="00DD06E6"/>
    <w:rsid w:val="00DD11B1"/>
    <w:rsid w:val="00DD171B"/>
    <w:rsid w:val="00DD4878"/>
    <w:rsid w:val="00DD5CD6"/>
    <w:rsid w:val="00DD7E57"/>
    <w:rsid w:val="00DE6068"/>
    <w:rsid w:val="00DF2337"/>
    <w:rsid w:val="00DF4FBD"/>
    <w:rsid w:val="00E01281"/>
    <w:rsid w:val="00E013F6"/>
    <w:rsid w:val="00E01F4E"/>
    <w:rsid w:val="00E02AA6"/>
    <w:rsid w:val="00E0408E"/>
    <w:rsid w:val="00E05B8B"/>
    <w:rsid w:val="00E129BF"/>
    <w:rsid w:val="00E1579B"/>
    <w:rsid w:val="00E1783A"/>
    <w:rsid w:val="00E209A4"/>
    <w:rsid w:val="00E217BC"/>
    <w:rsid w:val="00E230F7"/>
    <w:rsid w:val="00E23407"/>
    <w:rsid w:val="00E23734"/>
    <w:rsid w:val="00E25032"/>
    <w:rsid w:val="00E2547F"/>
    <w:rsid w:val="00E2744E"/>
    <w:rsid w:val="00E31445"/>
    <w:rsid w:val="00E31CC7"/>
    <w:rsid w:val="00E33A10"/>
    <w:rsid w:val="00E33BED"/>
    <w:rsid w:val="00E33D4D"/>
    <w:rsid w:val="00E33FD4"/>
    <w:rsid w:val="00E4151F"/>
    <w:rsid w:val="00E42689"/>
    <w:rsid w:val="00E43B49"/>
    <w:rsid w:val="00E453C9"/>
    <w:rsid w:val="00E45766"/>
    <w:rsid w:val="00E47211"/>
    <w:rsid w:val="00E47DA1"/>
    <w:rsid w:val="00E501AC"/>
    <w:rsid w:val="00E50911"/>
    <w:rsid w:val="00E50F90"/>
    <w:rsid w:val="00E53C22"/>
    <w:rsid w:val="00E545EE"/>
    <w:rsid w:val="00E54C42"/>
    <w:rsid w:val="00E6196F"/>
    <w:rsid w:val="00E63C5B"/>
    <w:rsid w:val="00E64FFE"/>
    <w:rsid w:val="00E65934"/>
    <w:rsid w:val="00E70FA0"/>
    <w:rsid w:val="00E73B23"/>
    <w:rsid w:val="00E745BD"/>
    <w:rsid w:val="00E7585A"/>
    <w:rsid w:val="00E77C84"/>
    <w:rsid w:val="00E8039F"/>
    <w:rsid w:val="00E806E4"/>
    <w:rsid w:val="00E81B19"/>
    <w:rsid w:val="00E83350"/>
    <w:rsid w:val="00E84775"/>
    <w:rsid w:val="00E852A7"/>
    <w:rsid w:val="00E9049E"/>
    <w:rsid w:val="00E94383"/>
    <w:rsid w:val="00E94721"/>
    <w:rsid w:val="00E962C5"/>
    <w:rsid w:val="00E9631B"/>
    <w:rsid w:val="00E96BFE"/>
    <w:rsid w:val="00E97FEB"/>
    <w:rsid w:val="00EA3870"/>
    <w:rsid w:val="00EA654F"/>
    <w:rsid w:val="00EA69B6"/>
    <w:rsid w:val="00EA6BF7"/>
    <w:rsid w:val="00EA7DB7"/>
    <w:rsid w:val="00EB069D"/>
    <w:rsid w:val="00EB1E26"/>
    <w:rsid w:val="00EB6359"/>
    <w:rsid w:val="00EB6B36"/>
    <w:rsid w:val="00EC064A"/>
    <w:rsid w:val="00EC0826"/>
    <w:rsid w:val="00EC0F64"/>
    <w:rsid w:val="00EC1C8A"/>
    <w:rsid w:val="00EC2BD3"/>
    <w:rsid w:val="00EC304C"/>
    <w:rsid w:val="00EC4806"/>
    <w:rsid w:val="00EC58A1"/>
    <w:rsid w:val="00EC5D7E"/>
    <w:rsid w:val="00EC6CF2"/>
    <w:rsid w:val="00ED114A"/>
    <w:rsid w:val="00ED1889"/>
    <w:rsid w:val="00ED29AF"/>
    <w:rsid w:val="00ED2F39"/>
    <w:rsid w:val="00ED45F1"/>
    <w:rsid w:val="00ED5F3C"/>
    <w:rsid w:val="00ED64E9"/>
    <w:rsid w:val="00EE0CB4"/>
    <w:rsid w:val="00EE3A10"/>
    <w:rsid w:val="00EE491E"/>
    <w:rsid w:val="00EE497A"/>
    <w:rsid w:val="00EE4E92"/>
    <w:rsid w:val="00EE4E9A"/>
    <w:rsid w:val="00EE6265"/>
    <w:rsid w:val="00EE7900"/>
    <w:rsid w:val="00EF087C"/>
    <w:rsid w:val="00EF23C9"/>
    <w:rsid w:val="00EF2D9C"/>
    <w:rsid w:val="00EF31CF"/>
    <w:rsid w:val="00EF39E9"/>
    <w:rsid w:val="00EF4BCB"/>
    <w:rsid w:val="00EF5574"/>
    <w:rsid w:val="00EF558F"/>
    <w:rsid w:val="00EF566C"/>
    <w:rsid w:val="00EF6011"/>
    <w:rsid w:val="00EF6E7F"/>
    <w:rsid w:val="00F017D5"/>
    <w:rsid w:val="00F02129"/>
    <w:rsid w:val="00F022CD"/>
    <w:rsid w:val="00F0301F"/>
    <w:rsid w:val="00F032FE"/>
    <w:rsid w:val="00F05CCA"/>
    <w:rsid w:val="00F1053E"/>
    <w:rsid w:val="00F1295C"/>
    <w:rsid w:val="00F12ECC"/>
    <w:rsid w:val="00F145E5"/>
    <w:rsid w:val="00F15FFB"/>
    <w:rsid w:val="00F16D93"/>
    <w:rsid w:val="00F16E86"/>
    <w:rsid w:val="00F17494"/>
    <w:rsid w:val="00F17FBF"/>
    <w:rsid w:val="00F2038E"/>
    <w:rsid w:val="00F2298F"/>
    <w:rsid w:val="00F273DB"/>
    <w:rsid w:val="00F33C40"/>
    <w:rsid w:val="00F3537C"/>
    <w:rsid w:val="00F36DED"/>
    <w:rsid w:val="00F37EF1"/>
    <w:rsid w:val="00F41705"/>
    <w:rsid w:val="00F46661"/>
    <w:rsid w:val="00F47D5F"/>
    <w:rsid w:val="00F50D1F"/>
    <w:rsid w:val="00F52A2D"/>
    <w:rsid w:val="00F52BA8"/>
    <w:rsid w:val="00F54F5A"/>
    <w:rsid w:val="00F5728D"/>
    <w:rsid w:val="00F644BC"/>
    <w:rsid w:val="00F64EBD"/>
    <w:rsid w:val="00F65121"/>
    <w:rsid w:val="00F65AE9"/>
    <w:rsid w:val="00F7344C"/>
    <w:rsid w:val="00F76B93"/>
    <w:rsid w:val="00F8007D"/>
    <w:rsid w:val="00F81DF7"/>
    <w:rsid w:val="00F846AA"/>
    <w:rsid w:val="00F85431"/>
    <w:rsid w:val="00F85F39"/>
    <w:rsid w:val="00F87F97"/>
    <w:rsid w:val="00F92F86"/>
    <w:rsid w:val="00F94D85"/>
    <w:rsid w:val="00F9583A"/>
    <w:rsid w:val="00F9739C"/>
    <w:rsid w:val="00FA2806"/>
    <w:rsid w:val="00FA3F4E"/>
    <w:rsid w:val="00FB1FE0"/>
    <w:rsid w:val="00FB4B4C"/>
    <w:rsid w:val="00FB5225"/>
    <w:rsid w:val="00FB5B97"/>
    <w:rsid w:val="00FC2DBE"/>
    <w:rsid w:val="00FC3140"/>
    <w:rsid w:val="00FC3201"/>
    <w:rsid w:val="00FC3CFF"/>
    <w:rsid w:val="00FC673F"/>
    <w:rsid w:val="00FC7271"/>
    <w:rsid w:val="00FC7776"/>
    <w:rsid w:val="00FD053A"/>
    <w:rsid w:val="00FD29CE"/>
    <w:rsid w:val="00FD3CC3"/>
    <w:rsid w:val="00FD3D49"/>
    <w:rsid w:val="00FD42C4"/>
    <w:rsid w:val="00FD4F2C"/>
    <w:rsid w:val="00FD6452"/>
    <w:rsid w:val="00FE01CC"/>
    <w:rsid w:val="00FE054D"/>
    <w:rsid w:val="00FE0E84"/>
    <w:rsid w:val="00FE17F0"/>
    <w:rsid w:val="00FE321E"/>
    <w:rsid w:val="00FF1C7F"/>
    <w:rsid w:val="00FF1D5C"/>
    <w:rsid w:val="00FF51DE"/>
    <w:rsid w:val="00FF5D92"/>
    <w:rsid w:val="00FF5EB5"/>
    <w:rsid w:val="00FF6992"/>
    <w:rsid w:val="00FF704C"/>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9E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atentStyles>
  <w:style w:type="paragraph" w:default="1" w:styleId="Normal">
    <w:name w:val="Normal"/>
    <w:qFormat/>
    <w:rsid w:val="00B13130"/>
    <w:rPr>
      <w:sz w:val="22"/>
      <w:lang w:val="is-IS" w:eastAsia="en-US"/>
    </w:rPr>
  </w:style>
  <w:style w:type="paragraph" w:styleId="Heading1">
    <w:name w:val="heading 1"/>
    <w:basedOn w:val="Normal"/>
    <w:next w:val="Normal"/>
    <w:link w:val="Heading1Char"/>
    <w:uiPriority w:val="9"/>
    <w:qFormat/>
    <w:rsid w:val="00FF5D92"/>
    <w:pPr>
      <w:tabs>
        <w:tab w:val="left" w:pos="567"/>
      </w:tabs>
      <w:spacing w:before="240" w:after="120" w:line="260" w:lineRule="exact"/>
      <w:ind w:left="357" w:hanging="357"/>
      <w:outlineLvl w:val="0"/>
    </w:pPr>
    <w:rPr>
      <w:b/>
      <w:caps/>
      <w:sz w:val="26"/>
      <w:lang w:val="en-US"/>
    </w:rPr>
  </w:style>
  <w:style w:type="paragraph" w:styleId="Heading2">
    <w:name w:val="heading 2"/>
    <w:basedOn w:val="Normal"/>
    <w:next w:val="Normal"/>
    <w:link w:val="Heading2Char"/>
    <w:uiPriority w:val="9"/>
    <w:qFormat/>
    <w:rsid w:val="00FF5D92"/>
    <w:pPr>
      <w:keepNext/>
      <w:outlineLvl w:val="1"/>
    </w:pPr>
    <w:rPr>
      <w:b/>
    </w:rPr>
  </w:style>
  <w:style w:type="paragraph" w:styleId="Heading3">
    <w:name w:val="heading 3"/>
    <w:basedOn w:val="Normal"/>
    <w:next w:val="Normal"/>
    <w:link w:val="Heading3Char"/>
    <w:uiPriority w:val="9"/>
    <w:qFormat/>
    <w:rsid w:val="00FF5D92"/>
    <w:pPr>
      <w:keepNext/>
      <w:keepLines/>
      <w:tabs>
        <w:tab w:val="left" w:pos="567"/>
      </w:tabs>
      <w:spacing w:before="120" w:after="80" w:line="260" w:lineRule="exact"/>
      <w:outlineLvl w:val="2"/>
    </w:pPr>
    <w:rPr>
      <w:b/>
      <w:kern w:val="28"/>
      <w:sz w:val="24"/>
      <w:lang w:val="en-US"/>
    </w:rPr>
  </w:style>
  <w:style w:type="paragraph" w:styleId="Heading4">
    <w:name w:val="heading 4"/>
    <w:basedOn w:val="Normal"/>
    <w:next w:val="Normal"/>
    <w:link w:val="Heading4Char"/>
    <w:uiPriority w:val="9"/>
    <w:qFormat/>
    <w:rsid w:val="00FF5D92"/>
    <w:pPr>
      <w:keepNext/>
      <w:tabs>
        <w:tab w:val="left" w:pos="567"/>
      </w:tabs>
      <w:spacing w:line="260" w:lineRule="exact"/>
      <w:jc w:val="both"/>
      <w:outlineLvl w:val="3"/>
    </w:pPr>
    <w:rPr>
      <w:b/>
      <w:noProof/>
    </w:rPr>
  </w:style>
  <w:style w:type="paragraph" w:styleId="Heading5">
    <w:name w:val="heading 5"/>
    <w:basedOn w:val="Normal"/>
    <w:next w:val="Normal"/>
    <w:link w:val="Heading5Char"/>
    <w:semiHidden/>
    <w:unhideWhenUsed/>
    <w:qFormat/>
    <w:rsid w:val="00AA093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qFormat/>
    <w:rsid w:val="00FF5D92"/>
    <w:pPr>
      <w:keepNext/>
      <w:tabs>
        <w:tab w:val="left" w:pos="-720"/>
        <w:tab w:val="left" w:pos="567"/>
        <w:tab w:val="left" w:pos="4536"/>
      </w:tabs>
      <w:suppressAutoHyphens/>
      <w:spacing w:line="260" w:lineRule="exact"/>
      <w:outlineLvl w:val="5"/>
    </w:pPr>
    <w:rPr>
      <w:i/>
    </w:rPr>
  </w:style>
  <w:style w:type="paragraph" w:styleId="Heading7">
    <w:name w:val="heading 7"/>
    <w:basedOn w:val="Normal"/>
    <w:next w:val="Normal"/>
    <w:link w:val="Heading7Char"/>
    <w:uiPriority w:val="9"/>
    <w:qFormat/>
    <w:rsid w:val="00FF5D92"/>
    <w:pPr>
      <w:keepNext/>
      <w:tabs>
        <w:tab w:val="left" w:pos="-720"/>
        <w:tab w:val="left" w:pos="4536"/>
      </w:tabs>
      <w:suppressAutoHyphens/>
      <w:ind w:left="567" w:hanging="567"/>
      <w:jc w:val="both"/>
      <w:outlineLvl w:val="6"/>
    </w:pPr>
    <w:rPr>
      <w:i/>
      <w:lang w:val="cs-CZ"/>
    </w:rPr>
  </w:style>
  <w:style w:type="paragraph" w:styleId="Heading8">
    <w:name w:val="heading 8"/>
    <w:basedOn w:val="Normal"/>
    <w:next w:val="Normal"/>
    <w:link w:val="Heading8Char"/>
    <w:semiHidden/>
    <w:unhideWhenUsed/>
    <w:qFormat/>
    <w:rsid w:val="00AA093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A093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D43D1"/>
    <w:rPr>
      <w:rFonts w:ascii="Cambria" w:eastAsia="SimSun" w:hAnsi="Cambria" w:cs="Times New Roman"/>
      <w:b/>
      <w:bCs/>
      <w:kern w:val="32"/>
      <w:sz w:val="32"/>
      <w:szCs w:val="32"/>
      <w:lang w:val="is-IS" w:eastAsia="en-US"/>
    </w:rPr>
  </w:style>
  <w:style w:type="character" w:customStyle="1" w:styleId="Heading2Char">
    <w:name w:val="Heading 2 Char"/>
    <w:link w:val="Heading2"/>
    <w:uiPriority w:val="9"/>
    <w:semiHidden/>
    <w:rsid w:val="006D43D1"/>
    <w:rPr>
      <w:rFonts w:ascii="Cambria" w:eastAsia="SimSun" w:hAnsi="Cambria" w:cs="Times New Roman"/>
      <w:b/>
      <w:bCs/>
      <w:i/>
      <w:iCs/>
      <w:sz w:val="28"/>
      <w:szCs w:val="28"/>
      <w:lang w:val="is-IS" w:eastAsia="en-US"/>
    </w:rPr>
  </w:style>
  <w:style w:type="character" w:customStyle="1" w:styleId="Heading3Char">
    <w:name w:val="Heading 3 Char"/>
    <w:link w:val="Heading3"/>
    <w:uiPriority w:val="9"/>
    <w:semiHidden/>
    <w:rsid w:val="006D43D1"/>
    <w:rPr>
      <w:rFonts w:ascii="Cambria" w:eastAsia="SimSun" w:hAnsi="Cambria" w:cs="Times New Roman"/>
      <w:b/>
      <w:bCs/>
      <w:sz w:val="26"/>
      <w:szCs w:val="26"/>
      <w:lang w:val="is-IS" w:eastAsia="en-US"/>
    </w:rPr>
  </w:style>
  <w:style w:type="character" w:customStyle="1" w:styleId="Heading4Char">
    <w:name w:val="Heading 4 Char"/>
    <w:link w:val="Heading4"/>
    <w:uiPriority w:val="9"/>
    <w:rsid w:val="006D43D1"/>
    <w:rPr>
      <w:rFonts w:ascii="Calibri" w:eastAsia="SimSun" w:hAnsi="Calibri" w:cs="Times New Roman"/>
      <w:b/>
      <w:bCs/>
      <w:sz w:val="28"/>
      <w:szCs w:val="28"/>
      <w:lang w:val="is-IS" w:eastAsia="en-US"/>
    </w:rPr>
  </w:style>
  <w:style w:type="character" w:customStyle="1" w:styleId="Heading6Char">
    <w:name w:val="Heading 6 Char"/>
    <w:link w:val="Heading6"/>
    <w:uiPriority w:val="9"/>
    <w:semiHidden/>
    <w:rsid w:val="006D43D1"/>
    <w:rPr>
      <w:rFonts w:ascii="Calibri" w:eastAsia="SimSun" w:hAnsi="Calibri" w:cs="Times New Roman"/>
      <w:b/>
      <w:bCs/>
      <w:sz w:val="22"/>
      <w:szCs w:val="22"/>
      <w:lang w:val="is-IS" w:eastAsia="en-US"/>
    </w:rPr>
  </w:style>
  <w:style w:type="character" w:customStyle="1" w:styleId="Heading7Char">
    <w:name w:val="Heading 7 Char"/>
    <w:link w:val="Heading7"/>
    <w:uiPriority w:val="9"/>
    <w:semiHidden/>
    <w:rsid w:val="006D43D1"/>
    <w:rPr>
      <w:rFonts w:ascii="Calibri" w:eastAsia="SimSun" w:hAnsi="Calibri" w:cs="Times New Roman"/>
      <w:sz w:val="24"/>
      <w:szCs w:val="24"/>
      <w:lang w:val="is-IS" w:eastAsia="en-US"/>
    </w:rPr>
  </w:style>
  <w:style w:type="paragraph" w:styleId="Header">
    <w:name w:val="header"/>
    <w:basedOn w:val="Normal"/>
    <w:link w:val="HeaderChar"/>
    <w:uiPriority w:val="99"/>
    <w:rsid w:val="00FF5D92"/>
    <w:pPr>
      <w:tabs>
        <w:tab w:val="left" w:pos="567"/>
        <w:tab w:val="center" w:pos="4153"/>
        <w:tab w:val="right" w:pos="8306"/>
      </w:tabs>
    </w:pPr>
    <w:rPr>
      <w:rFonts w:ascii="Helvetica" w:hAnsi="Helvetica"/>
    </w:rPr>
  </w:style>
  <w:style w:type="character" w:customStyle="1" w:styleId="HeaderChar">
    <w:name w:val="Header Char"/>
    <w:link w:val="Header"/>
    <w:uiPriority w:val="99"/>
    <w:rsid w:val="006D43D1"/>
    <w:rPr>
      <w:sz w:val="22"/>
      <w:lang w:val="is-IS" w:eastAsia="en-US"/>
    </w:rPr>
  </w:style>
  <w:style w:type="character" w:styleId="PageNumber">
    <w:name w:val="page number"/>
    <w:rsid w:val="00FF5D92"/>
    <w:rPr>
      <w:rFonts w:cs="Times New Roman"/>
    </w:rPr>
  </w:style>
  <w:style w:type="paragraph" w:styleId="Footer">
    <w:name w:val="footer"/>
    <w:basedOn w:val="Normal"/>
    <w:link w:val="FooterChar"/>
    <w:rsid w:val="00FF5D92"/>
    <w:pPr>
      <w:tabs>
        <w:tab w:val="left" w:pos="567"/>
        <w:tab w:val="center" w:pos="4536"/>
        <w:tab w:val="center" w:pos="8930"/>
      </w:tabs>
    </w:pPr>
    <w:rPr>
      <w:rFonts w:ascii="Helvetica" w:hAnsi="Helvetica"/>
      <w:sz w:val="16"/>
    </w:rPr>
  </w:style>
  <w:style w:type="character" w:customStyle="1" w:styleId="FooterChar">
    <w:name w:val="Footer Char"/>
    <w:link w:val="Footer"/>
    <w:rsid w:val="006D43D1"/>
    <w:rPr>
      <w:sz w:val="22"/>
      <w:lang w:val="is-IS" w:eastAsia="en-US"/>
    </w:rPr>
  </w:style>
  <w:style w:type="character" w:styleId="Hyperlink">
    <w:name w:val="Hyperlink"/>
    <w:uiPriority w:val="99"/>
    <w:rsid w:val="00FF5D92"/>
    <w:rPr>
      <w:rFonts w:cs="Times New Roman"/>
      <w:color w:val="0000FF"/>
      <w:u w:val="single"/>
    </w:rPr>
  </w:style>
  <w:style w:type="paragraph" w:styleId="BalloonText">
    <w:name w:val="Balloon Text"/>
    <w:basedOn w:val="Normal"/>
    <w:link w:val="BalloonTextChar"/>
    <w:uiPriority w:val="99"/>
    <w:semiHidden/>
    <w:rsid w:val="00FF5D92"/>
    <w:rPr>
      <w:rFonts w:ascii="Tahoma" w:hAnsi="Tahoma" w:cs="Tahoma"/>
      <w:sz w:val="16"/>
      <w:szCs w:val="16"/>
    </w:rPr>
  </w:style>
  <w:style w:type="character" w:customStyle="1" w:styleId="BalloonTextChar">
    <w:name w:val="Balloon Text Char"/>
    <w:link w:val="BalloonText"/>
    <w:uiPriority w:val="99"/>
    <w:semiHidden/>
    <w:rsid w:val="006D43D1"/>
    <w:rPr>
      <w:lang w:val="is-IS" w:eastAsia="en-US"/>
    </w:rPr>
  </w:style>
  <w:style w:type="character" w:styleId="FollowedHyperlink">
    <w:name w:val="FollowedHyperlink"/>
    <w:uiPriority w:val="99"/>
    <w:rsid w:val="00FF5D92"/>
    <w:rPr>
      <w:rFonts w:cs="Times New Roman"/>
      <w:color w:val="800080"/>
      <w:u w:val="single"/>
    </w:rPr>
  </w:style>
  <w:style w:type="paragraph" w:styleId="NormalWeb">
    <w:name w:val="Normal (Web)"/>
    <w:basedOn w:val="Normal"/>
    <w:uiPriority w:val="99"/>
    <w:rsid w:val="00FF5D92"/>
    <w:pPr>
      <w:spacing w:before="100" w:beforeAutospacing="1" w:after="100" w:afterAutospacing="1"/>
    </w:pPr>
    <w:rPr>
      <w:sz w:val="24"/>
      <w:szCs w:val="24"/>
      <w:lang w:val="en-GB"/>
    </w:rPr>
  </w:style>
  <w:style w:type="character" w:styleId="CommentReference">
    <w:name w:val="annotation reference"/>
    <w:uiPriority w:val="99"/>
    <w:qFormat/>
    <w:rsid w:val="00FF5D92"/>
    <w:rPr>
      <w:rFonts w:cs="Times New Roman"/>
      <w:sz w:val="16"/>
      <w:szCs w:val="16"/>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uiPriority w:val="99"/>
    <w:qFormat/>
    <w:rsid w:val="00FF5D92"/>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link w:val="CommentText"/>
    <w:uiPriority w:val="99"/>
    <w:qFormat/>
    <w:rsid w:val="00FF5D92"/>
    <w:rPr>
      <w:rFonts w:cs="Times New Roman"/>
      <w:lang w:val="is-IS" w:eastAsia="x-none"/>
    </w:rPr>
  </w:style>
  <w:style w:type="paragraph" w:styleId="CommentSubject">
    <w:name w:val="annotation subject"/>
    <w:basedOn w:val="CommentText"/>
    <w:next w:val="CommentText"/>
    <w:link w:val="CommentSubjectChar"/>
    <w:rsid w:val="00FF5D92"/>
    <w:rPr>
      <w:b/>
      <w:bCs/>
    </w:rPr>
  </w:style>
  <w:style w:type="character" w:customStyle="1" w:styleId="CommentSubjectChar">
    <w:name w:val="Comment Subject Char"/>
    <w:link w:val="CommentSubject"/>
    <w:rsid w:val="00FF5D92"/>
    <w:rPr>
      <w:rFonts w:cs="Times New Roman"/>
      <w:b/>
      <w:bCs/>
      <w:lang w:val="is-IS" w:eastAsia="x-none"/>
    </w:rPr>
  </w:style>
  <w:style w:type="paragraph" w:styleId="Revision">
    <w:name w:val="Revision"/>
    <w:hidden/>
    <w:uiPriority w:val="99"/>
    <w:semiHidden/>
    <w:rsid w:val="00E05B8B"/>
    <w:rPr>
      <w:sz w:val="22"/>
      <w:lang w:val="is-IS" w:eastAsia="en-US"/>
    </w:rPr>
  </w:style>
  <w:style w:type="table" w:customStyle="1" w:styleId="TablegridAgencyblack">
    <w:name w:val="Table grid (Agency) black"/>
    <w:basedOn w:val="TableNormal"/>
    <w:semiHidden/>
    <w:rsid w:val="00604BF9"/>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textrowsAgency">
    <w:name w:val="Table text rows (Agency)"/>
    <w:basedOn w:val="Normal"/>
    <w:rsid w:val="00604BF9"/>
    <w:pPr>
      <w:spacing w:line="280" w:lineRule="exact"/>
    </w:pPr>
    <w:rPr>
      <w:rFonts w:ascii="Verdana" w:hAnsi="Verdana" w:cs="Verdana"/>
      <w:sz w:val="18"/>
      <w:szCs w:val="18"/>
      <w:lang w:val="en-GB" w:eastAsia="zh-CN"/>
    </w:rPr>
  </w:style>
  <w:style w:type="paragraph" w:customStyle="1" w:styleId="EMEAEnBodyText">
    <w:name w:val="EMEA En Body Text"/>
    <w:basedOn w:val="Normal"/>
    <w:rsid w:val="003C66B8"/>
    <w:pPr>
      <w:spacing w:before="120" w:after="120"/>
      <w:jc w:val="both"/>
    </w:pPr>
    <w:rPr>
      <w:lang w:val="en-US"/>
    </w:rPr>
  </w:style>
  <w:style w:type="paragraph" w:styleId="BodyText">
    <w:name w:val="Body Text"/>
    <w:basedOn w:val="Normal"/>
    <w:link w:val="BodyTextChar"/>
    <w:rsid w:val="003C66B8"/>
    <w:rPr>
      <w:i/>
      <w:color w:val="008000"/>
      <w:lang w:val="en-GB"/>
    </w:rPr>
  </w:style>
  <w:style w:type="character" w:customStyle="1" w:styleId="BodyTextChar">
    <w:name w:val="Body Text Char"/>
    <w:basedOn w:val="DefaultParagraphFont"/>
    <w:link w:val="BodyText"/>
    <w:rsid w:val="003C66B8"/>
    <w:rPr>
      <w:i/>
      <w:color w:val="008000"/>
      <w:sz w:val="22"/>
      <w:lang w:eastAsia="en-US"/>
    </w:rPr>
  </w:style>
  <w:style w:type="paragraph" w:customStyle="1" w:styleId="PLRTextUnindented">
    <w:name w:val="PLR_Text_Unindented"/>
    <w:basedOn w:val="Normal"/>
    <w:link w:val="PLRTextUnindentedChar"/>
    <w:rsid w:val="003C66B8"/>
    <w:rPr>
      <w:rFonts w:ascii="Arial" w:hAnsi="Arial"/>
      <w:sz w:val="20"/>
      <w:lang w:val="en-US"/>
    </w:rPr>
  </w:style>
  <w:style w:type="character" w:customStyle="1" w:styleId="PLRTextUnindentedChar">
    <w:name w:val="PLR_Text_Unindented Char"/>
    <w:link w:val="PLRTextUnindented"/>
    <w:rsid w:val="003C66B8"/>
    <w:rPr>
      <w:rFonts w:ascii="Arial" w:hAnsi="Arial"/>
      <w:lang w:val="en-US" w:eastAsia="en-US"/>
    </w:rPr>
  </w:style>
  <w:style w:type="paragraph" w:styleId="ListParagraph">
    <w:name w:val="List Paragraph"/>
    <w:basedOn w:val="Normal"/>
    <w:link w:val="ListParagraphChar"/>
    <w:uiPriority w:val="34"/>
    <w:qFormat/>
    <w:rsid w:val="003C66B8"/>
    <w:pPr>
      <w:spacing w:after="200" w:line="276" w:lineRule="auto"/>
      <w:ind w:left="720"/>
      <w:contextualSpacing/>
    </w:pPr>
    <w:rPr>
      <w:rFonts w:ascii="Calibri" w:hAnsi="Calibri"/>
      <w:szCs w:val="22"/>
      <w:lang w:val="en-GB" w:eastAsia="en-GB"/>
    </w:rPr>
  </w:style>
  <w:style w:type="character" w:customStyle="1" w:styleId="ListParagraphChar">
    <w:name w:val="List Paragraph Char"/>
    <w:basedOn w:val="DefaultParagraphFont"/>
    <w:link w:val="ListParagraph"/>
    <w:uiPriority w:val="34"/>
    <w:locked/>
    <w:rsid w:val="003C66B8"/>
    <w:rPr>
      <w:rFonts w:ascii="Calibri" w:hAnsi="Calibri"/>
      <w:sz w:val="22"/>
      <w:szCs w:val="22"/>
    </w:rPr>
  </w:style>
  <w:style w:type="character" w:customStyle="1" w:styleId="cf01">
    <w:name w:val="cf01"/>
    <w:basedOn w:val="DefaultParagraphFont"/>
    <w:rsid w:val="003C66B8"/>
    <w:rPr>
      <w:rFonts w:ascii="Segoe UI" w:hAnsi="Segoe UI" w:cs="Segoe UI" w:hint="default"/>
      <w:i/>
      <w:iCs/>
      <w:sz w:val="18"/>
      <w:szCs w:val="18"/>
    </w:rPr>
  </w:style>
  <w:style w:type="paragraph" w:customStyle="1" w:styleId="CDSBodyTextLeftIndent">
    <w:name w:val="CDS_Body Text Left Indent"/>
    <w:basedOn w:val="Normal"/>
    <w:rsid w:val="003C66B8"/>
    <w:pPr>
      <w:spacing w:before="120" w:after="180"/>
      <w:ind w:left="907"/>
    </w:pPr>
    <w:rPr>
      <w:rFonts w:ascii="Arial" w:hAnsi="Arial"/>
      <w:sz w:val="20"/>
      <w:lang w:val="en-US"/>
    </w:rPr>
  </w:style>
  <w:style w:type="paragraph" w:customStyle="1" w:styleId="PLRBulletedIndent">
    <w:name w:val="PLR_Bulleted Indent"/>
    <w:basedOn w:val="Normal"/>
    <w:rsid w:val="003C66B8"/>
    <w:pPr>
      <w:ind w:left="1008" w:hanging="360"/>
    </w:pPr>
    <w:rPr>
      <w:rFonts w:ascii="Arial" w:hAnsi="Arial"/>
      <w:sz w:val="20"/>
      <w:lang w:val="en-US"/>
    </w:rPr>
  </w:style>
  <w:style w:type="paragraph" w:customStyle="1" w:styleId="Default">
    <w:name w:val="Default"/>
    <w:rsid w:val="003C66B8"/>
    <w:pPr>
      <w:autoSpaceDE w:val="0"/>
      <w:autoSpaceDN w:val="0"/>
      <w:adjustRightInd w:val="0"/>
    </w:pPr>
    <w:rPr>
      <w:color w:val="000000"/>
      <w:sz w:val="24"/>
      <w:szCs w:val="24"/>
    </w:rPr>
  </w:style>
  <w:style w:type="paragraph" w:customStyle="1" w:styleId="TblFootnote">
    <w:name w:val="Tbl Footnote"/>
    <w:basedOn w:val="Normal"/>
    <w:next w:val="Normal"/>
    <w:link w:val="TblFootnoteChar"/>
    <w:uiPriority w:val="99"/>
    <w:qFormat/>
    <w:rsid w:val="003C66B8"/>
    <w:pPr>
      <w:keepNext/>
      <w:keepLines/>
      <w:tabs>
        <w:tab w:val="left" w:pos="259"/>
      </w:tabs>
      <w:spacing w:line="259" w:lineRule="atLeast"/>
      <w:ind w:left="259" w:hanging="259"/>
    </w:pPr>
    <w:rPr>
      <w:rFonts w:ascii="Calibri" w:eastAsia="Calibri" w:hAnsi="Calibri"/>
      <w:sz w:val="20"/>
      <w:lang w:val="en-US"/>
    </w:rPr>
  </w:style>
  <w:style w:type="character" w:customStyle="1" w:styleId="TblFootnoteChar">
    <w:name w:val="Tbl Footnote Char"/>
    <w:link w:val="TblFootnote"/>
    <w:uiPriority w:val="99"/>
    <w:locked/>
    <w:rsid w:val="003C66B8"/>
    <w:rPr>
      <w:rFonts w:ascii="Calibri" w:eastAsia="Calibri" w:hAnsi="Calibri"/>
      <w:lang w:val="en-US" w:eastAsia="en-US"/>
    </w:rPr>
  </w:style>
  <w:style w:type="table" w:styleId="TableGrid">
    <w:name w:val="Table Grid"/>
    <w:basedOn w:val="TableNormal"/>
    <w:uiPriority w:val="59"/>
    <w:rsid w:val="003C66B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erStyle">
    <w:name w:val="MemoHeaderStyle"/>
    <w:basedOn w:val="Normal"/>
    <w:next w:val="Normal"/>
    <w:rsid w:val="003C66B8"/>
    <w:pPr>
      <w:tabs>
        <w:tab w:val="left" w:pos="567"/>
      </w:tabs>
      <w:spacing w:line="120" w:lineRule="atLeast"/>
      <w:ind w:left="1418"/>
      <w:jc w:val="both"/>
    </w:pPr>
    <w:rPr>
      <w:rFonts w:ascii="Arial" w:hAnsi="Arial"/>
      <w:b/>
      <w:smallCaps/>
      <w:lang w:val="en-GB"/>
    </w:rPr>
  </w:style>
  <w:style w:type="paragraph" w:customStyle="1" w:styleId="BodytextAgency">
    <w:name w:val="Body text (Agency)"/>
    <w:basedOn w:val="Normal"/>
    <w:link w:val="BodytextAgencyChar"/>
    <w:rsid w:val="003C66B8"/>
    <w:pPr>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3C66B8"/>
    <w:rPr>
      <w:rFonts w:ascii="Verdana" w:eastAsia="Verdana" w:hAnsi="Verdana" w:cs="Verdana"/>
      <w:sz w:val="18"/>
      <w:szCs w:val="18"/>
    </w:rPr>
  </w:style>
  <w:style w:type="paragraph" w:customStyle="1" w:styleId="DraftingNotesAgency">
    <w:name w:val="Drafting Notes (Agency)"/>
    <w:basedOn w:val="Normal"/>
    <w:next w:val="BodytextAgency"/>
    <w:link w:val="DraftingNotesAgencyChar"/>
    <w:rsid w:val="003C66B8"/>
    <w:pPr>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sid w:val="003C66B8"/>
    <w:rPr>
      <w:rFonts w:ascii="Courier New" w:eastAsia="Verdana" w:hAnsi="Courier New"/>
      <w:i/>
      <w:color w:val="339966"/>
      <w:sz w:val="22"/>
      <w:szCs w:val="18"/>
    </w:rPr>
  </w:style>
  <w:style w:type="paragraph" w:customStyle="1" w:styleId="NormalAgency">
    <w:name w:val="Normal (Agency)"/>
    <w:link w:val="NormalAgencyChar"/>
    <w:qFormat/>
    <w:rsid w:val="003C66B8"/>
    <w:rPr>
      <w:rFonts w:ascii="Verdana" w:eastAsia="Verdana" w:hAnsi="Verdana" w:cs="Verdana"/>
      <w:sz w:val="18"/>
      <w:szCs w:val="18"/>
    </w:rPr>
  </w:style>
  <w:style w:type="paragraph" w:customStyle="1" w:styleId="TableheadingrowsAgency">
    <w:name w:val="Table heading rows (Agency)"/>
    <w:basedOn w:val="BodytextAgency"/>
    <w:rsid w:val="003C66B8"/>
    <w:pPr>
      <w:keepNext/>
    </w:pPr>
    <w:rPr>
      <w:rFonts w:eastAsia="Times New Roman"/>
      <w:b/>
    </w:rPr>
  </w:style>
  <w:style w:type="character" w:customStyle="1" w:styleId="NormalAgencyChar">
    <w:name w:val="Normal (Agency) Char"/>
    <w:link w:val="NormalAgency"/>
    <w:rsid w:val="003C66B8"/>
    <w:rPr>
      <w:rFonts w:ascii="Verdana" w:eastAsia="Verdana" w:hAnsi="Verdana" w:cs="Verdana"/>
      <w:sz w:val="18"/>
      <w:szCs w:val="18"/>
    </w:rPr>
  </w:style>
  <w:style w:type="paragraph" w:customStyle="1" w:styleId="cmcTblEntryC">
    <w:name w:val="cmc_TblEntry/C"/>
    <w:basedOn w:val="cmcTblEntryL"/>
    <w:rsid w:val="003C66B8"/>
    <w:pPr>
      <w:jc w:val="center"/>
    </w:pPr>
  </w:style>
  <w:style w:type="paragraph" w:customStyle="1" w:styleId="cmcTblEntryL">
    <w:name w:val="cmc_TblEntry/L"/>
    <w:basedOn w:val="Normal"/>
    <w:link w:val="cmcTblEntryLChar"/>
    <w:rsid w:val="003C66B8"/>
    <w:pPr>
      <w:keepNext/>
      <w:keepLines/>
      <w:spacing w:before="14" w:after="144" w:line="300" w:lineRule="exact"/>
    </w:pPr>
    <w:rPr>
      <w:sz w:val="20"/>
      <w:lang w:val="en-US"/>
    </w:rPr>
  </w:style>
  <w:style w:type="character" w:customStyle="1" w:styleId="cmcTblEntryLChar">
    <w:name w:val="cmc_TblEntry/L Char"/>
    <w:link w:val="cmcTblEntryL"/>
    <w:locked/>
    <w:rsid w:val="003C66B8"/>
    <w:rPr>
      <w:lang w:val="en-US" w:eastAsia="en-US"/>
    </w:rPr>
  </w:style>
  <w:style w:type="paragraph" w:customStyle="1" w:styleId="AzStyle1">
    <w:name w:val="AzStyle 1"/>
    <w:basedOn w:val="Normal"/>
    <w:link w:val="AzStyle1Char"/>
    <w:rsid w:val="003C66B8"/>
    <w:rPr>
      <w:rFonts w:ascii="Courier New" w:eastAsia="SimSun" w:hAnsi="Courier New" w:cs="Courier New"/>
      <w:b/>
      <w:sz w:val="16"/>
      <w:szCs w:val="22"/>
      <w:lang w:val="en-GB" w:eastAsia="zh-CN"/>
    </w:rPr>
  </w:style>
  <w:style w:type="character" w:customStyle="1" w:styleId="AzStyle1Char">
    <w:name w:val="AzStyle 1 Char"/>
    <w:link w:val="AzStyle1"/>
    <w:locked/>
    <w:rsid w:val="003C66B8"/>
    <w:rPr>
      <w:rFonts w:ascii="Courier New" w:eastAsia="SimSun" w:hAnsi="Courier New" w:cs="Courier New"/>
      <w:b/>
      <w:sz w:val="16"/>
      <w:szCs w:val="22"/>
      <w:lang w:eastAsia="zh-CN"/>
    </w:rPr>
  </w:style>
  <w:style w:type="paragraph" w:customStyle="1" w:styleId="mdTblEntry">
    <w:name w:val="md_Tbl Entry"/>
    <w:basedOn w:val="Normal"/>
    <w:link w:val="mdTblEntryChar"/>
    <w:uiPriority w:val="99"/>
    <w:qFormat/>
    <w:rsid w:val="003C66B8"/>
    <w:pPr>
      <w:keepLines/>
      <w:spacing w:line="259" w:lineRule="atLeast"/>
    </w:pPr>
    <w:rPr>
      <w:sz w:val="20"/>
      <w:lang w:val="en-US" w:eastAsia="x-none"/>
    </w:rPr>
  </w:style>
  <w:style w:type="character" w:customStyle="1" w:styleId="mdTblEntryChar">
    <w:name w:val="md_Tbl Entry Char"/>
    <w:link w:val="mdTblEntry"/>
    <w:uiPriority w:val="99"/>
    <w:locked/>
    <w:rsid w:val="003C66B8"/>
    <w:rPr>
      <w:lang w:val="en-US" w:eastAsia="x-none"/>
    </w:rPr>
  </w:style>
  <w:style w:type="paragraph" w:customStyle="1" w:styleId="mdTblEntryL">
    <w:name w:val="md_Tbl Entry/L"/>
    <w:basedOn w:val="Normal"/>
    <w:rsid w:val="003C66B8"/>
    <w:pPr>
      <w:keepNext/>
      <w:keepLines/>
      <w:spacing w:after="120" w:line="240" w:lineRule="atLeast"/>
    </w:pPr>
    <w:rPr>
      <w:sz w:val="20"/>
      <w:lang w:val="en-US"/>
    </w:rPr>
  </w:style>
  <w:style w:type="paragraph" w:customStyle="1" w:styleId="mdTblEntry9">
    <w:name w:val="md_Tbl Entry+9"/>
    <w:basedOn w:val="Normal"/>
    <w:link w:val="mdTblEntry9CharChar"/>
    <w:rsid w:val="003C66B8"/>
    <w:pPr>
      <w:keepNext/>
      <w:keepLine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3C66B8"/>
    <w:rPr>
      <w:sz w:val="18"/>
      <w:lang w:val="en-US" w:eastAsia="en-US"/>
    </w:rPr>
  </w:style>
  <w:style w:type="paragraph" w:customStyle="1" w:styleId="PLRBodyTextIndented">
    <w:name w:val="PLR_Body Text Indented"/>
    <w:link w:val="PLRBodyTextIndentedCharChar"/>
    <w:qFormat/>
    <w:rsid w:val="003C66B8"/>
    <w:pPr>
      <w:ind w:firstLine="504"/>
    </w:pPr>
    <w:rPr>
      <w:rFonts w:ascii="Arial" w:hAnsi="Arial"/>
      <w:lang w:val="en-US" w:eastAsia="en-US"/>
    </w:rPr>
  </w:style>
  <w:style w:type="character" w:customStyle="1" w:styleId="PLRBodyTextIndentedCharChar">
    <w:name w:val="PLR_Body Text Indented Char Char"/>
    <w:link w:val="PLRBodyTextIndented"/>
    <w:rsid w:val="003C66B8"/>
    <w:rPr>
      <w:rFonts w:ascii="Arial" w:hAnsi="Arial"/>
      <w:lang w:val="en-US" w:eastAsia="en-US"/>
    </w:rPr>
  </w:style>
  <w:style w:type="paragraph" w:customStyle="1" w:styleId="FigFootnote">
    <w:name w:val="Fig Footnote"/>
    <w:basedOn w:val="Normal"/>
    <w:next w:val="Normal"/>
    <w:uiPriority w:val="99"/>
    <w:rsid w:val="003C66B8"/>
    <w:pPr>
      <w:keepNext/>
      <w:keepLines/>
      <w:spacing w:line="259" w:lineRule="atLeast"/>
      <w:ind w:left="2304"/>
    </w:pPr>
    <w:rPr>
      <w:sz w:val="20"/>
      <w:lang w:val="en-US"/>
    </w:rPr>
  </w:style>
  <w:style w:type="paragraph" w:customStyle="1" w:styleId="mdTOCTitle">
    <w:name w:val="md_TOC Title"/>
    <w:basedOn w:val="Normal"/>
    <w:uiPriority w:val="99"/>
    <w:rsid w:val="003C66B8"/>
    <w:pPr>
      <w:pageBreakBefore/>
      <w:spacing w:before="14" w:line="279" w:lineRule="atLeast"/>
      <w:jc w:val="center"/>
    </w:pPr>
    <w:rPr>
      <w:rFonts w:ascii="Arial" w:hAnsi="Arial"/>
      <w:b/>
      <w:sz w:val="24"/>
      <w:lang w:val="en-US"/>
    </w:rPr>
  </w:style>
  <w:style w:type="paragraph" w:customStyle="1" w:styleId="first">
    <w:name w:val="first"/>
    <w:basedOn w:val="Normal"/>
    <w:rsid w:val="003C66B8"/>
    <w:pPr>
      <w:spacing w:before="100" w:beforeAutospacing="1" w:after="100" w:afterAutospacing="1"/>
    </w:pPr>
    <w:rPr>
      <w:rFonts w:ascii="Arial" w:hAnsi="Arial"/>
      <w:sz w:val="24"/>
      <w:szCs w:val="24"/>
      <w:lang w:val="en-US"/>
    </w:rPr>
  </w:style>
  <w:style w:type="paragraph" w:customStyle="1" w:styleId="TableHeading2">
    <w:name w:val="Table Heading 2"/>
    <w:qFormat/>
    <w:rsid w:val="003C66B8"/>
    <w:pPr>
      <w:framePr w:hSpace="180" w:wrap="around" w:vAnchor="text" w:hAnchor="text" w:x="108" w:y="1"/>
      <w:suppressOverlap/>
      <w:jc w:val="center"/>
    </w:pPr>
    <w:rPr>
      <w:rFonts w:ascii="Arial" w:hAnsi="Arial" w:cs="Arial"/>
      <w:b/>
      <w:lang w:val="en-US" w:eastAsia="en-US"/>
    </w:rPr>
  </w:style>
  <w:style w:type="paragraph" w:customStyle="1" w:styleId="TableHeading1">
    <w:name w:val="Table Heading 1"/>
    <w:qFormat/>
    <w:rsid w:val="003C66B8"/>
    <w:pPr>
      <w:framePr w:hSpace="180" w:wrap="around" w:vAnchor="text" w:hAnchor="text" w:x="108" w:y="1"/>
      <w:spacing w:after="40"/>
      <w:suppressOverlap/>
    </w:pPr>
    <w:rPr>
      <w:rFonts w:ascii="Arial" w:hAnsi="Arial" w:cs="Arial"/>
      <w:b/>
      <w:i/>
      <w:color w:val="000000"/>
      <w:lang w:val="en-US" w:eastAsia="en-US"/>
    </w:rPr>
  </w:style>
  <w:style w:type="paragraph" w:customStyle="1" w:styleId="TableHeading3">
    <w:name w:val="Table Heading 3"/>
    <w:qFormat/>
    <w:rsid w:val="003C66B8"/>
    <w:pPr>
      <w:framePr w:hSpace="180" w:wrap="around" w:vAnchor="text" w:hAnchor="text" w:x="108" w:y="1"/>
      <w:spacing w:after="80" w:line="276" w:lineRule="auto"/>
      <w:suppressOverlap/>
    </w:pPr>
    <w:rPr>
      <w:rFonts w:ascii="Arial" w:hAnsi="Arial" w:cs="Arial"/>
      <w:color w:val="000000"/>
      <w:szCs w:val="24"/>
      <w:lang w:val="en-US" w:eastAsia="en-US"/>
    </w:rPr>
  </w:style>
  <w:style w:type="paragraph" w:customStyle="1" w:styleId="TableText1">
    <w:name w:val="Table Text 1"/>
    <w:qFormat/>
    <w:rsid w:val="003C66B8"/>
    <w:pPr>
      <w:framePr w:hSpace="180" w:wrap="around" w:vAnchor="text" w:hAnchor="text" w:x="108" w:y="1"/>
      <w:spacing w:before="20" w:after="20" w:line="276" w:lineRule="auto"/>
      <w:suppressOverlap/>
    </w:pPr>
    <w:rPr>
      <w:rFonts w:ascii="Arial" w:hAnsi="Arial" w:cs="Arial"/>
      <w:color w:val="000000"/>
      <w:szCs w:val="24"/>
      <w:lang w:val="en-US" w:eastAsia="en-US"/>
    </w:rPr>
  </w:style>
  <w:style w:type="paragraph" w:customStyle="1" w:styleId="TableText2">
    <w:name w:val="Table Text 2"/>
    <w:qFormat/>
    <w:rsid w:val="003C66B8"/>
    <w:pPr>
      <w:spacing w:after="120"/>
      <w:jc w:val="center"/>
    </w:pPr>
    <w:rPr>
      <w:rFonts w:ascii="Arial" w:hAnsi="Arial" w:cs="Arial"/>
      <w:lang w:val="en-US" w:eastAsia="en-US"/>
    </w:rPr>
  </w:style>
  <w:style w:type="paragraph" w:styleId="FootnoteText">
    <w:name w:val="footnote text"/>
    <w:basedOn w:val="Normal"/>
    <w:link w:val="FootnoteTextChar"/>
    <w:uiPriority w:val="99"/>
    <w:unhideWhenUsed/>
    <w:rsid w:val="003C66B8"/>
    <w:pPr>
      <w:spacing w:after="120"/>
      <w:ind w:left="274" w:hanging="274"/>
    </w:pPr>
    <w:rPr>
      <w:rFonts w:ascii="Arial" w:hAnsi="Arial"/>
      <w:sz w:val="20"/>
      <w:lang w:val="en-US"/>
    </w:rPr>
  </w:style>
  <w:style w:type="character" w:customStyle="1" w:styleId="FootnoteTextChar">
    <w:name w:val="Footnote Text Char"/>
    <w:basedOn w:val="DefaultParagraphFont"/>
    <w:link w:val="FootnoteText"/>
    <w:uiPriority w:val="99"/>
    <w:rsid w:val="003C66B8"/>
    <w:rPr>
      <w:rFonts w:ascii="Arial" w:hAnsi="Arial"/>
      <w:lang w:val="en-US" w:eastAsia="en-US"/>
    </w:rPr>
  </w:style>
  <w:style w:type="character" w:styleId="FootnoteReference">
    <w:name w:val="footnote reference"/>
    <w:rsid w:val="003C66B8"/>
    <w:rPr>
      <w:vertAlign w:val="superscript"/>
    </w:rPr>
  </w:style>
  <w:style w:type="character" w:customStyle="1" w:styleId="binomial">
    <w:name w:val="binomial"/>
    <w:rsid w:val="003C66B8"/>
  </w:style>
  <w:style w:type="character" w:customStyle="1" w:styleId="searchinsearch">
    <w:name w:val="searchinsearch"/>
    <w:rsid w:val="003C66B8"/>
  </w:style>
  <w:style w:type="character" w:customStyle="1" w:styleId="highlight">
    <w:name w:val="highlight"/>
    <w:rsid w:val="003C66B8"/>
    <w:rPr>
      <w:shd w:val="clear" w:color="auto" w:fill="A2F0F0"/>
    </w:rPr>
  </w:style>
  <w:style w:type="character" w:customStyle="1" w:styleId="s1">
    <w:name w:val="s1"/>
    <w:rsid w:val="003C66B8"/>
    <w:rPr>
      <w:rFonts w:ascii="Arial" w:hAnsi="Arial" w:cs="Arial" w:hint="default"/>
    </w:rPr>
  </w:style>
  <w:style w:type="paragraph" w:customStyle="1" w:styleId="mdSASTblEntry">
    <w:name w:val="md_SAS Tbl Entry"/>
    <w:basedOn w:val="mdTblEntry"/>
    <w:uiPriority w:val="99"/>
    <w:rsid w:val="003C66B8"/>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TittleA">
    <w:name w:val="Tittle A"/>
    <w:basedOn w:val="Normal"/>
    <w:link w:val="TittleAChar"/>
    <w:qFormat/>
    <w:rsid w:val="003C66B8"/>
    <w:pPr>
      <w:tabs>
        <w:tab w:val="left" w:pos="567"/>
      </w:tabs>
      <w:jc w:val="center"/>
      <w:outlineLvl w:val="0"/>
    </w:pPr>
    <w:rPr>
      <w:b/>
      <w:lang w:val="en-GB"/>
    </w:rPr>
  </w:style>
  <w:style w:type="character" w:customStyle="1" w:styleId="TittleAChar">
    <w:name w:val="Tittle A Char"/>
    <w:link w:val="TittleA"/>
    <w:rsid w:val="003C66B8"/>
    <w:rPr>
      <w:b/>
      <w:sz w:val="22"/>
      <w:lang w:eastAsia="en-US"/>
    </w:rPr>
  </w:style>
  <w:style w:type="paragraph" w:customStyle="1" w:styleId="ListParagraph1">
    <w:name w:val="List Paragraph1"/>
    <w:basedOn w:val="Normal"/>
    <w:uiPriority w:val="34"/>
    <w:qFormat/>
    <w:rsid w:val="003C66B8"/>
    <w:pPr>
      <w:spacing w:after="200" w:line="276" w:lineRule="auto"/>
      <w:ind w:left="720"/>
      <w:contextualSpacing/>
    </w:pPr>
    <w:rPr>
      <w:rFonts w:ascii="Calibri" w:hAnsi="Calibri"/>
      <w:szCs w:val="22"/>
      <w:lang w:val="en-GB" w:eastAsia="en-GB"/>
    </w:rPr>
  </w:style>
  <w:style w:type="paragraph" w:customStyle="1" w:styleId="TOCColHead">
    <w:name w:val="TOC Col Head"/>
    <w:basedOn w:val="Normal"/>
    <w:rsid w:val="003C66B8"/>
    <w:pPr>
      <w:tabs>
        <w:tab w:val="right" w:pos="9360"/>
      </w:tabs>
      <w:spacing w:before="14" w:after="144" w:line="300" w:lineRule="atLeast"/>
    </w:pPr>
    <w:rPr>
      <w:rFonts w:ascii="Arial" w:hAnsi="Arial"/>
      <w:b/>
      <w:sz w:val="24"/>
      <w:lang w:val="en-GB"/>
    </w:rPr>
  </w:style>
  <w:style w:type="paragraph" w:customStyle="1" w:styleId="txcell">
    <w:name w:val="tx_cell"/>
    <w:basedOn w:val="Normal"/>
    <w:rsid w:val="003C66B8"/>
    <w:pPr>
      <w:tabs>
        <w:tab w:val="left" w:pos="158"/>
        <w:tab w:val="left" w:pos="2880"/>
      </w:tabs>
      <w:spacing w:before="60" w:after="43" w:line="207" w:lineRule="atLeast"/>
      <w:ind w:left="144" w:hanging="144"/>
    </w:pPr>
    <w:rPr>
      <w:rFonts w:ascii="Arial" w:hAnsi="Arial"/>
      <w:sz w:val="20"/>
      <w:lang w:val="en-US"/>
    </w:rPr>
  </w:style>
  <w:style w:type="table" w:customStyle="1" w:styleId="TableGrid1">
    <w:name w:val="Table Grid1"/>
    <w:basedOn w:val="TableNormal"/>
    <w:next w:val="TableGrid"/>
    <w:uiPriority w:val="59"/>
    <w:rsid w:val="003C66B8"/>
    <w:pPr>
      <w:spacing w:before="14" w:after="144" w:line="30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3C66B8"/>
    <w:pPr>
      <w:keepLines/>
      <w:spacing w:after="662" w:line="378" w:lineRule="exact"/>
      <w:jc w:val="center"/>
    </w:pPr>
    <w:rPr>
      <w:rFonts w:ascii="Arial" w:eastAsia="MS Mincho" w:hAnsi="Arial"/>
      <w:b/>
      <w:sz w:val="32"/>
      <w:lang w:val="en-US"/>
    </w:rPr>
  </w:style>
  <w:style w:type="character" w:customStyle="1" w:styleId="hgkelc">
    <w:name w:val="hgkelc"/>
    <w:basedOn w:val="DefaultParagraphFont"/>
    <w:rsid w:val="003C66B8"/>
  </w:style>
  <w:style w:type="paragraph" w:customStyle="1" w:styleId="TitleB">
    <w:name w:val="Title B"/>
    <w:basedOn w:val="Normal"/>
    <w:link w:val="TitleBChar"/>
    <w:qFormat/>
    <w:rsid w:val="003C66B8"/>
    <w:pPr>
      <w:keepNext/>
      <w:widowControl w:val="0"/>
      <w:tabs>
        <w:tab w:val="left" w:pos="567"/>
      </w:tabs>
      <w:autoSpaceDE w:val="0"/>
      <w:autoSpaceDN w:val="0"/>
      <w:adjustRightInd w:val="0"/>
      <w:ind w:left="567" w:right="120" w:hanging="425"/>
    </w:pPr>
    <w:rPr>
      <w:rFonts w:cs="Verdana"/>
      <w:b/>
      <w:bCs/>
      <w:color w:val="000000"/>
      <w:szCs w:val="22"/>
      <w:lang w:val="en-GB"/>
    </w:rPr>
  </w:style>
  <w:style w:type="character" w:customStyle="1" w:styleId="TitleBChar">
    <w:name w:val="Title B Char"/>
    <w:basedOn w:val="DefaultParagraphFont"/>
    <w:link w:val="TitleB"/>
    <w:rsid w:val="003C66B8"/>
    <w:rPr>
      <w:rFonts w:cs="Verdana"/>
      <w:b/>
      <w:bCs/>
      <w:color w:val="000000"/>
      <w:sz w:val="22"/>
      <w:szCs w:val="22"/>
      <w:lang w:eastAsia="en-US"/>
    </w:rPr>
  </w:style>
  <w:style w:type="character" w:customStyle="1" w:styleId="normaltextrun">
    <w:name w:val="normaltextrun"/>
    <w:basedOn w:val="DefaultParagraphFont"/>
    <w:rsid w:val="003C66B8"/>
  </w:style>
  <w:style w:type="character" w:customStyle="1" w:styleId="UnresolvedMention1">
    <w:name w:val="Unresolved Mention1"/>
    <w:basedOn w:val="DefaultParagraphFont"/>
    <w:uiPriority w:val="99"/>
    <w:unhideWhenUsed/>
    <w:rsid w:val="003C66B8"/>
    <w:rPr>
      <w:color w:val="605E5C"/>
      <w:shd w:val="clear" w:color="auto" w:fill="E1DFDD"/>
    </w:rPr>
  </w:style>
  <w:style w:type="paragraph" w:styleId="DocumentMap">
    <w:name w:val="Document Map"/>
    <w:basedOn w:val="Normal"/>
    <w:link w:val="DocumentMapChar"/>
    <w:uiPriority w:val="99"/>
    <w:unhideWhenUsed/>
    <w:rsid w:val="003C66B8"/>
    <w:rPr>
      <w:rFonts w:ascii="Tahoma" w:hAnsi="Tahoma" w:cs="Tahoma"/>
      <w:sz w:val="16"/>
      <w:szCs w:val="16"/>
      <w:lang w:val="en-US"/>
    </w:rPr>
  </w:style>
  <w:style w:type="character" w:customStyle="1" w:styleId="DocumentMapChar">
    <w:name w:val="Document Map Char"/>
    <w:basedOn w:val="DefaultParagraphFont"/>
    <w:link w:val="DocumentMap"/>
    <w:uiPriority w:val="99"/>
    <w:rsid w:val="003C66B8"/>
    <w:rPr>
      <w:rFonts w:ascii="Tahoma" w:hAnsi="Tahoma" w:cs="Tahoma"/>
      <w:sz w:val="16"/>
      <w:szCs w:val="16"/>
      <w:lang w:val="en-US" w:eastAsia="en-US"/>
    </w:rPr>
  </w:style>
  <w:style w:type="paragraph" w:customStyle="1" w:styleId="PLRHeading3">
    <w:name w:val="PLR_Heading 3"/>
    <w:qFormat/>
    <w:rsid w:val="003C66B8"/>
    <w:pPr>
      <w:spacing w:before="80" w:after="80"/>
    </w:pPr>
    <w:rPr>
      <w:rFonts w:ascii="Arial" w:hAnsi="Arial" w:cs="Tahoma"/>
      <w:color w:val="000000" w:themeColor="text1"/>
      <w:szCs w:val="16"/>
      <w:u w:val="single"/>
      <w:lang w:val="en-US" w:eastAsia="en-US"/>
    </w:rPr>
  </w:style>
  <w:style w:type="paragraph" w:customStyle="1" w:styleId="PLRHeading2">
    <w:name w:val="PLR_Heading 2"/>
    <w:basedOn w:val="Normal"/>
    <w:next w:val="Normal"/>
    <w:qFormat/>
    <w:rsid w:val="003C66B8"/>
    <w:pPr>
      <w:tabs>
        <w:tab w:val="left" w:pos="648"/>
      </w:tabs>
      <w:spacing w:before="60"/>
    </w:pPr>
    <w:rPr>
      <w:rFonts w:ascii="Arial" w:hAnsi="Arial"/>
      <w:b/>
      <w:sz w:val="20"/>
      <w:lang w:val="en-US"/>
    </w:rPr>
  </w:style>
  <w:style w:type="paragraph" w:customStyle="1" w:styleId="paragraph">
    <w:name w:val="paragraph"/>
    <w:basedOn w:val="Normal"/>
    <w:rsid w:val="003C66B8"/>
    <w:pPr>
      <w:spacing w:before="100" w:beforeAutospacing="1" w:after="100" w:afterAutospacing="1"/>
    </w:pPr>
    <w:rPr>
      <w:sz w:val="24"/>
      <w:szCs w:val="24"/>
      <w:lang w:val="de-DE" w:eastAsia="de-DE"/>
    </w:rPr>
  </w:style>
  <w:style w:type="character" w:customStyle="1" w:styleId="eop">
    <w:name w:val="eop"/>
    <w:basedOn w:val="DefaultParagraphFont"/>
    <w:rsid w:val="003C66B8"/>
  </w:style>
  <w:style w:type="paragraph" w:customStyle="1" w:styleId="PLRTableDataCentered">
    <w:name w:val="PLR_Table Data Centered"/>
    <w:qFormat/>
    <w:rsid w:val="003C66B8"/>
    <w:pPr>
      <w:spacing w:before="40" w:after="40"/>
      <w:jc w:val="center"/>
    </w:pPr>
    <w:rPr>
      <w:rFonts w:ascii="Arial" w:eastAsiaTheme="minorHAnsi" w:hAnsi="Arial" w:cs="Arial"/>
      <w:color w:val="000000" w:themeColor="text1"/>
      <w:szCs w:val="22"/>
      <w:lang w:val="en-US" w:eastAsia="en-US"/>
    </w:rPr>
  </w:style>
  <w:style w:type="paragraph" w:customStyle="1" w:styleId="PLRHeading1">
    <w:name w:val="PLR_Heading 1"/>
    <w:qFormat/>
    <w:rsid w:val="003C66B8"/>
    <w:pPr>
      <w:tabs>
        <w:tab w:val="left" w:pos="648"/>
      </w:tabs>
      <w:spacing w:before="360" w:after="120"/>
      <w:ind w:left="648" w:hanging="648"/>
    </w:pPr>
    <w:rPr>
      <w:rFonts w:ascii="Arial" w:eastAsiaTheme="minorHAnsi" w:hAnsi="Arial" w:cs="Arial"/>
      <w:b/>
      <w:color w:val="000000" w:themeColor="text1"/>
      <w:szCs w:val="22"/>
      <w:lang w:val="en-US" w:eastAsia="en-US"/>
    </w:rPr>
  </w:style>
  <w:style w:type="paragraph" w:customStyle="1" w:styleId="CDSBulletIndentBodyText">
    <w:name w:val="CDS_Bullet Indent Body Text"/>
    <w:basedOn w:val="CDSBodyTextLeftIndent"/>
    <w:rsid w:val="003C66B8"/>
    <w:pPr>
      <w:ind w:left="1170" w:hanging="270"/>
    </w:pPr>
  </w:style>
  <w:style w:type="paragraph" w:customStyle="1" w:styleId="xmsonormal">
    <w:name w:val="x_msonormal"/>
    <w:basedOn w:val="Normal"/>
    <w:rsid w:val="003C66B8"/>
    <w:rPr>
      <w:rFonts w:ascii="Calibri" w:eastAsiaTheme="minorHAnsi" w:hAnsi="Calibri" w:cs="Calibri"/>
      <w:szCs w:val="22"/>
      <w:lang w:val="de-DE" w:eastAsia="de-DE"/>
    </w:rPr>
  </w:style>
  <w:style w:type="paragraph" w:customStyle="1" w:styleId="CDSInstructionalText">
    <w:name w:val="CDS_Instructional Text"/>
    <w:basedOn w:val="CDSBodyTextLeftIndent"/>
    <w:qFormat/>
    <w:rsid w:val="003C66B8"/>
    <w:rPr>
      <w:i/>
      <w:color w:val="E36C0A" w:themeColor="accent6" w:themeShade="BF"/>
    </w:rPr>
  </w:style>
  <w:style w:type="paragraph" w:customStyle="1" w:styleId="CDSBodyTextHeading">
    <w:name w:val="CDS_Body Text Heading"/>
    <w:basedOn w:val="Normal"/>
    <w:rsid w:val="003C66B8"/>
    <w:pPr>
      <w:spacing w:before="240" w:after="60"/>
      <w:ind w:left="907"/>
    </w:pPr>
    <w:rPr>
      <w:rFonts w:ascii="Arial" w:hAnsi="Arial"/>
      <w:b/>
      <w:bCs/>
      <w:sz w:val="24"/>
      <w:lang w:val="en-US"/>
    </w:rPr>
  </w:style>
  <w:style w:type="paragraph" w:customStyle="1" w:styleId="PLRBulletedText">
    <w:name w:val="PLR_Bulleted Text"/>
    <w:basedOn w:val="PLRHeading1"/>
    <w:qFormat/>
    <w:rsid w:val="003C66B8"/>
    <w:pPr>
      <w:spacing w:before="40" w:after="40"/>
      <w:ind w:left="1008" w:hanging="360"/>
    </w:pPr>
    <w:rPr>
      <w:b w:val="0"/>
    </w:rPr>
  </w:style>
  <w:style w:type="character" w:customStyle="1" w:styleId="Mention1">
    <w:name w:val="Mention1"/>
    <w:basedOn w:val="DefaultParagraphFont"/>
    <w:uiPriority w:val="99"/>
    <w:unhideWhenUsed/>
    <w:rsid w:val="003C66B8"/>
    <w:rPr>
      <w:color w:val="2B579A"/>
      <w:shd w:val="clear" w:color="auto" w:fill="E1DFDD"/>
    </w:rPr>
  </w:style>
  <w:style w:type="paragraph" w:customStyle="1" w:styleId="CDSHeading2">
    <w:name w:val="CDS_Heading2"/>
    <w:basedOn w:val="Heading2"/>
    <w:qFormat/>
    <w:rsid w:val="003C66B8"/>
    <w:pPr>
      <w:spacing w:before="240" w:after="60"/>
      <w:ind w:firstLine="720"/>
    </w:pPr>
    <w:rPr>
      <w:rFonts w:ascii="Arial" w:eastAsia="MS Mincho" w:hAnsi="Arial" w:cs="Arial"/>
      <w:snapToGrid w:val="0"/>
      <w:sz w:val="24"/>
      <w:lang w:val="en-US"/>
    </w:rPr>
  </w:style>
  <w:style w:type="paragraph" w:customStyle="1" w:styleId="PPIBulletedList2">
    <w:name w:val="PPI_Bulleted List 2"/>
    <w:qFormat/>
    <w:rsid w:val="003C66B8"/>
    <w:pPr>
      <w:tabs>
        <w:tab w:val="left" w:pos="720"/>
      </w:tabs>
      <w:spacing w:after="120"/>
      <w:ind w:left="720" w:hanging="360"/>
    </w:pPr>
    <w:rPr>
      <w:rFonts w:ascii="Arial" w:hAnsi="Arial"/>
      <w:sz w:val="24"/>
      <w:lang w:val="en-US" w:eastAsia="en-US"/>
    </w:rPr>
  </w:style>
  <w:style w:type="paragraph" w:customStyle="1" w:styleId="PPIBulletedList1">
    <w:name w:val="PPI_Bulleted List 1"/>
    <w:rsid w:val="003C66B8"/>
    <w:pPr>
      <w:spacing w:after="120"/>
      <w:ind w:left="360" w:hanging="360"/>
    </w:pPr>
    <w:rPr>
      <w:rFonts w:ascii="Arial" w:hAnsi="Arial"/>
      <w:sz w:val="24"/>
      <w:lang w:val="en-US" w:eastAsia="en-US"/>
    </w:rPr>
  </w:style>
  <w:style w:type="character" w:customStyle="1" w:styleId="UnresolvedMention2">
    <w:name w:val="Unresolved Mention2"/>
    <w:basedOn w:val="DefaultParagraphFont"/>
    <w:uiPriority w:val="99"/>
    <w:rsid w:val="003C66B8"/>
    <w:rPr>
      <w:color w:val="605E5C"/>
      <w:shd w:val="clear" w:color="auto" w:fill="E1DFDD"/>
    </w:rPr>
  </w:style>
  <w:style w:type="character" w:customStyle="1" w:styleId="Mention2">
    <w:name w:val="Mention2"/>
    <w:basedOn w:val="DefaultParagraphFont"/>
    <w:uiPriority w:val="99"/>
    <w:unhideWhenUsed/>
    <w:rsid w:val="003C66B8"/>
    <w:rPr>
      <w:color w:val="2B579A"/>
      <w:shd w:val="clear" w:color="auto" w:fill="E1DFDD"/>
    </w:rPr>
  </w:style>
  <w:style w:type="character" w:customStyle="1" w:styleId="cf11">
    <w:name w:val="cf11"/>
    <w:basedOn w:val="DefaultParagraphFont"/>
    <w:rsid w:val="003C66B8"/>
    <w:rPr>
      <w:rFonts w:ascii="Segoe UI" w:hAnsi="Segoe UI" w:cs="Segoe UI" w:hint="default"/>
      <w:sz w:val="18"/>
      <w:szCs w:val="18"/>
    </w:rPr>
  </w:style>
  <w:style w:type="paragraph" w:styleId="Title">
    <w:name w:val="Title"/>
    <w:basedOn w:val="Normal"/>
    <w:next w:val="Normal"/>
    <w:link w:val="TitleChar"/>
    <w:uiPriority w:val="10"/>
    <w:qFormat/>
    <w:rsid w:val="003C66B8"/>
    <w:pPr>
      <w:tabs>
        <w:tab w:val="left" w:pos="567"/>
      </w:tabs>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3C66B8"/>
    <w:rPr>
      <w:rFonts w:asciiTheme="majorHAnsi" w:eastAsiaTheme="majorEastAsia" w:hAnsiTheme="majorHAnsi" w:cstheme="majorBidi"/>
      <w:spacing w:val="-10"/>
      <w:kern w:val="28"/>
      <w:sz w:val="56"/>
      <w:szCs w:val="56"/>
      <w:lang w:eastAsia="en-US"/>
    </w:rPr>
  </w:style>
  <w:style w:type="character" w:customStyle="1" w:styleId="ui-provider">
    <w:name w:val="ui-provider"/>
    <w:basedOn w:val="DefaultParagraphFont"/>
    <w:rsid w:val="003C66B8"/>
  </w:style>
  <w:style w:type="character" w:styleId="Mention">
    <w:name w:val="Mention"/>
    <w:basedOn w:val="DefaultParagraphFont"/>
    <w:uiPriority w:val="99"/>
    <w:rsid w:val="003C66B8"/>
    <w:rPr>
      <w:color w:val="2B579A"/>
      <w:shd w:val="clear" w:color="auto" w:fill="E1DFDD"/>
    </w:rPr>
  </w:style>
  <w:style w:type="paragraph" w:styleId="Bibliography">
    <w:name w:val="Bibliography"/>
    <w:basedOn w:val="Normal"/>
    <w:next w:val="Normal"/>
    <w:uiPriority w:val="37"/>
    <w:semiHidden/>
    <w:unhideWhenUsed/>
    <w:rsid w:val="00AA0939"/>
  </w:style>
  <w:style w:type="paragraph" w:styleId="BlockText">
    <w:name w:val="Block Text"/>
    <w:basedOn w:val="Normal"/>
    <w:semiHidden/>
    <w:unhideWhenUsed/>
    <w:rsid w:val="00AA093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AA0939"/>
    <w:pPr>
      <w:spacing w:after="120" w:line="480" w:lineRule="auto"/>
    </w:pPr>
  </w:style>
  <w:style w:type="character" w:customStyle="1" w:styleId="BodyText2Char">
    <w:name w:val="Body Text 2 Char"/>
    <w:basedOn w:val="DefaultParagraphFont"/>
    <w:link w:val="BodyText2"/>
    <w:semiHidden/>
    <w:rsid w:val="00AA0939"/>
    <w:rPr>
      <w:sz w:val="22"/>
      <w:lang w:val="is-IS" w:eastAsia="en-US"/>
    </w:rPr>
  </w:style>
  <w:style w:type="paragraph" w:styleId="BodyText3">
    <w:name w:val="Body Text 3"/>
    <w:basedOn w:val="Normal"/>
    <w:link w:val="BodyText3Char"/>
    <w:semiHidden/>
    <w:unhideWhenUsed/>
    <w:rsid w:val="00AA0939"/>
    <w:pPr>
      <w:spacing w:after="120"/>
    </w:pPr>
    <w:rPr>
      <w:sz w:val="16"/>
      <w:szCs w:val="16"/>
    </w:rPr>
  </w:style>
  <w:style w:type="character" w:customStyle="1" w:styleId="BodyText3Char">
    <w:name w:val="Body Text 3 Char"/>
    <w:basedOn w:val="DefaultParagraphFont"/>
    <w:link w:val="BodyText3"/>
    <w:semiHidden/>
    <w:rsid w:val="00AA0939"/>
    <w:rPr>
      <w:sz w:val="16"/>
      <w:szCs w:val="16"/>
      <w:lang w:val="is-IS" w:eastAsia="en-US"/>
    </w:rPr>
  </w:style>
  <w:style w:type="paragraph" w:styleId="BodyTextFirstIndent">
    <w:name w:val="Body Text First Indent"/>
    <w:basedOn w:val="BodyText"/>
    <w:link w:val="BodyTextFirstIndentChar"/>
    <w:semiHidden/>
    <w:unhideWhenUsed/>
    <w:rsid w:val="00AA0939"/>
    <w:pPr>
      <w:ind w:firstLine="360"/>
    </w:pPr>
    <w:rPr>
      <w:i w:val="0"/>
      <w:color w:val="auto"/>
      <w:lang w:val="is-IS"/>
    </w:rPr>
  </w:style>
  <w:style w:type="character" w:customStyle="1" w:styleId="BodyTextFirstIndentChar">
    <w:name w:val="Body Text First Indent Char"/>
    <w:basedOn w:val="BodyTextChar"/>
    <w:link w:val="BodyTextFirstIndent"/>
    <w:semiHidden/>
    <w:rsid w:val="00AA0939"/>
    <w:rPr>
      <w:i w:val="0"/>
      <w:color w:val="008000"/>
      <w:sz w:val="22"/>
      <w:lang w:val="is-IS" w:eastAsia="en-US"/>
    </w:rPr>
  </w:style>
  <w:style w:type="paragraph" w:styleId="BodyTextIndent">
    <w:name w:val="Body Text Indent"/>
    <w:basedOn w:val="Normal"/>
    <w:link w:val="BodyTextIndentChar"/>
    <w:semiHidden/>
    <w:unhideWhenUsed/>
    <w:rsid w:val="00AA0939"/>
    <w:pPr>
      <w:spacing w:after="120"/>
      <w:ind w:left="283"/>
    </w:pPr>
  </w:style>
  <w:style w:type="character" w:customStyle="1" w:styleId="BodyTextIndentChar">
    <w:name w:val="Body Text Indent Char"/>
    <w:basedOn w:val="DefaultParagraphFont"/>
    <w:link w:val="BodyTextIndent"/>
    <w:semiHidden/>
    <w:rsid w:val="00AA0939"/>
    <w:rPr>
      <w:sz w:val="22"/>
      <w:lang w:val="is-IS" w:eastAsia="en-US"/>
    </w:rPr>
  </w:style>
  <w:style w:type="paragraph" w:styleId="BodyTextFirstIndent2">
    <w:name w:val="Body Text First Indent 2"/>
    <w:basedOn w:val="BodyTextIndent"/>
    <w:link w:val="BodyTextFirstIndent2Char"/>
    <w:semiHidden/>
    <w:unhideWhenUsed/>
    <w:rsid w:val="00AA0939"/>
    <w:pPr>
      <w:spacing w:after="0"/>
      <w:ind w:left="360" w:firstLine="360"/>
    </w:pPr>
  </w:style>
  <w:style w:type="character" w:customStyle="1" w:styleId="BodyTextFirstIndent2Char">
    <w:name w:val="Body Text First Indent 2 Char"/>
    <w:basedOn w:val="BodyTextIndentChar"/>
    <w:link w:val="BodyTextFirstIndent2"/>
    <w:semiHidden/>
    <w:rsid w:val="00AA0939"/>
    <w:rPr>
      <w:sz w:val="22"/>
      <w:lang w:val="is-IS" w:eastAsia="en-US"/>
    </w:rPr>
  </w:style>
  <w:style w:type="paragraph" w:styleId="BodyTextIndent2">
    <w:name w:val="Body Text Indent 2"/>
    <w:basedOn w:val="Normal"/>
    <w:link w:val="BodyTextIndent2Char"/>
    <w:semiHidden/>
    <w:unhideWhenUsed/>
    <w:rsid w:val="00AA0939"/>
    <w:pPr>
      <w:spacing w:after="120" w:line="480" w:lineRule="auto"/>
      <w:ind w:left="283"/>
    </w:pPr>
  </w:style>
  <w:style w:type="character" w:customStyle="1" w:styleId="BodyTextIndent2Char">
    <w:name w:val="Body Text Indent 2 Char"/>
    <w:basedOn w:val="DefaultParagraphFont"/>
    <w:link w:val="BodyTextIndent2"/>
    <w:semiHidden/>
    <w:rsid w:val="00AA0939"/>
    <w:rPr>
      <w:sz w:val="22"/>
      <w:lang w:val="is-IS" w:eastAsia="en-US"/>
    </w:rPr>
  </w:style>
  <w:style w:type="paragraph" w:styleId="BodyTextIndent3">
    <w:name w:val="Body Text Indent 3"/>
    <w:basedOn w:val="Normal"/>
    <w:link w:val="BodyTextIndent3Char"/>
    <w:semiHidden/>
    <w:unhideWhenUsed/>
    <w:rsid w:val="00AA0939"/>
    <w:pPr>
      <w:spacing w:after="120"/>
      <w:ind w:left="283"/>
    </w:pPr>
    <w:rPr>
      <w:sz w:val="16"/>
      <w:szCs w:val="16"/>
    </w:rPr>
  </w:style>
  <w:style w:type="character" w:customStyle="1" w:styleId="BodyTextIndent3Char">
    <w:name w:val="Body Text Indent 3 Char"/>
    <w:basedOn w:val="DefaultParagraphFont"/>
    <w:link w:val="BodyTextIndent3"/>
    <w:semiHidden/>
    <w:rsid w:val="00AA0939"/>
    <w:rPr>
      <w:sz w:val="16"/>
      <w:szCs w:val="16"/>
      <w:lang w:val="is-IS" w:eastAsia="en-US"/>
    </w:rPr>
  </w:style>
  <w:style w:type="paragraph" w:styleId="Caption">
    <w:name w:val="caption"/>
    <w:basedOn w:val="Normal"/>
    <w:next w:val="Normal"/>
    <w:semiHidden/>
    <w:unhideWhenUsed/>
    <w:qFormat/>
    <w:rsid w:val="00AA0939"/>
    <w:pPr>
      <w:spacing w:after="200"/>
    </w:pPr>
    <w:rPr>
      <w:i/>
      <w:iCs/>
      <w:color w:val="1F497D" w:themeColor="text2"/>
      <w:sz w:val="18"/>
      <w:szCs w:val="18"/>
    </w:rPr>
  </w:style>
  <w:style w:type="paragraph" w:styleId="Closing">
    <w:name w:val="Closing"/>
    <w:basedOn w:val="Normal"/>
    <w:link w:val="ClosingChar"/>
    <w:semiHidden/>
    <w:unhideWhenUsed/>
    <w:rsid w:val="00AA0939"/>
    <w:pPr>
      <w:ind w:left="4252"/>
    </w:pPr>
  </w:style>
  <w:style w:type="character" w:customStyle="1" w:styleId="ClosingChar">
    <w:name w:val="Closing Char"/>
    <w:basedOn w:val="DefaultParagraphFont"/>
    <w:link w:val="Closing"/>
    <w:semiHidden/>
    <w:rsid w:val="00AA0939"/>
    <w:rPr>
      <w:sz w:val="22"/>
      <w:lang w:val="is-IS" w:eastAsia="en-US"/>
    </w:rPr>
  </w:style>
  <w:style w:type="paragraph" w:styleId="Date">
    <w:name w:val="Date"/>
    <w:basedOn w:val="Normal"/>
    <w:next w:val="Normal"/>
    <w:link w:val="DateChar"/>
    <w:semiHidden/>
    <w:unhideWhenUsed/>
    <w:rsid w:val="00AA0939"/>
  </w:style>
  <w:style w:type="character" w:customStyle="1" w:styleId="DateChar">
    <w:name w:val="Date Char"/>
    <w:basedOn w:val="DefaultParagraphFont"/>
    <w:link w:val="Date"/>
    <w:semiHidden/>
    <w:rsid w:val="00AA0939"/>
    <w:rPr>
      <w:sz w:val="22"/>
      <w:lang w:val="is-IS" w:eastAsia="en-US"/>
    </w:rPr>
  </w:style>
  <w:style w:type="paragraph" w:styleId="E-mailSignature">
    <w:name w:val="E-mail Signature"/>
    <w:basedOn w:val="Normal"/>
    <w:link w:val="E-mailSignatureChar"/>
    <w:semiHidden/>
    <w:unhideWhenUsed/>
    <w:rsid w:val="00AA0939"/>
  </w:style>
  <w:style w:type="character" w:customStyle="1" w:styleId="E-mailSignatureChar">
    <w:name w:val="E-mail Signature Char"/>
    <w:basedOn w:val="DefaultParagraphFont"/>
    <w:link w:val="E-mailSignature"/>
    <w:semiHidden/>
    <w:rsid w:val="00AA0939"/>
    <w:rPr>
      <w:sz w:val="22"/>
      <w:lang w:val="is-IS" w:eastAsia="en-US"/>
    </w:rPr>
  </w:style>
  <w:style w:type="paragraph" w:styleId="EndnoteText">
    <w:name w:val="endnote text"/>
    <w:basedOn w:val="Normal"/>
    <w:link w:val="EndnoteTextChar"/>
    <w:rsid w:val="00AA0939"/>
    <w:rPr>
      <w:sz w:val="20"/>
    </w:rPr>
  </w:style>
  <w:style w:type="character" w:customStyle="1" w:styleId="EndnoteTextChar">
    <w:name w:val="Endnote Text Char"/>
    <w:basedOn w:val="DefaultParagraphFont"/>
    <w:link w:val="EndnoteText"/>
    <w:rsid w:val="00AA0939"/>
    <w:rPr>
      <w:lang w:val="is-IS" w:eastAsia="en-US"/>
    </w:rPr>
  </w:style>
  <w:style w:type="paragraph" w:styleId="EnvelopeAddress">
    <w:name w:val="envelope address"/>
    <w:basedOn w:val="Normal"/>
    <w:semiHidden/>
    <w:unhideWhenUsed/>
    <w:rsid w:val="00AA093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A0939"/>
    <w:rPr>
      <w:rFonts w:asciiTheme="majorHAnsi" w:eastAsiaTheme="majorEastAsia" w:hAnsiTheme="majorHAnsi" w:cstheme="majorBidi"/>
      <w:sz w:val="20"/>
    </w:rPr>
  </w:style>
  <w:style w:type="character" w:customStyle="1" w:styleId="Heading5Char">
    <w:name w:val="Heading 5 Char"/>
    <w:basedOn w:val="DefaultParagraphFont"/>
    <w:link w:val="Heading5"/>
    <w:semiHidden/>
    <w:rsid w:val="00AA0939"/>
    <w:rPr>
      <w:rFonts w:asciiTheme="majorHAnsi" w:eastAsiaTheme="majorEastAsia" w:hAnsiTheme="majorHAnsi" w:cstheme="majorBidi"/>
      <w:color w:val="365F91" w:themeColor="accent1" w:themeShade="BF"/>
      <w:sz w:val="22"/>
      <w:lang w:val="is-IS" w:eastAsia="en-US"/>
    </w:rPr>
  </w:style>
  <w:style w:type="character" w:customStyle="1" w:styleId="Heading8Char">
    <w:name w:val="Heading 8 Char"/>
    <w:basedOn w:val="DefaultParagraphFont"/>
    <w:link w:val="Heading8"/>
    <w:semiHidden/>
    <w:rsid w:val="00AA0939"/>
    <w:rPr>
      <w:rFonts w:asciiTheme="majorHAnsi" w:eastAsiaTheme="majorEastAsia" w:hAnsiTheme="majorHAnsi" w:cstheme="majorBidi"/>
      <w:color w:val="272727" w:themeColor="text1" w:themeTint="D8"/>
      <w:sz w:val="21"/>
      <w:szCs w:val="21"/>
      <w:lang w:val="is-IS" w:eastAsia="en-US"/>
    </w:rPr>
  </w:style>
  <w:style w:type="character" w:customStyle="1" w:styleId="Heading9Char">
    <w:name w:val="Heading 9 Char"/>
    <w:basedOn w:val="DefaultParagraphFont"/>
    <w:link w:val="Heading9"/>
    <w:semiHidden/>
    <w:rsid w:val="00AA0939"/>
    <w:rPr>
      <w:rFonts w:asciiTheme="majorHAnsi" w:eastAsiaTheme="majorEastAsia" w:hAnsiTheme="majorHAnsi" w:cstheme="majorBidi"/>
      <w:i/>
      <w:iCs/>
      <w:color w:val="272727" w:themeColor="text1" w:themeTint="D8"/>
      <w:sz w:val="21"/>
      <w:szCs w:val="21"/>
      <w:lang w:val="is-IS" w:eastAsia="en-US"/>
    </w:rPr>
  </w:style>
  <w:style w:type="paragraph" w:styleId="HTMLAddress">
    <w:name w:val="HTML Address"/>
    <w:basedOn w:val="Normal"/>
    <w:link w:val="HTMLAddressChar"/>
    <w:semiHidden/>
    <w:unhideWhenUsed/>
    <w:rsid w:val="00AA0939"/>
    <w:rPr>
      <w:i/>
      <w:iCs/>
    </w:rPr>
  </w:style>
  <w:style w:type="character" w:customStyle="1" w:styleId="HTMLAddressChar">
    <w:name w:val="HTML Address Char"/>
    <w:basedOn w:val="DefaultParagraphFont"/>
    <w:link w:val="HTMLAddress"/>
    <w:semiHidden/>
    <w:rsid w:val="00AA0939"/>
    <w:rPr>
      <w:i/>
      <w:iCs/>
      <w:sz w:val="22"/>
      <w:lang w:val="is-IS" w:eastAsia="en-US"/>
    </w:rPr>
  </w:style>
  <w:style w:type="paragraph" w:styleId="HTMLPreformatted">
    <w:name w:val="HTML Preformatted"/>
    <w:basedOn w:val="Normal"/>
    <w:link w:val="HTMLPreformattedChar"/>
    <w:semiHidden/>
    <w:unhideWhenUsed/>
    <w:rsid w:val="00AA0939"/>
    <w:rPr>
      <w:rFonts w:ascii="Consolas" w:hAnsi="Consolas"/>
      <w:sz w:val="20"/>
    </w:rPr>
  </w:style>
  <w:style w:type="character" w:customStyle="1" w:styleId="HTMLPreformattedChar">
    <w:name w:val="HTML Preformatted Char"/>
    <w:basedOn w:val="DefaultParagraphFont"/>
    <w:link w:val="HTMLPreformatted"/>
    <w:semiHidden/>
    <w:rsid w:val="00AA0939"/>
    <w:rPr>
      <w:rFonts w:ascii="Consolas" w:hAnsi="Consolas"/>
      <w:lang w:val="is-IS" w:eastAsia="en-US"/>
    </w:rPr>
  </w:style>
  <w:style w:type="paragraph" w:styleId="Index1">
    <w:name w:val="index 1"/>
    <w:basedOn w:val="Normal"/>
    <w:next w:val="Normal"/>
    <w:autoRedefine/>
    <w:semiHidden/>
    <w:unhideWhenUsed/>
    <w:rsid w:val="00AA0939"/>
    <w:pPr>
      <w:ind w:left="220" w:hanging="220"/>
    </w:pPr>
  </w:style>
  <w:style w:type="paragraph" w:styleId="Index2">
    <w:name w:val="index 2"/>
    <w:basedOn w:val="Normal"/>
    <w:next w:val="Normal"/>
    <w:autoRedefine/>
    <w:semiHidden/>
    <w:unhideWhenUsed/>
    <w:rsid w:val="00AA0939"/>
    <w:pPr>
      <w:ind w:left="440" w:hanging="220"/>
    </w:pPr>
  </w:style>
  <w:style w:type="paragraph" w:styleId="Index3">
    <w:name w:val="index 3"/>
    <w:basedOn w:val="Normal"/>
    <w:next w:val="Normal"/>
    <w:autoRedefine/>
    <w:semiHidden/>
    <w:unhideWhenUsed/>
    <w:rsid w:val="00AA0939"/>
    <w:pPr>
      <w:ind w:left="660" w:hanging="220"/>
    </w:pPr>
  </w:style>
  <w:style w:type="paragraph" w:styleId="Index4">
    <w:name w:val="index 4"/>
    <w:basedOn w:val="Normal"/>
    <w:next w:val="Normal"/>
    <w:autoRedefine/>
    <w:semiHidden/>
    <w:unhideWhenUsed/>
    <w:rsid w:val="00AA0939"/>
    <w:pPr>
      <w:ind w:left="880" w:hanging="220"/>
    </w:pPr>
  </w:style>
  <w:style w:type="paragraph" w:styleId="Index5">
    <w:name w:val="index 5"/>
    <w:basedOn w:val="Normal"/>
    <w:next w:val="Normal"/>
    <w:autoRedefine/>
    <w:semiHidden/>
    <w:unhideWhenUsed/>
    <w:rsid w:val="00AA0939"/>
    <w:pPr>
      <w:ind w:left="1100" w:hanging="220"/>
    </w:pPr>
  </w:style>
  <w:style w:type="paragraph" w:styleId="Index6">
    <w:name w:val="index 6"/>
    <w:basedOn w:val="Normal"/>
    <w:next w:val="Normal"/>
    <w:autoRedefine/>
    <w:semiHidden/>
    <w:unhideWhenUsed/>
    <w:rsid w:val="00AA0939"/>
    <w:pPr>
      <w:ind w:left="1320" w:hanging="220"/>
    </w:pPr>
  </w:style>
  <w:style w:type="paragraph" w:styleId="Index7">
    <w:name w:val="index 7"/>
    <w:basedOn w:val="Normal"/>
    <w:next w:val="Normal"/>
    <w:autoRedefine/>
    <w:semiHidden/>
    <w:unhideWhenUsed/>
    <w:rsid w:val="00AA0939"/>
    <w:pPr>
      <w:ind w:left="1540" w:hanging="220"/>
    </w:pPr>
  </w:style>
  <w:style w:type="paragraph" w:styleId="Index8">
    <w:name w:val="index 8"/>
    <w:basedOn w:val="Normal"/>
    <w:next w:val="Normal"/>
    <w:autoRedefine/>
    <w:semiHidden/>
    <w:unhideWhenUsed/>
    <w:rsid w:val="00AA0939"/>
    <w:pPr>
      <w:ind w:left="1760" w:hanging="220"/>
    </w:pPr>
  </w:style>
  <w:style w:type="paragraph" w:styleId="Index9">
    <w:name w:val="index 9"/>
    <w:basedOn w:val="Normal"/>
    <w:next w:val="Normal"/>
    <w:autoRedefine/>
    <w:semiHidden/>
    <w:unhideWhenUsed/>
    <w:rsid w:val="00AA0939"/>
    <w:pPr>
      <w:ind w:left="1980" w:hanging="220"/>
    </w:pPr>
  </w:style>
  <w:style w:type="paragraph" w:styleId="IndexHeading">
    <w:name w:val="index heading"/>
    <w:basedOn w:val="Normal"/>
    <w:next w:val="Index1"/>
    <w:semiHidden/>
    <w:unhideWhenUsed/>
    <w:rsid w:val="00AA093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A093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A0939"/>
    <w:rPr>
      <w:i/>
      <w:iCs/>
      <w:color w:val="4F81BD" w:themeColor="accent1"/>
      <w:sz w:val="22"/>
      <w:lang w:val="is-IS" w:eastAsia="en-US"/>
    </w:rPr>
  </w:style>
  <w:style w:type="paragraph" w:styleId="List">
    <w:name w:val="List"/>
    <w:basedOn w:val="Normal"/>
    <w:rsid w:val="00AA0939"/>
    <w:pPr>
      <w:ind w:left="283" w:hanging="283"/>
      <w:contextualSpacing/>
    </w:pPr>
  </w:style>
  <w:style w:type="paragraph" w:styleId="List2">
    <w:name w:val="List 2"/>
    <w:basedOn w:val="Normal"/>
    <w:semiHidden/>
    <w:unhideWhenUsed/>
    <w:rsid w:val="00AA0939"/>
    <w:pPr>
      <w:ind w:left="566" w:hanging="283"/>
      <w:contextualSpacing/>
    </w:pPr>
  </w:style>
  <w:style w:type="paragraph" w:styleId="List3">
    <w:name w:val="List 3"/>
    <w:basedOn w:val="Normal"/>
    <w:semiHidden/>
    <w:unhideWhenUsed/>
    <w:rsid w:val="00AA0939"/>
    <w:pPr>
      <w:ind w:left="849" w:hanging="283"/>
      <w:contextualSpacing/>
    </w:pPr>
  </w:style>
  <w:style w:type="paragraph" w:styleId="List4">
    <w:name w:val="List 4"/>
    <w:basedOn w:val="Normal"/>
    <w:semiHidden/>
    <w:unhideWhenUsed/>
    <w:rsid w:val="00AA0939"/>
    <w:pPr>
      <w:ind w:left="1132" w:hanging="283"/>
      <w:contextualSpacing/>
    </w:pPr>
  </w:style>
  <w:style w:type="paragraph" w:styleId="List5">
    <w:name w:val="List 5"/>
    <w:basedOn w:val="Normal"/>
    <w:semiHidden/>
    <w:unhideWhenUsed/>
    <w:rsid w:val="00AA0939"/>
    <w:pPr>
      <w:ind w:left="1415" w:hanging="283"/>
      <w:contextualSpacing/>
    </w:pPr>
  </w:style>
  <w:style w:type="paragraph" w:styleId="ListBullet">
    <w:name w:val="List Bullet"/>
    <w:basedOn w:val="Normal"/>
    <w:semiHidden/>
    <w:unhideWhenUsed/>
    <w:rsid w:val="00AA0939"/>
    <w:pPr>
      <w:numPr>
        <w:numId w:val="22"/>
      </w:numPr>
      <w:contextualSpacing/>
    </w:pPr>
  </w:style>
  <w:style w:type="paragraph" w:styleId="ListBullet2">
    <w:name w:val="List Bullet 2"/>
    <w:basedOn w:val="Normal"/>
    <w:semiHidden/>
    <w:unhideWhenUsed/>
    <w:rsid w:val="00AA0939"/>
    <w:pPr>
      <w:numPr>
        <w:numId w:val="23"/>
      </w:numPr>
      <w:contextualSpacing/>
    </w:pPr>
  </w:style>
  <w:style w:type="paragraph" w:styleId="ListBullet3">
    <w:name w:val="List Bullet 3"/>
    <w:basedOn w:val="Normal"/>
    <w:semiHidden/>
    <w:unhideWhenUsed/>
    <w:rsid w:val="00AA0939"/>
    <w:pPr>
      <w:numPr>
        <w:numId w:val="24"/>
      </w:numPr>
      <w:contextualSpacing/>
    </w:pPr>
  </w:style>
  <w:style w:type="paragraph" w:styleId="ListBullet4">
    <w:name w:val="List Bullet 4"/>
    <w:basedOn w:val="Normal"/>
    <w:semiHidden/>
    <w:unhideWhenUsed/>
    <w:rsid w:val="00AA0939"/>
    <w:pPr>
      <w:numPr>
        <w:numId w:val="25"/>
      </w:numPr>
      <w:contextualSpacing/>
    </w:pPr>
  </w:style>
  <w:style w:type="paragraph" w:styleId="ListBullet5">
    <w:name w:val="List Bullet 5"/>
    <w:basedOn w:val="Normal"/>
    <w:semiHidden/>
    <w:unhideWhenUsed/>
    <w:rsid w:val="00AA0939"/>
    <w:pPr>
      <w:numPr>
        <w:numId w:val="26"/>
      </w:numPr>
      <w:contextualSpacing/>
    </w:pPr>
  </w:style>
  <w:style w:type="paragraph" w:styleId="ListContinue">
    <w:name w:val="List Continue"/>
    <w:basedOn w:val="Normal"/>
    <w:rsid w:val="00AA0939"/>
    <w:pPr>
      <w:spacing w:after="120"/>
      <w:ind w:left="283"/>
      <w:contextualSpacing/>
    </w:pPr>
  </w:style>
  <w:style w:type="paragraph" w:styleId="ListContinue2">
    <w:name w:val="List Continue 2"/>
    <w:basedOn w:val="Normal"/>
    <w:rsid w:val="00AA0939"/>
    <w:pPr>
      <w:spacing w:after="120"/>
      <w:ind w:left="566"/>
      <w:contextualSpacing/>
    </w:pPr>
  </w:style>
  <w:style w:type="paragraph" w:styleId="ListContinue3">
    <w:name w:val="List Continue 3"/>
    <w:basedOn w:val="Normal"/>
    <w:rsid w:val="00AA0939"/>
    <w:pPr>
      <w:spacing w:after="120"/>
      <w:ind w:left="849"/>
      <w:contextualSpacing/>
    </w:pPr>
  </w:style>
  <w:style w:type="paragraph" w:styleId="ListContinue4">
    <w:name w:val="List Continue 4"/>
    <w:basedOn w:val="Normal"/>
    <w:rsid w:val="00AA0939"/>
    <w:pPr>
      <w:spacing w:after="120"/>
      <w:ind w:left="1132"/>
      <w:contextualSpacing/>
    </w:pPr>
  </w:style>
  <w:style w:type="paragraph" w:styleId="ListContinue5">
    <w:name w:val="List Continue 5"/>
    <w:basedOn w:val="Normal"/>
    <w:semiHidden/>
    <w:unhideWhenUsed/>
    <w:rsid w:val="00AA0939"/>
    <w:pPr>
      <w:spacing w:after="120"/>
      <w:ind w:left="1415"/>
      <w:contextualSpacing/>
    </w:pPr>
  </w:style>
  <w:style w:type="paragraph" w:styleId="ListNumber">
    <w:name w:val="List Number"/>
    <w:basedOn w:val="Normal"/>
    <w:semiHidden/>
    <w:unhideWhenUsed/>
    <w:rsid w:val="00AA0939"/>
    <w:pPr>
      <w:numPr>
        <w:numId w:val="27"/>
      </w:numPr>
      <w:contextualSpacing/>
    </w:pPr>
  </w:style>
  <w:style w:type="paragraph" w:styleId="ListNumber2">
    <w:name w:val="List Number 2"/>
    <w:basedOn w:val="Normal"/>
    <w:semiHidden/>
    <w:unhideWhenUsed/>
    <w:rsid w:val="00AA0939"/>
    <w:pPr>
      <w:numPr>
        <w:numId w:val="28"/>
      </w:numPr>
      <w:contextualSpacing/>
    </w:pPr>
  </w:style>
  <w:style w:type="paragraph" w:styleId="ListNumber3">
    <w:name w:val="List Number 3"/>
    <w:basedOn w:val="Normal"/>
    <w:semiHidden/>
    <w:unhideWhenUsed/>
    <w:rsid w:val="00AA0939"/>
    <w:pPr>
      <w:numPr>
        <w:numId w:val="29"/>
      </w:numPr>
      <w:contextualSpacing/>
    </w:pPr>
  </w:style>
  <w:style w:type="paragraph" w:styleId="ListNumber4">
    <w:name w:val="List Number 4"/>
    <w:basedOn w:val="Normal"/>
    <w:semiHidden/>
    <w:unhideWhenUsed/>
    <w:rsid w:val="00AA0939"/>
    <w:pPr>
      <w:numPr>
        <w:numId w:val="30"/>
      </w:numPr>
      <w:contextualSpacing/>
    </w:pPr>
  </w:style>
  <w:style w:type="paragraph" w:styleId="ListNumber5">
    <w:name w:val="List Number 5"/>
    <w:basedOn w:val="Normal"/>
    <w:semiHidden/>
    <w:unhideWhenUsed/>
    <w:rsid w:val="00AA0939"/>
    <w:pPr>
      <w:numPr>
        <w:numId w:val="31"/>
      </w:numPr>
      <w:contextualSpacing/>
    </w:pPr>
  </w:style>
  <w:style w:type="paragraph" w:styleId="MacroText">
    <w:name w:val="macro"/>
    <w:link w:val="MacroTextChar"/>
    <w:semiHidden/>
    <w:unhideWhenUsed/>
    <w:rsid w:val="00AA0939"/>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is-IS" w:eastAsia="en-US"/>
    </w:rPr>
  </w:style>
  <w:style w:type="character" w:customStyle="1" w:styleId="MacroTextChar">
    <w:name w:val="Macro Text Char"/>
    <w:basedOn w:val="DefaultParagraphFont"/>
    <w:link w:val="MacroText"/>
    <w:semiHidden/>
    <w:rsid w:val="00AA0939"/>
    <w:rPr>
      <w:rFonts w:ascii="Consolas" w:hAnsi="Consolas"/>
      <w:lang w:val="is-IS" w:eastAsia="en-US"/>
    </w:rPr>
  </w:style>
  <w:style w:type="paragraph" w:styleId="MessageHeader">
    <w:name w:val="Message Header"/>
    <w:basedOn w:val="Normal"/>
    <w:link w:val="MessageHeaderChar"/>
    <w:semiHidden/>
    <w:unhideWhenUsed/>
    <w:rsid w:val="00AA093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A0939"/>
    <w:rPr>
      <w:rFonts w:asciiTheme="majorHAnsi" w:eastAsiaTheme="majorEastAsia" w:hAnsiTheme="majorHAnsi" w:cstheme="majorBidi"/>
      <w:sz w:val="24"/>
      <w:szCs w:val="24"/>
      <w:shd w:val="pct20" w:color="auto" w:fill="auto"/>
      <w:lang w:val="is-IS" w:eastAsia="en-US"/>
    </w:rPr>
  </w:style>
  <w:style w:type="paragraph" w:styleId="NoSpacing">
    <w:name w:val="No Spacing"/>
    <w:uiPriority w:val="1"/>
    <w:qFormat/>
    <w:rsid w:val="00AA0939"/>
    <w:rPr>
      <w:sz w:val="22"/>
      <w:lang w:val="is-IS" w:eastAsia="en-US"/>
    </w:rPr>
  </w:style>
  <w:style w:type="paragraph" w:styleId="NormalIndent">
    <w:name w:val="Normal Indent"/>
    <w:basedOn w:val="Normal"/>
    <w:semiHidden/>
    <w:unhideWhenUsed/>
    <w:rsid w:val="00AA0939"/>
    <w:pPr>
      <w:ind w:left="720"/>
    </w:pPr>
  </w:style>
  <w:style w:type="paragraph" w:styleId="NoteHeading">
    <w:name w:val="Note Heading"/>
    <w:basedOn w:val="Normal"/>
    <w:next w:val="Normal"/>
    <w:link w:val="NoteHeadingChar"/>
    <w:semiHidden/>
    <w:unhideWhenUsed/>
    <w:rsid w:val="00AA0939"/>
  </w:style>
  <w:style w:type="character" w:customStyle="1" w:styleId="NoteHeadingChar">
    <w:name w:val="Note Heading Char"/>
    <w:basedOn w:val="DefaultParagraphFont"/>
    <w:link w:val="NoteHeading"/>
    <w:semiHidden/>
    <w:rsid w:val="00AA0939"/>
    <w:rPr>
      <w:sz w:val="22"/>
      <w:lang w:val="is-IS" w:eastAsia="en-US"/>
    </w:rPr>
  </w:style>
  <w:style w:type="paragraph" w:styleId="PlainText">
    <w:name w:val="Plain Text"/>
    <w:basedOn w:val="Normal"/>
    <w:link w:val="PlainTextChar"/>
    <w:semiHidden/>
    <w:unhideWhenUsed/>
    <w:rsid w:val="00AA0939"/>
    <w:rPr>
      <w:rFonts w:ascii="Consolas" w:hAnsi="Consolas"/>
      <w:sz w:val="21"/>
      <w:szCs w:val="21"/>
    </w:rPr>
  </w:style>
  <w:style w:type="character" w:customStyle="1" w:styleId="PlainTextChar">
    <w:name w:val="Plain Text Char"/>
    <w:basedOn w:val="DefaultParagraphFont"/>
    <w:link w:val="PlainText"/>
    <w:semiHidden/>
    <w:rsid w:val="00AA0939"/>
    <w:rPr>
      <w:rFonts w:ascii="Consolas" w:hAnsi="Consolas"/>
      <w:sz w:val="21"/>
      <w:szCs w:val="21"/>
      <w:lang w:val="is-IS" w:eastAsia="en-US"/>
    </w:rPr>
  </w:style>
  <w:style w:type="paragraph" w:styleId="Quote">
    <w:name w:val="Quote"/>
    <w:basedOn w:val="Normal"/>
    <w:next w:val="Normal"/>
    <w:link w:val="QuoteChar"/>
    <w:uiPriority w:val="29"/>
    <w:qFormat/>
    <w:rsid w:val="00AA09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A0939"/>
    <w:rPr>
      <w:i/>
      <w:iCs/>
      <w:color w:val="404040" w:themeColor="text1" w:themeTint="BF"/>
      <w:sz w:val="22"/>
      <w:lang w:val="is-IS" w:eastAsia="en-US"/>
    </w:rPr>
  </w:style>
  <w:style w:type="paragraph" w:styleId="Salutation">
    <w:name w:val="Salutation"/>
    <w:basedOn w:val="Normal"/>
    <w:next w:val="Normal"/>
    <w:link w:val="SalutationChar"/>
    <w:semiHidden/>
    <w:unhideWhenUsed/>
    <w:rsid w:val="00AA0939"/>
  </w:style>
  <w:style w:type="character" w:customStyle="1" w:styleId="SalutationChar">
    <w:name w:val="Salutation Char"/>
    <w:basedOn w:val="DefaultParagraphFont"/>
    <w:link w:val="Salutation"/>
    <w:semiHidden/>
    <w:rsid w:val="00AA0939"/>
    <w:rPr>
      <w:sz w:val="22"/>
      <w:lang w:val="is-IS" w:eastAsia="en-US"/>
    </w:rPr>
  </w:style>
  <w:style w:type="paragraph" w:styleId="Signature">
    <w:name w:val="Signature"/>
    <w:basedOn w:val="Normal"/>
    <w:link w:val="SignatureChar"/>
    <w:semiHidden/>
    <w:unhideWhenUsed/>
    <w:rsid w:val="00AA0939"/>
    <w:pPr>
      <w:ind w:left="4252"/>
    </w:pPr>
  </w:style>
  <w:style w:type="character" w:customStyle="1" w:styleId="SignatureChar">
    <w:name w:val="Signature Char"/>
    <w:basedOn w:val="DefaultParagraphFont"/>
    <w:link w:val="Signature"/>
    <w:semiHidden/>
    <w:rsid w:val="00AA0939"/>
    <w:rPr>
      <w:sz w:val="22"/>
      <w:lang w:val="is-IS" w:eastAsia="en-US"/>
    </w:rPr>
  </w:style>
  <w:style w:type="paragraph" w:styleId="Subtitle">
    <w:name w:val="Subtitle"/>
    <w:basedOn w:val="Normal"/>
    <w:next w:val="Normal"/>
    <w:link w:val="SubtitleChar"/>
    <w:qFormat/>
    <w:rsid w:val="00AA093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AA0939"/>
    <w:rPr>
      <w:rFonts w:asciiTheme="minorHAnsi" w:eastAsiaTheme="minorEastAsia" w:hAnsiTheme="minorHAnsi" w:cstheme="minorBidi"/>
      <w:color w:val="5A5A5A" w:themeColor="text1" w:themeTint="A5"/>
      <w:spacing w:val="15"/>
      <w:sz w:val="22"/>
      <w:szCs w:val="22"/>
      <w:lang w:val="is-IS" w:eastAsia="en-US"/>
    </w:rPr>
  </w:style>
  <w:style w:type="paragraph" w:styleId="TableofAuthorities">
    <w:name w:val="table of authorities"/>
    <w:basedOn w:val="Normal"/>
    <w:next w:val="Normal"/>
    <w:semiHidden/>
    <w:unhideWhenUsed/>
    <w:rsid w:val="00AA0939"/>
    <w:pPr>
      <w:ind w:left="220" w:hanging="220"/>
    </w:pPr>
  </w:style>
  <w:style w:type="paragraph" w:styleId="TableofFigures">
    <w:name w:val="table of figures"/>
    <w:basedOn w:val="Normal"/>
    <w:next w:val="Normal"/>
    <w:semiHidden/>
    <w:unhideWhenUsed/>
    <w:rsid w:val="00AA0939"/>
  </w:style>
  <w:style w:type="paragraph" w:styleId="TOAHeading">
    <w:name w:val="toa heading"/>
    <w:basedOn w:val="Normal"/>
    <w:next w:val="Normal"/>
    <w:rsid w:val="00AA093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A0939"/>
    <w:pPr>
      <w:spacing w:after="100"/>
    </w:pPr>
  </w:style>
  <w:style w:type="paragraph" w:styleId="TOC2">
    <w:name w:val="toc 2"/>
    <w:basedOn w:val="Normal"/>
    <w:next w:val="Normal"/>
    <w:autoRedefine/>
    <w:semiHidden/>
    <w:unhideWhenUsed/>
    <w:rsid w:val="00AA0939"/>
    <w:pPr>
      <w:spacing w:after="100"/>
      <w:ind w:left="220"/>
    </w:pPr>
  </w:style>
  <w:style w:type="paragraph" w:styleId="TOC3">
    <w:name w:val="toc 3"/>
    <w:basedOn w:val="Normal"/>
    <w:next w:val="Normal"/>
    <w:autoRedefine/>
    <w:semiHidden/>
    <w:unhideWhenUsed/>
    <w:rsid w:val="00AA0939"/>
    <w:pPr>
      <w:spacing w:after="100"/>
      <w:ind w:left="440"/>
    </w:pPr>
  </w:style>
  <w:style w:type="paragraph" w:styleId="TOC4">
    <w:name w:val="toc 4"/>
    <w:basedOn w:val="Normal"/>
    <w:next w:val="Normal"/>
    <w:autoRedefine/>
    <w:semiHidden/>
    <w:unhideWhenUsed/>
    <w:rsid w:val="00AA0939"/>
    <w:pPr>
      <w:spacing w:after="100"/>
      <w:ind w:left="660"/>
    </w:pPr>
  </w:style>
  <w:style w:type="paragraph" w:styleId="TOC5">
    <w:name w:val="toc 5"/>
    <w:basedOn w:val="Normal"/>
    <w:next w:val="Normal"/>
    <w:autoRedefine/>
    <w:semiHidden/>
    <w:unhideWhenUsed/>
    <w:rsid w:val="00AA0939"/>
    <w:pPr>
      <w:spacing w:after="100"/>
      <w:ind w:left="880"/>
    </w:pPr>
  </w:style>
  <w:style w:type="paragraph" w:styleId="TOC6">
    <w:name w:val="toc 6"/>
    <w:basedOn w:val="Normal"/>
    <w:next w:val="Normal"/>
    <w:autoRedefine/>
    <w:semiHidden/>
    <w:unhideWhenUsed/>
    <w:rsid w:val="00AA0939"/>
    <w:pPr>
      <w:spacing w:after="100"/>
      <w:ind w:left="1100"/>
    </w:pPr>
  </w:style>
  <w:style w:type="paragraph" w:styleId="TOC7">
    <w:name w:val="toc 7"/>
    <w:basedOn w:val="Normal"/>
    <w:next w:val="Normal"/>
    <w:autoRedefine/>
    <w:semiHidden/>
    <w:unhideWhenUsed/>
    <w:rsid w:val="00AA0939"/>
    <w:pPr>
      <w:spacing w:after="100"/>
      <w:ind w:left="1320"/>
    </w:pPr>
  </w:style>
  <w:style w:type="paragraph" w:styleId="TOC8">
    <w:name w:val="toc 8"/>
    <w:basedOn w:val="Normal"/>
    <w:next w:val="Normal"/>
    <w:autoRedefine/>
    <w:semiHidden/>
    <w:unhideWhenUsed/>
    <w:rsid w:val="00AA0939"/>
    <w:pPr>
      <w:spacing w:after="100"/>
      <w:ind w:left="1540"/>
    </w:pPr>
  </w:style>
  <w:style w:type="paragraph" w:styleId="TOC9">
    <w:name w:val="toc 9"/>
    <w:basedOn w:val="Normal"/>
    <w:next w:val="Normal"/>
    <w:autoRedefine/>
    <w:semiHidden/>
    <w:unhideWhenUsed/>
    <w:rsid w:val="00AA0939"/>
    <w:pPr>
      <w:spacing w:after="100"/>
      <w:ind w:left="1760"/>
    </w:pPr>
  </w:style>
  <w:style w:type="paragraph" w:styleId="TOCHeading">
    <w:name w:val="TOC Heading"/>
    <w:basedOn w:val="Heading1"/>
    <w:next w:val="Normal"/>
    <w:uiPriority w:val="39"/>
    <w:semiHidden/>
    <w:unhideWhenUsed/>
    <w:qFormat/>
    <w:rsid w:val="00AA0939"/>
    <w:pPr>
      <w:keepNext/>
      <w:keepLines/>
      <w:tabs>
        <w:tab w:val="clear" w:pos="567"/>
      </w:tabs>
      <w:spacing w:after="0" w:line="240" w:lineRule="auto"/>
      <w:ind w:left="0" w:firstLine="0"/>
      <w:outlineLvl w:val="9"/>
    </w:pPr>
    <w:rPr>
      <w:rFonts w:asciiTheme="majorHAnsi" w:eastAsiaTheme="majorEastAsia" w:hAnsiTheme="majorHAnsi" w:cstheme="majorBidi"/>
      <w:b w:val="0"/>
      <w:caps w:val="0"/>
      <w:color w:val="365F91" w:themeColor="accent1" w:themeShade="BF"/>
      <w:sz w:val="32"/>
      <w:szCs w:val="32"/>
      <w:lang w:val="is-IS"/>
    </w:rPr>
  </w:style>
  <w:style w:type="character" w:styleId="UnresolvedMention">
    <w:name w:val="Unresolved Mention"/>
    <w:basedOn w:val="DefaultParagraphFont"/>
    <w:rsid w:val="009B5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99042">
      <w:bodyDiv w:val="1"/>
      <w:marLeft w:val="0"/>
      <w:marRight w:val="0"/>
      <w:marTop w:val="0"/>
      <w:marBottom w:val="0"/>
      <w:divBdr>
        <w:top w:val="none" w:sz="0" w:space="0" w:color="auto"/>
        <w:left w:val="none" w:sz="0" w:space="0" w:color="auto"/>
        <w:bottom w:val="none" w:sz="0" w:space="0" w:color="auto"/>
        <w:right w:val="none" w:sz="0" w:space="0" w:color="auto"/>
      </w:divBdr>
    </w:div>
    <w:div w:id="275332004">
      <w:bodyDiv w:val="1"/>
      <w:marLeft w:val="0"/>
      <w:marRight w:val="0"/>
      <w:marTop w:val="0"/>
      <w:marBottom w:val="0"/>
      <w:divBdr>
        <w:top w:val="none" w:sz="0" w:space="0" w:color="auto"/>
        <w:left w:val="none" w:sz="0" w:space="0" w:color="auto"/>
        <w:bottom w:val="none" w:sz="0" w:space="0" w:color="auto"/>
        <w:right w:val="none" w:sz="0" w:space="0" w:color="auto"/>
      </w:divBdr>
    </w:div>
    <w:div w:id="761682782">
      <w:bodyDiv w:val="1"/>
      <w:marLeft w:val="0"/>
      <w:marRight w:val="0"/>
      <w:marTop w:val="0"/>
      <w:marBottom w:val="0"/>
      <w:divBdr>
        <w:top w:val="none" w:sz="0" w:space="0" w:color="auto"/>
        <w:left w:val="none" w:sz="0" w:space="0" w:color="auto"/>
        <w:bottom w:val="none" w:sz="0" w:space="0" w:color="auto"/>
        <w:right w:val="none" w:sz="0" w:space="0" w:color="auto"/>
      </w:divBdr>
    </w:div>
    <w:div w:id="1067648488">
      <w:bodyDiv w:val="1"/>
      <w:marLeft w:val="0"/>
      <w:marRight w:val="0"/>
      <w:marTop w:val="0"/>
      <w:marBottom w:val="0"/>
      <w:divBdr>
        <w:top w:val="none" w:sz="0" w:space="0" w:color="auto"/>
        <w:left w:val="none" w:sz="0" w:space="0" w:color="auto"/>
        <w:bottom w:val="none" w:sz="0" w:space="0" w:color="auto"/>
        <w:right w:val="none" w:sz="0" w:space="0" w:color="auto"/>
      </w:divBdr>
    </w:div>
    <w:div w:id="1090852328">
      <w:bodyDiv w:val="1"/>
      <w:marLeft w:val="0"/>
      <w:marRight w:val="0"/>
      <w:marTop w:val="0"/>
      <w:marBottom w:val="0"/>
      <w:divBdr>
        <w:top w:val="none" w:sz="0" w:space="0" w:color="auto"/>
        <w:left w:val="none" w:sz="0" w:space="0" w:color="auto"/>
        <w:bottom w:val="none" w:sz="0" w:space="0" w:color="auto"/>
        <w:right w:val="none" w:sz="0" w:space="0" w:color="auto"/>
      </w:divBdr>
    </w:div>
    <w:div w:id="1289119600">
      <w:bodyDiv w:val="1"/>
      <w:marLeft w:val="0"/>
      <w:marRight w:val="0"/>
      <w:marTop w:val="0"/>
      <w:marBottom w:val="0"/>
      <w:divBdr>
        <w:top w:val="none" w:sz="0" w:space="0" w:color="auto"/>
        <w:left w:val="none" w:sz="0" w:space="0" w:color="auto"/>
        <w:bottom w:val="none" w:sz="0" w:space="0" w:color="auto"/>
        <w:right w:val="none" w:sz="0" w:space="0" w:color="auto"/>
      </w:divBdr>
    </w:div>
    <w:div w:id="1307592773">
      <w:bodyDiv w:val="1"/>
      <w:marLeft w:val="0"/>
      <w:marRight w:val="0"/>
      <w:marTop w:val="0"/>
      <w:marBottom w:val="0"/>
      <w:divBdr>
        <w:top w:val="none" w:sz="0" w:space="0" w:color="auto"/>
        <w:left w:val="none" w:sz="0" w:space="0" w:color="auto"/>
        <w:bottom w:val="none" w:sz="0" w:space="0" w:color="auto"/>
        <w:right w:val="none" w:sz="0" w:space="0" w:color="auto"/>
      </w:divBdr>
    </w:div>
    <w:div w:id="1429155725">
      <w:bodyDiv w:val="1"/>
      <w:marLeft w:val="0"/>
      <w:marRight w:val="0"/>
      <w:marTop w:val="0"/>
      <w:marBottom w:val="0"/>
      <w:divBdr>
        <w:top w:val="none" w:sz="0" w:space="0" w:color="auto"/>
        <w:left w:val="none" w:sz="0" w:space="0" w:color="auto"/>
        <w:bottom w:val="none" w:sz="0" w:space="0" w:color="auto"/>
        <w:right w:val="none" w:sz="0" w:space="0" w:color="auto"/>
      </w:divBdr>
    </w:div>
    <w:div w:id="1773552934">
      <w:bodyDiv w:val="1"/>
      <w:marLeft w:val="0"/>
      <w:marRight w:val="0"/>
      <w:marTop w:val="0"/>
      <w:marBottom w:val="0"/>
      <w:divBdr>
        <w:top w:val="none" w:sz="0" w:space="0" w:color="auto"/>
        <w:left w:val="none" w:sz="0" w:space="0" w:color="auto"/>
        <w:bottom w:val="none" w:sz="0" w:space="0" w:color="auto"/>
        <w:right w:val="none" w:sz="0" w:space="0" w:color="auto"/>
      </w:divBdr>
    </w:div>
    <w:div w:id="1955205380">
      <w:bodyDiv w:val="1"/>
      <w:marLeft w:val="0"/>
      <w:marRight w:val="0"/>
      <w:marTop w:val="0"/>
      <w:marBottom w:val="0"/>
      <w:divBdr>
        <w:top w:val="none" w:sz="0" w:space="0" w:color="auto"/>
        <w:left w:val="none" w:sz="0" w:space="0" w:color="auto"/>
        <w:bottom w:val="none" w:sz="0" w:space="0" w:color="auto"/>
        <w:right w:val="none" w:sz="0" w:space="0" w:color="auto"/>
      </w:divBdr>
    </w:div>
    <w:div w:id="2016103425">
      <w:bodyDiv w:val="1"/>
      <w:marLeft w:val="0"/>
      <w:marRight w:val="0"/>
      <w:marTop w:val="0"/>
      <w:marBottom w:val="0"/>
      <w:divBdr>
        <w:top w:val="none" w:sz="0" w:space="0" w:color="auto"/>
        <w:left w:val="none" w:sz="0" w:space="0" w:color="auto"/>
        <w:bottom w:val="none" w:sz="0" w:space="0" w:color="auto"/>
        <w:right w:val="none" w:sz="0" w:space="0" w:color="auto"/>
      </w:divBdr>
    </w:div>
    <w:div w:id="2033334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ema.europa.eu" TargetMode="External"/><Relationship Id="rId47" Type="http://schemas.openxmlformats.org/officeDocument/2006/relationships/image" Target="media/image25.jpe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6.jpeg"/><Relationship Id="rId89" Type="http://schemas.openxmlformats.org/officeDocument/2006/relationships/image" Target="media/image61.jpeg"/><Relationship Id="rId16" Type="http://schemas.openxmlformats.org/officeDocument/2006/relationships/image" Target="media/image5.png"/><Relationship Id="rId11" Type="http://schemas.openxmlformats.org/officeDocument/2006/relationships/hyperlink" Target="https://www.ema.europa.eu/en/documents/template-form/qrd-appendix-v-adverse-drug-reaction-reporting-details_en.docx" TargetMode="External"/><Relationship Id="rId32" Type="http://schemas.openxmlformats.org/officeDocument/2006/relationships/image" Target="media/image17.jpeg"/><Relationship Id="rId53" Type="http://schemas.openxmlformats.org/officeDocument/2006/relationships/image" Target="media/image29.png"/><Relationship Id="rId58" Type="http://schemas.openxmlformats.org/officeDocument/2006/relationships/hyperlink" Target="http://www.ema.europa.eu/docs/en_GB/document_library/Template_or_form/2013/03/WC500139752.doc" TargetMode="External"/><Relationship Id="rId74" Type="http://schemas.openxmlformats.org/officeDocument/2006/relationships/image" Target="media/image48.jpeg"/><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fontTable" Target="fontTable.xml"/><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image" Target="media/image21.png"/><Relationship Id="rId48" Type="http://schemas.openxmlformats.org/officeDocument/2006/relationships/image" Target="media/image26.jpeg"/><Relationship Id="rId64" Type="http://schemas.openxmlformats.org/officeDocument/2006/relationships/image" Target="media/image38.jpeg"/><Relationship Id="rId69"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image" Target="media/image57.jpeg"/><Relationship Id="rId93" Type="http://schemas.openxmlformats.org/officeDocument/2006/relationships/header" Target="header1.xml"/><Relationship Id="rId98"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ema.europa.eu"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hyperlink" Target="https://www.ema.europa.eu" TargetMode="External"/><Relationship Id="rId67" Type="http://schemas.openxmlformats.org/officeDocument/2006/relationships/image" Target="media/image41.png"/><Relationship Id="rId20"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30.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png"/><Relationship Id="rId83" Type="http://schemas.openxmlformats.org/officeDocument/2006/relationships/image" Target="media/image55.jpeg"/><Relationship Id="rId88" Type="http://schemas.openxmlformats.org/officeDocument/2006/relationships/image" Target="media/image60.png"/><Relationship Id="rId91" Type="http://schemas.openxmlformats.org/officeDocument/2006/relationships/image" Target="media/image63.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hyperlink" Target="http://www.ema.europa.eu/docs/en_GB/document_library/Template_or_form/2013/03/WC500139752.doc" TargetMode="External"/><Relationship Id="rId57" Type="http://schemas.openxmlformats.org/officeDocument/2006/relationships/image" Target="media/image33.png"/><Relationship Id="rId10" Type="http://schemas.openxmlformats.org/officeDocument/2006/relationships/hyperlink" Target="http://www.ema.europa.eu" TargetMode="External"/><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image" Target="media/image28.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hyperlink" Target="http://www.ema.europa.eu/docs/en_GB/document_library/Template_or_form/2013/03/WC500139752.doc" TargetMode="External"/><Relationship Id="rId86" Type="http://schemas.openxmlformats.org/officeDocument/2006/relationships/image" Target="media/image58.jpeg"/><Relationship Id="rId94" Type="http://schemas.openxmlformats.org/officeDocument/2006/relationships/footer" Target="footer2.xml"/><Relationship Id="rId9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ema.europa.eu/en/documents/template-form/qrd-appendix-v-adverse-drug-reaction-reporting-details_en.docx" TargetMode="External"/><Relationship Id="rId13" Type="http://schemas.openxmlformats.org/officeDocument/2006/relationships/image" Target="media/image2.png"/><Relationship Id="rId18" Type="http://schemas.openxmlformats.org/officeDocument/2006/relationships/hyperlink" Target="http://www.ema.europa.eu/docs/en_GB/document_library/Template_or_form/2013/03/WC500139752.doc" TargetMode="External"/><Relationship Id="rId34" Type="http://schemas.openxmlformats.org/officeDocument/2006/relationships/image" Target="media/image19.png"/><Relationship Id="rId50" Type="http://schemas.openxmlformats.org/officeDocument/2006/relationships/hyperlink" Target="https://www.ema.europa.eu" TargetMode="External"/><Relationship Id="rId55" Type="http://schemas.openxmlformats.org/officeDocument/2006/relationships/image" Target="media/image31.jpeg"/><Relationship Id="rId76" Type="http://schemas.openxmlformats.org/officeDocument/2006/relationships/image" Target="media/image50.jpeg"/><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5" Type="http://schemas.openxmlformats.org/officeDocument/2006/relationships/image" Target="media/image23.png"/><Relationship Id="rId66" Type="http://schemas.openxmlformats.org/officeDocument/2006/relationships/image" Target="media/image40.png"/><Relationship Id="rId87" Type="http://schemas.openxmlformats.org/officeDocument/2006/relationships/image" Target="media/image59.jpeg"/><Relationship Id="rId61" Type="http://schemas.openxmlformats.org/officeDocument/2006/relationships/image" Target="media/image35.jpeg"/><Relationship Id="rId82" Type="http://schemas.openxmlformats.org/officeDocument/2006/relationships/hyperlink" Target="https://www.ema.europa.eu" TargetMode="External"/><Relationship Id="rId19" Type="http://schemas.openxmlformats.org/officeDocument/2006/relationships/hyperlink" Target="https://www.ema.europa.eu" TargetMode="External"/><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2.jpeg"/><Relationship Id="rId77" Type="http://schemas.openxmlformats.org/officeDocument/2006/relationships/image" Target="media/image51.jpeg"/><Relationship Id="rId10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EMADOC-1700519818-2388483</_dlc_DocId>
    <_dlc_DocIdUrl xmlns="a034c160-bfb7-45f5-8632-2eb7e0508071">
      <Url>https://euema.sharepoint.com/sites/CRM/_layouts/15/DocIdRedir.aspx?ID=EMADOC-1700519818-2388483</Url>
      <Description>EMADOC-1700519818-2388483</Description>
    </_dlc_DocIdUrl>
  </documentManagement>
</p:properties>
</file>

<file path=customXml/itemProps1.xml><?xml version="1.0" encoding="utf-8"?>
<ds:datastoreItem xmlns:ds="http://schemas.openxmlformats.org/officeDocument/2006/customXml" ds:itemID="{71CE66A8-C0AA-40CC-9DB9-02304BFC6393}">
  <ds:schemaRefs>
    <ds:schemaRef ds:uri="http://schemas.openxmlformats.org/officeDocument/2006/bibliography"/>
  </ds:schemaRefs>
</ds:datastoreItem>
</file>

<file path=customXml/itemProps2.xml><?xml version="1.0" encoding="utf-8"?>
<ds:datastoreItem xmlns:ds="http://schemas.openxmlformats.org/officeDocument/2006/customXml" ds:itemID="{11B510A9-2E4C-4D37-814F-D077BCE66A06}"/>
</file>

<file path=customXml/itemProps3.xml><?xml version="1.0" encoding="utf-8"?>
<ds:datastoreItem xmlns:ds="http://schemas.openxmlformats.org/officeDocument/2006/customXml" ds:itemID="{90033B67-9E81-4972-BFD4-5E2BAA7816B1}"/>
</file>

<file path=customXml/itemProps4.xml><?xml version="1.0" encoding="utf-8"?>
<ds:datastoreItem xmlns:ds="http://schemas.openxmlformats.org/officeDocument/2006/customXml" ds:itemID="{B822D75F-1834-423D-AED9-5EFB8842FC9A}"/>
</file>

<file path=customXml/itemProps5.xml><?xml version="1.0" encoding="utf-8"?>
<ds:datastoreItem xmlns:ds="http://schemas.openxmlformats.org/officeDocument/2006/customXml" ds:itemID="{BF5CB0D0-B0D6-4112-A5AD-244EE76C6E54}"/>
</file>

<file path=docProps/app.xml><?xml version="1.0" encoding="utf-8"?>
<Properties xmlns="http://schemas.openxmlformats.org/officeDocument/2006/extended-properties" xmlns:vt="http://schemas.openxmlformats.org/officeDocument/2006/docPropsVTypes">
  <Template>Normal</Template>
  <TotalTime>0</TotalTime>
  <Pages>182</Pages>
  <Words>47270</Words>
  <Characters>256677</Characters>
  <Application>Microsoft Office Word</Application>
  <DocSecurity>0</DocSecurity>
  <Lines>11159</Lines>
  <Paragraphs>6078</Paragraphs>
  <ScaleCrop>false</ScaleCrop>
  <HeadingPairs>
    <vt:vector size="2" baseType="variant">
      <vt:variant>
        <vt:lpstr>Title</vt:lpstr>
      </vt:variant>
      <vt:variant>
        <vt:i4>1</vt:i4>
      </vt:variant>
    </vt:vector>
  </HeadingPairs>
  <TitlesOfParts>
    <vt:vector size="1" baseType="lpstr">
      <vt:lpstr>Omvoh: EPAR -  Product information - tracked changes</vt:lpstr>
    </vt:vector>
  </TitlesOfParts>
  <Company/>
  <LinksUpToDate>false</LinksUpToDate>
  <CharactersWithSpaces>297869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EPAR</dc:subject>
  <dc:creator/>
  <cp:keywords>Omvoh: EPAR -  Product information - tracked changes</cp:keywords>
  <cp:lastModifiedBy/>
  <cp:revision>1</cp:revision>
  <dcterms:created xsi:type="dcterms:W3CDTF">2025-08-12T08:34:00Z</dcterms:created>
  <dcterms:modified xsi:type="dcterms:W3CDTF">2025-08-15T12:31:00Z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f9b1b4bd-f1c5-426c-8732-917d0b32cb82</vt:lpwstr>
  </property>
</Properties>
</file>