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C7906" w14:textId="77777777" w:rsidR="002C2CE8" w:rsidRPr="008E62DE" w:rsidRDefault="002C2CE8" w:rsidP="002C2CE8">
      <w:pPr>
        <w:widowControl w:val="0"/>
        <w:pBdr>
          <w:top w:val="single" w:sz="4" w:space="1" w:color="auto"/>
          <w:left w:val="single" w:sz="4" w:space="4" w:color="auto"/>
          <w:bottom w:val="single" w:sz="4" w:space="1" w:color="auto"/>
          <w:right w:val="single" w:sz="4" w:space="4" w:color="auto"/>
        </w:pBdr>
        <w:rPr>
          <w:ins w:id="0" w:author="BMS" w:date="2025-05-09T10:54:00Z" w16du:dateUtc="2025-05-09T08:54:00Z"/>
          <w:rFonts w:asciiTheme="majorBidi" w:hAnsiTheme="majorBidi" w:cstheme="majorBidi"/>
          <w:szCs w:val="22"/>
        </w:rPr>
      </w:pPr>
      <w:ins w:id="1" w:author="BMS" w:date="2025-05-09T10:54:00Z" w16du:dateUtc="2025-05-09T08:54:00Z">
        <w:r w:rsidRPr="008E62DE">
          <w:rPr>
            <w:rFonts w:asciiTheme="majorBidi" w:hAnsiTheme="majorBidi" w:cstheme="majorBidi"/>
            <w:szCs w:val="22"/>
          </w:rPr>
          <w:t xml:space="preserve">Þetta skjal inniheldur samþykktar lyfjaupplýsingar fyrir </w:t>
        </w:r>
        <w:proofErr w:type="spellStart"/>
        <w:r w:rsidRPr="008E62DE">
          <w:rPr>
            <w:rFonts w:asciiTheme="majorBidi" w:hAnsiTheme="majorBidi" w:cstheme="majorBidi"/>
            <w:szCs w:val="22"/>
          </w:rPr>
          <w:t>Opdualag</w:t>
        </w:r>
        <w:proofErr w:type="spellEnd"/>
        <w:r w:rsidRPr="008E62DE">
          <w:rPr>
            <w:rFonts w:asciiTheme="majorBidi" w:hAnsiTheme="majorBidi" w:cstheme="majorBidi"/>
            <w:szCs w:val="22"/>
          </w:rPr>
          <w:t>, þar sem breytingar frá fyrra ferli sem hafa áhrif á lyfjaupplýsingarnar (EMEA/H/C/005481/PSUSA/11018/202403) eru auðkenndar.</w:t>
        </w:r>
      </w:ins>
    </w:p>
    <w:p w14:paraId="0BABDAB6" w14:textId="77777777" w:rsidR="002C2CE8" w:rsidRPr="008E62DE" w:rsidRDefault="002C2CE8" w:rsidP="002C2CE8">
      <w:pPr>
        <w:widowControl w:val="0"/>
        <w:pBdr>
          <w:top w:val="single" w:sz="4" w:space="1" w:color="auto"/>
          <w:left w:val="single" w:sz="4" w:space="4" w:color="auto"/>
          <w:bottom w:val="single" w:sz="4" w:space="1" w:color="auto"/>
          <w:right w:val="single" w:sz="4" w:space="4" w:color="auto"/>
        </w:pBdr>
        <w:rPr>
          <w:ins w:id="2" w:author="BMS" w:date="2025-05-09T10:54:00Z" w16du:dateUtc="2025-05-09T08:54:00Z"/>
          <w:rFonts w:asciiTheme="majorBidi" w:hAnsiTheme="majorBidi" w:cstheme="majorBidi"/>
          <w:szCs w:val="22"/>
        </w:rPr>
      </w:pPr>
    </w:p>
    <w:p w14:paraId="5AF23196" w14:textId="77777777" w:rsidR="002C2CE8" w:rsidRPr="008E62DE" w:rsidRDefault="002C2CE8">
      <w:pPr>
        <w:pStyle w:val="Dnex1"/>
        <w:rPr>
          <w:ins w:id="3" w:author="BMS" w:date="2025-05-09T10:54:00Z" w16du:dateUtc="2025-05-09T08:54:00Z"/>
          <w:rStyle w:val="StatementHyperlink"/>
          <w:rFonts w:asciiTheme="majorBidi" w:hAnsiTheme="majorBidi" w:cstheme="majorBidi"/>
          <w:vanish w:val="0"/>
          <w:szCs w:val="22"/>
          <w:lang w:val="is-IS"/>
        </w:rPr>
      </w:pPr>
      <w:ins w:id="4" w:author="BMS" w:date="2025-05-09T10:54:00Z" w16du:dateUtc="2025-05-09T08:54:00Z">
        <w:r w:rsidRPr="008E62DE">
          <w:rPr>
            <w:rFonts w:asciiTheme="majorBidi" w:hAnsiTheme="majorBidi" w:cstheme="majorBidi"/>
            <w:vanish w:val="0"/>
            <w:szCs w:val="22"/>
            <w:lang w:val="is-IS"/>
          </w:rPr>
          <w:t xml:space="preserve">Nánari upplýsingar er að finna á vefsíðu Lyfjastofnunar Evrópu: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18652D8C" w14:textId="77777777" w:rsidR="002C2CE8" w:rsidRPr="008E62DE" w:rsidRDefault="002C2CE8">
      <w:pPr>
        <w:rPr>
          <w:ins w:id="5" w:author="BMS" w:date="2025-05-09T10:54:00Z" w16du:dateUtc="2025-05-09T08:54:00Z"/>
          <w:rFonts w:asciiTheme="majorBidi" w:hAnsiTheme="majorBidi" w:cstheme="majorBidi"/>
          <w:szCs w:val="22"/>
        </w:rPr>
      </w:pPr>
    </w:p>
    <w:p w14:paraId="4B673730" w14:textId="77777777" w:rsidR="00757BB9" w:rsidRPr="00E51107" w:rsidRDefault="00757BB9" w:rsidP="00940898">
      <w:pPr>
        <w:pStyle w:val="EMEABodyText"/>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4F80BC9C" w14:textId="77777777" w:rsidR="00757BB9" w:rsidRPr="00E51107" w:rsidRDefault="00757BB9" w:rsidP="00940898">
      <w:pPr>
        <w:pStyle w:val="EMEABodyText"/>
      </w:pPr>
    </w:p>
    <w:p w14:paraId="33488BC0" w14:textId="77777777" w:rsidR="00757BB9" w:rsidRPr="00E51107" w:rsidRDefault="00757BB9" w:rsidP="00940898">
      <w:pPr>
        <w:pStyle w:val="EMEABodyText"/>
      </w:pPr>
    </w:p>
    <w:p w14:paraId="67F47E77" w14:textId="77777777" w:rsidR="00757BB9" w:rsidRPr="00E51107" w:rsidRDefault="00757BB9" w:rsidP="00940898">
      <w:pPr>
        <w:pStyle w:val="EMEABodyText"/>
      </w:pPr>
    </w:p>
    <w:p w14:paraId="4426ED65" w14:textId="77777777" w:rsidR="00757BB9" w:rsidRPr="00E51107" w:rsidRDefault="00757BB9" w:rsidP="00940898">
      <w:pPr>
        <w:pStyle w:val="EMEABodyText"/>
      </w:pPr>
    </w:p>
    <w:p w14:paraId="58DB4434" w14:textId="77777777" w:rsidR="00757BB9" w:rsidRPr="00E51107" w:rsidRDefault="00757BB9" w:rsidP="00940898">
      <w:pPr>
        <w:pStyle w:val="EMEABodyText"/>
      </w:pPr>
    </w:p>
    <w:p w14:paraId="49172F8A" w14:textId="77777777" w:rsidR="00757BB9" w:rsidRPr="00E51107" w:rsidRDefault="00757BB9" w:rsidP="00940898">
      <w:pPr>
        <w:pStyle w:val="EMEABodyText"/>
      </w:pPr>
    </w:p>
    <w:p w14:paraId="51BAA56F" w14:textId="77777777" w:rsidR="00757BB9" w:rsidRPr="00E51107" w:rsidRDefault="00757BB9" w:rsidP="00940898">
      <w:pPr>
        <w:pStyle w:val="EMEABodyText"/>
      </w:pPr>
    </w:p>
    <w:p w14:paraId="54C09272" w14:textId="77777777" w:rsidR="00757BB9" w:rsidRPr="00E51107" w:rsidRDefault="00757BB9" w:rsidP="00940898">
      <w:pPr>
        <w:pStyle w:val="EMEABodyText"/>
      </w:pPr>
    </w:p>
    <w:p w14:paraId="63C8DFA3" w14:textId="77777777" w:rsidR="00757BB9" w:rsidRPr="00E51107" w:rsidRDefault="00757BB9" w:rsidP="00940898">
      <w:pPr>
        <w:pStyle w:val="EMEABodyText"/>
      </w:pPr>
    </w:p>
    <w:p w14:paraId="091532DD" w14:textId="77777777" w:rsidR="00757BB9" w:rsidRPr="00E51107" w:rsidRDefault="00757BB9" w:rsidP="00940898">
      <w:pPr>
        <w:pStyle w:val="EMEABodyText"/>
      </w:pPr>
    </w:p>
    <w:p w14:paraId="620959DB" w14:textId="77777777" w:rsidR="00757BB9" w:rsidRPr="00E51107" w:rsidRDefault="00757BB9" w:rsidP="00940898">
      <w:pPr>
        <w:pStyle w:val="EMEABodyText"/>
      </w:pPr>
    </w:p>
    <w:p w14:paraId="2E6CDF4B"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VIÐAUKI I</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SAMANTEKT Á EIGINLEIKUM LYFS</w:t>
      </w:r>
    </w:p>
    <w:p w14:paraId="3D3DB97D" w14:textId="149F1414" w:rsidR="00757BB9" w:rsidRPr="00E51107" w:rsidRDefault="00D54C82" w:rsidP="00940898">
      <w:pPr>
        <w:pStyle w:val="EMEABodyText"/>
        <w:rPr>
          <w:noProof/>
        </w:rPr>
      </w:pPr>
      <w:r>
        <w:br w:type="page"/>
      </w:r>
      <w:r w:rsidR="00786C1E">
        <w:lastRenderedPageBreak/>
        <w:pict w14:anchorId="7198B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9pt;height:14.05pt;visibility:visible;mso-wrap-style:square">
            <v:imagedata r:id="rId10" o:title="BT_1000x858px"/>
          </v:shape>
        </w:pict>
      </w:r>
      <w: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HEITI LYFS</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proofErr w:type="spellStart"/>
      <w:r>
        <w:t>Opdualag</w:t>
      </w:r>
      <w:proofErr w:type="spellEnd"/>
      <w:r>
        <w:t xml:space="preserve"> 240 mg/80 mg </w:t>
      </w:r>
      <w:proofErr w:type="spellStart"/>
      <w:r>
        <w:t>innrennslisþykkni</w:t>
      </w:r>
      <w:proofErr w:type="spellEnd"/>
      <w:r>
        <w:t>, lausn</w:t>
      </w:r>
    </w:p>
    <w:p w14:paraId="2DC6F05A" w14:textId="77777777" w:rsidR="00757BB9" w:rsidRPr="00E844DD" w:rsidRDefault="00757BB9" w:rsidP="00940898">
      <w:pPr>
        <w:pStyle w:val="EMEABodyText"/>
        <w:rPr>
          <w:noProof/>
          <w:lang w:val="da-DK"/>
        </w:rPr>
      </w:pPr>
    </w:p>
    <w:p w14:paraId="27FFDF12" w14:textId="77777777" w:rsidR="00757BB9" w:rsidRPr="00E844DD" w:rsidRDefault="00757BB9" w:rsidP="00940898">
      <w:pPr>
        <w:pStyle w:val="EMEABodyText"/>
        <w:rPr>
          <w:lang w:val="da-DK"/>
        </w:rPr>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INNIHALDSLÝSING</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 xml:space="preserve">Hver ml af </w:t>
      </w:r>
      <w:proofErr w:type="spellStart"/>
      <w:r>
        <w:t>innrennslisþykkni</w:t>
      </w:r>
      <w:proofErr w:type="spellEnd"/>
      <w:r>
        <w:t xml:space="preserve">, lausn inniheldur 12 mg af </w:t>
      </w:r>
      <w:proofErr w:type="spellStart"/>
      <w:r>
        <w:t>nivolumabi</w:t>
      </w:r>
      <w:proofErr w:type="spellEnd"/>
      <w:r>
        <w:t xml:space="preserve"> og 4 mg af </w:t>
      </w:r>
      <w:proofErr w:type="spellStart"/>
      <w:r>
        <w:t>relatlimabi</w:t>
      </w:r>
      <w:proofErr w:type="spellEnd"/>
      <w:r>
        <w:t>.</w:t>
      </w:r>
    </w:p>
    <w:p w14:paraId="1951201B" w14:textId="77777777" w:rsidR="00757BB9" w:rsidRPr="00E51107" w:rsidRDefault="00D54C82" w:rsidP="00940898">
      <w:pPr>
        <w:pStyle w:val="EMEABodyText"/>
      </w:pPr>
      <w:r>
        <w:t xml:space="preserve">Í 20 ml hettuglasi eru 240 mg af </w:t>
      </w:r>
      <w:proofErr w:type="spellStart"/>
      <w:r>
        <w:t>nivolumabi</w:t>
      </w:r>
      <w:proofErr w:type="spellEnd"/>
      <w:r>
        <w:t xml:space="preserve"> og 80 mg af </w:t>
      </w:r>
      <w:proofErr w:type="spellStart"/>
      <w:r>
        <w:t>relatlimabi</w:t>
      </w:r>
      <w:proofErr w:type="spellEnd"/>
      <w:r>
        <w:t>.</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proofErr w:type="spellStart"/>
      <w:r>
        <w:t>Nivolumab</w:t>
      </w:r>
      <w:proofErr w:type="spellEnd"/>
      <w:r>
        <w:t xml:space="preserve"> og </w:t>
      </w:r>
      <w:proofErr w:type="spellStart"/>
      <w:r>
        <w:t>relatlimab</w:t>
      </w:r>
      <w:proofErr w:type="spellEnd"/>
      <w:r>
        <w:t xml:space="preserve"> eru einstofna </w:t>
      </w:r>
      <w:proofErr w:type="spellStart"/>
      <w:r>
        <w:t>ónæmisglóbúlín</w:t>
      </w:r>
      <w:proofErr w:type="spellEnd"/>
      <w:r>
        <w:t xml:space="preserve"> G4 (IgG4) úr mönnum og eru framleidd í eggjastokkafrumum kínverskra hamstra með </w:t>
      </w:r>
      <w:proofErr w:type="spellStart"/>
      <w:r>
        <w:t>raðbrigða</w:t>
      </w:r>
      <w:proofErr w:type="spellEnd"/>
      <w:r>
        <w:t xml:space="preserve"> </w:t>
      </w:r>
      <w:proofErr w:type="spellStart"/>
      <w:r>
        <w:t>DNA</w:t>
      </w:r>
      <w:proofErr w:type="spellEnd"/>
      <w:r>
        <w:t xml:space="preserve"> tækni.</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Sjá lista yfir öll hjálparefni í kafla 6.1.</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LYFJAFORM</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proofErr w:type="spellStart"/>
      <w:r>
        <w:t>Innrennslisþykkni</w:t>
      </w:r>
      <w:proofErr w:type="spellEnd"/>
      <w:r>
        <w:t>, lausn (</w:t>
      </w:r>
      <w:proofErr w:type="spellStart"/>
      <w:r>
        <w:t>sæft</w:t>
      </w:r>
      <w:proofErr w:type="spellEnd"/>
      <w:r>
        <w:t xml:space="preserve"> þykkni).</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Tær eða ópallýsandi, litlaus eða fölgulur vökvi sem er því sem næst laus við agnir.</w:t>
      </w:r>
    </w:p>
    <w:p w14:paraId="2054D2C0" w14:textId="77777777" w:rsidR="00757BB9" w:rsidRPr="00E51107" w:rsidRDefault="00D54C82" w:rsidP="00940898">
      <w:pPr>
        <w:pStyle w:val="EMEABodyText"/>
      </w:pPr>
      <w:r>
        <w:t xml:space="preserve">Sýrustig lausnarinnar er u.þ.b. 5,8 og </w:t>
      </w:r>
      <w:proofErr w:type="spellStart"/>
      <w:r>
        <w:t>osmólalstyrkur</w:t>
      </w:r>
      <w:proofErr w:type="spellEnd"/>
      <w:r>
        <w:t xml:space="preserve"> u.þ.b. 310 </w:t>
      </w:r>
      <w:proofErr w:type="spellStart"/>
      <w:r>
        <w:t>mOsm</w:t>
      </w:r>
      <w:proofErr w:type="spellEnd"/>
      <w:r>
        <w:t>/kg.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KLÍNÍSKAR UPPLÝSINGAR</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Ábendingar</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proofErr w:type="spellStart"/>
      <w:r>
        <w:t>Opdualag</w:t>
      </w:r>
      <w:proofErr w:type="spellEnd"/>
      <w:r>
        <w:t xml:space="preserve"> er ætlað sem </w:t>
      </w:r>
      <w:proofErr w:type="spellStart"/>
      <w:r>
        <w:t>fyrstavalsmeðferð</w:t>
      </w:r>
      <w:proofErr w:type="spellEnd"/>
      <w:r>
        <w:t xml:space="preserve"> við langt gengnu sortuæxli (</w:t>
      </w:r>
      <w:proofErr w:type="spellStart"/>
      <w:r>
        <w:t>óskurðtæku</w:t>
      </w:r>
      <w:proofErr w:type="spellEnd"/>
      <w:r>
        <w:t xml:space="preserve"> eða með meinvörpum) hjá fullorðnum og unglingum 12 ára og eldri með PD</w:t>
      </w:r>
      <w:r>
        <w:noBreakHyphen/>
        <w:t>L1 tjáningu &lt; 1% í æxlisfrumum.</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Skammtar og lyfjagjöf</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Læknir með reynslu af meðferð krabbameins á að hefja meðferðina og hafa eftirlit með henni.</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 xml:space="preserve">Sjúklingar sem eru meðhöndlaðir með </w:t>
      </w:r>
      <w:proofErr w:type="spellStart"/>
      <w:r>
        <w:t>Opdualag</w:t>
      </w:r>
      <w:proofErr w:type="spellEnd"/>
      <w:r>
        <w:t xml:space="preserve"> eiga að fá afhent öryggiskort fyrir sjúkling og vera upplýstir um áhættuna sem fylgir </w:t>
      </w:r>
      <w:proofErr w:type="spellStart"/>
      <w:r>
        <w:t>Opdualag</w:t>
      </w:r>
      <w:proofErr w:type="spellEnd"/>
      <w:r>
        <w:t xml:space="preserve"> (sjá einnig fylgiseðil).</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PD-L1 prófun</w:t>
      </w:r>
    </w:p>
    <w:p w14:paraId="7F4B2AA7" w14:textId="77777777" w:rsidR="00757BB9" w:rsidRPr="00E51107" w:rsidRDefault="00535C6D" w:rsidP="00940898">
      <w:pPr>
        <w:pStyle w:val="EMEABodyText"/>
        <w:rPr>
          <w:iCs/>
          <w:noProof/>
        </w:rPr>
      </w:pPr>
      <w:r>
        <w:t xml:space="preserve">Velja skal sjúklinga til að fá meðferð með </w:t>
      </w:r>
      <w:proofErr w:type="spellStart"/>
      <w:r>
        <w:t>Opdualag</w:t>
      </w:r>
      <w:proofErr w:type="spellEnd"/>
      <w:r>
        <w:t xml:space="preserve"> byggt á tjáningu PD</w:t>
      </w:r>
      <w:r>
        <w:noBreakHyphen/>
        <w:t xml:space="preserve">L1 í æxli sem staðfest hefur verið með </w:t>
      </w:r>
      <w:proofErr w:type="spellStart"/>
      <w:r>
        <w:t>gilduðu</w:t>
      </w:r>
      <w:proofErr w:type="spellEnd"/>
      <w:r>
        <w:t xml:space="preserve"> prófi (sjá kafla 4.4 og 5.1).</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Skammtar</w:t>
      </w:r>
    </w:p>
    <w:p w14:paraId="185DC85E" w14:textId="35BD8D03" w:rsidR="00757BB9" w:rsidRPr="00E51107" w:rsidRDefault="00D54C82" w:rsidP="007950D5">
      <w:pPr>
        <w:pStyle w:val="EMEABodyText"/>
      </w:pPr>
      <w:r>
        <w:t xml:space="preserve">Ráðlagður skammtur fyrir fullorðna og unglinga 12 ára og eldri er 480 mg af </w:t>
      </w:r>
      <w:proofErr w:type="spellStart"/>
      <w:r>
        <w:t>nivolumabi</w:t>
      </w:r>
      <w:proofErr w:type="spellEnd"/>
      <w:r>
        <w:t xml:space="preserve"> og 160 mg af </w:t>
      </w:r>
      <w:proofErr w:type="spellStart"/>
      <w:r>
        <w:t>relatlimabi</w:t>
      </w:r>
      <w:proofErr w:type="spellEnd"/>
      <w:r>
        <w:t xml:space="preserve"> á 4 vikna fresti gefin með innrennsli í bláæð á 30 mínútum. Þessi skammtur er staðfestur fyrir unglinga sem vega a.m.k. 30 kg (sjá kafla 5.2).</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t xml:space="preserve">Meðferð með </w:t>
      </w:r>
      <w:proofErr w:type="spellStart"/>
      <w:r>
        <w:t>Opdualag</w:t>
      </w:r>
      <w:proofErr w:type="spellEnd"/>
      <w:r>
        <w:t xml:space="preserve"> skal haldið áfram meðan klínískur ávinningur er fyrir hendi eða þar til sjúklingurinn þolir meðferðina ekki lengur. Skammtaaukning eða -minnkun er ekki ráðlögð. Nauðsynlegt getur verið að fresta skammti eða hætta meðferðinni, byggt á einstaklingsbundnu öryggi og þoli. Leiðbeiningar um stöðvun meðferðar fyrir fullt og allt eða frestun skammta er að finna í töflu 1. Nánari leiðbeiningar um stjórn á </w:t>
      </w:r>
      <w:proofErr w:type="spellStart"/>
      <w:r>
        <w:t>ónæmistengdum</w:t>
      </w:r>
      <w:proofErr w:type="spellEnd"/>
      <w:r>
        <w:t xml:space="preserve"> aukaverkunum eru í kafla 4.4.</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Tafla 1:</w:t>
      </w:r>
      <w:r>
        <w:rPr>
          <w:sz w:val="22"/>
        </w:rPr>
        <w:tab/>
        <w:t xml:space="preserve">Ráðlagðar breytingar á meðferð fyrir </w:t>
      </w:r>
      <w:proofErr w:type="spellStart"/>
      <w:r>
        <w:rPr>
          <w:sz w:val="22"/>
        </w:rPr>
        <w:t>Opdualag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6B786C49" w14:textId="77777777" w:rsidTr="00655E6D">
        <w:trPr>
          <w:cantSplit/>
          <w:tblHeader/>
        </w:trPr>
        <w:tc>
          <w:tcPr>
            <w:tcW w:w="1951" w:type="dxa"/>
            <w:shd w:val="clear" w:color="auto" w:fill="auto"/>
          </w:tcPr>
          <w:p w14:paraId="56691A9B" w14:textId="77777777" w:rsidR="00214E5C" w:rsidRPr="00E51107" w:rsidRDefault="00D54C82" w:rsidP="00940898">
            <w:pPr>
              <w:pStyle w:val="BMSTableHeader"/>
              <w:keepNext/>
            </w:pPr>
            <w:proofErr w:type="spellStart"/>
            <w:r>
              <w:t>Ónæmistengdar</w:t>
            </w:r>
            <w:proofErr w:type="spellEnd"/>
            <w:r>
              <w:t xml:space="preserve"> aukaverkanir</w:t>
            </w:r>
          </w:p>
        </w:tc>
        <w:tc>
          <w:tcPr>
            <w:tcW w:w="3034" w:type="dxa"/>
            <w:shd w:val="clear" w:color="auto" w:fill="auto"/>
          </w:tcPr>
          <w:p w14:paraId="192EA339" w14:textId="77777777" w:rsidR="00214E5C" w:rsidRPr="00E51107" w:rsidRDefault="00D54C82" w:rsidP="00940898">
            <w:pPr>
              <w:pStyle w:val="BMSTableHeader"/>
              <w:keepNext/>
            </w:pPr>
            <w:r>
              <w:t>Alvarleiki</w:t>
            </w:r>
          </w:p>
        </w:tc>
        <w:tc>
          <w:tcPr>
            <w:tcW w:w="4086" w:type="dxa"/>
            <w:shd w:val="clear" w:color="auto" w:fill="auto"/>
          </w:tcPr>
          <w:p w14:paraId="2D387F4D" w14:textId="77777777" w:rsidR="00214E5C" w:rsidRPr="00E51107" w:rsidRDefault="00D54C82" w:rsidP="00940898">
            <w:pPr>
              <w:pStyle w:val="BMSTableHeader"/>
              <w:keepNext/>
            </w:pPr>
            <w:r>
              <w:t>Breyting á meðferð</w:t>
            </w:r>
          </w:p>
        </w:tc>
      </w:tr>
      <w:tr w:rsidR="00850DFB" w:rsidRPr="00E51107" w14:paraId="738E3DE2" w14:textId="77777777" w:rsidTr="00655E6D">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pPr>
            <w:proofErr w:type="spellStart"/>
            <w:r>
              <w:t>Ónæmistengd</w:t>
            </w:r>
            <w:proofErr w:type="spellEnd"/>
            <w:r>
              <w:t xml:space="preserve"> lungnabólga</w:t>
            </w:r>
          </w:p>
        </w:tc>
        <w:tc>
          <w:tcPr>
            <w:tcW w:w="3034" w:type="dxa"/>
            <w:shd w:val="clear" w:color="auto" w:fill="auto"/>
          </w:tcPr>
          <w:p w14:paraId="5ACF88E4" w14:textId="77777777" w:rsidR="005728C9" w:rsidRPr="00E51107" w:rsidRDefault="00D54C82" w:rsidP="00940898">
            <w:pPr>
              <w:pStyle w:val="BMSTableText"/>
              <w:keepNext/>
            </w:pPr>
            <w:r>
              <w:t>2. stigs lungnabólga</w:t>
            </w:r>
          </w:p>
        </w:tc>
        <w:tc>
          <w:tcPr>
            <w:tcW w:w="4086" w:type="dxa"/>
            <w:shd w:val="clear" w:color="auto" w:fill="auto"/>
          </w:tcPr>
          <w:p w14:paraId="66C375E2" w14:textId="0418CE68" w:rsidR="006124BF" w:rsidRPr="00E51107" w:rsidRDefault="00D54C82" w:rsidP="007950D5">
            <w:pPr>
              <w:pStyle w:val="BMSTableText"/>
              <w:keepNext/>
            </w:pPr>
            <w:r>
              <w:t xml:space="preserve">Fresta skal skammti (skömmtum) þar til einkenni </w:t>
            </w:r>
            <w:proofErr w:type="spellStart"/>
            <w:r>
              <w:t>hjaðna</w:t>
            </w:r>
            <w:proofErr w:type="spellEnd"/>
            <w:r>
              <w:t>, óeðlileg merki við myndgreiningu ganga til baka og meðferð með barksterum er lokið</w:t>
            </w:r>
          </w:p>
        </w:tc>
      </w:tr>
      <w:tr w:rsidR="00850DFB" w:rsidRPr="00E51107" w14:paraId="147148CF" w14:textId="77777777" w:rsidTr="00655E6D">
        <w:trPr>
          <w:cantSplit/>
        </w:trPr>
        <w:tc>
          <w:tcPr>
            <w:tcW w:w="1951" w:type="dxa"/>
            <w:vMerge/>
            <w:shd w:val="clear" w:color="auto" w:fill="auto"/>
            <w:vAlign w:val="center"/>
          </w:tcPr>
          <w:p w14:paraId="32E8FEB0" w14:textId="77777777" w:rsidR="005728C9" w:rsidRPr="00A8235C" w:rsidRDefault="005728C9" w:rsidP="00940898">
            <w:pPr>
              <w:pStyle w:val="BMSTableText"/>
              <w:keepNext/>
            </w:pPr>
          </w:p>
        </w:tc>
        <w:tc>
          <w:tcPr>
            <w:tcW w:w="3034" w:type="dxa"/>
            <w:shd w:val="clear" w:color="auto" w:fill="auto"/>
          </w:tcPr>
          <w:p w14:paraId="2F7F7BE2" w14:textId="77777777" w:rsidR="005728C9" w:rsidRPr="00E51107" w:rsidRDefault="00D54C82" w:rsidP="00940898">
            <w:pPr>
              <w:pStyle w:val="BMSTableText"/>
              <w:keepNext/>
            </w:pPr>
            <w:r>
              <w:t>3. eða 4. stigs lungnabólga</w:t>
            </w:r>
          </w:p>
        </w:tc>
        <w:tc>
          <w:tcPr>
            <w:tcW w:w="4086" w:type="dxa"/>
            <w:shd w:val="clear" w:color="auto" w:fill="auto"/>
          </w:tcPr>
          <w:p w14:paraId="48C04DB1" w14:textId="77777777" w:rsidR="005728C9" w:rsidRPr="00E51107" w:rsidRDefault="00D54C82" w:rsidP="00940898">
            <w:pPr>
              <w:pStyle w:val="BMSTableText"/>
              <w:keepNext/>
            </w:pPr>
            <w:r>
              <w:t>Hætta skal meðferð fyrir fullt og allt</w:t>
            </w:r>
          </w:p>
        </w:tc>
      </w:tr>
      <w:tr w:rsidR="00850DFB" w:rsidRPr="00E51107" w14:paraId="5D442AA5" w14:textId="77777777" w:rsidTr="007950D5">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pPr>
            <w:proofErr w:type="spellStart"/>
            <w:r>
              <w:t>Ónæmistengd</w:t>
            </w:r>
            <w:proofErr w:type="spellEnd"/>
            <w:r>
              <w:t xml:space="preserve"> ristilbólga</w:t>
            </w:r>
          </w:p>
        </w:tc>
        <w:tc>
          <w:tcPr>
            <w:tcW w:w="3034" w:type="dxa"/>
            <w:shd w:val="clear" w:color="auto" w:fill="auto"/>
          </w:tcPr>
          <w:p w14:paraId="5F88F1F9" w14:textId="77777777" w:rsidR="0015498F" w:rsidRPr="00E51107" w:rsidRDefault="00D54C82" w:rsidP="00940898">
            <w:pPr>
              <w:pStyle w:val="BMSTableText"/>
              <w:keepNext/>
            </w:pPr>
            <w:r>
              <w:t>2. eða 3. stigs niðurgangur eða ristilbólga</w:t>
            </w:r>
          </w:p>
        </w:tc>
        <w:tc>
          <w:tcPr>
            <w:tcW w:w="4086" w:type="dxa"/>
            <w:shd w:val="clear" w:color="auto" w:fill="auto"/>
          </w:tcPr>
          <w:p w14:paraId="23B7CD1A" w14:textId="77777777" w:rsidR="0017622B" w:rsidRPr="00E51107" w:rsidRDefault="00D54C82" w:rsidP="00940898">
            <w:pPr>
              <w:pStyle w:val="BMSTableText"/>
              <w:keepNext/>
            </w:pPr>
            <w:r>
              <w:t xml:space="preserve">Fresta skal skammti (skömmtum) þar til einkenni </w:t>
            </w:r>
            <w:proofErr w:type="spellStart"/>
            <w:r>
              <w:t>hjaðna</w:t>
            </w:r>
            <w:proofErr w:type="spellEnd"/>
            <w:r>
              <w:t xml:space="preserve"> og meðferð með barksterum, ef nauðsynleg, er lokið</w:t>
            </w:r>
          </w:p>
        </w:tc>
      </w:tr>
      <w:tr w:rsidR="00850DFB" w:rsidRPr="00E51107" w14:paraId="06F2844B" w14:textId="77777777" w:rsidTr="00655E6D">
        <w:trPr>
          <w:cantSplit/>
          <w:trHeight w:val="53"/>
        </w:trPr>
        <w:tc>
          <w:tcPr>
            <w:tcW w:w="1951" w:type="dxa"/>
            <w:vMerge/>
            <w:shd w:val="clear" w:color="auto" w:fill="auto"/>
          </w:tcPr>
          <w:p w14:paraId="1B24F1BB" w14:textId="77777777" w:rsidR="00214E5C" w:rsidRPr="00A8235C" w:rsidRDefault="00214E5C" w:rsidP="00940898">
            <w:pPr>
              <w:pStyle w:val="BMSTableText"/>
              <w:keepNext/>
            </w:pPr>
          </w:p>
        </w:tc>
        <w:tc>
          <w:tcPr>
            <w:tcW w:w="3034" w:type="dxa"/>
            <w:shd w:val="clear" w:color="auto" w:fill="auto"/>
          </w:tcPr>
          <w:p w14:paraId="735A5B16" w14:textId="77777777" w:rsidR="00214E5C" w:rsidRPr="00E51107" w:rsidRDefault="00D54C82" w:rsidP="00940898">
            <w:pPr>
              <w:pStyle w:val="BMSTableText"/>
              <w:keepNext/>
            </w:pPr>
            <w:r>
              <w:t>4. stigs niðurgangur eða ristilbólga</w:t>
            </w:r>
          </w:p>
        </w:tc>
        <w:tc>
          <w:tcPr>
            <w:tcW w:w="4086" w:type="dxa"/>
            <w:shd w:val="clear" w:color="auto" w:fill="auto"/>
          </w:tcPr>
          <w:p w14:paraId="6C65581F" w14:textId="77777777" w:rsidR="00214E5C" w:rsidRPr="00E51107" w:rsidRDefault="00D54C82" w:rsidP="00940898">
            <w:pPr>
              <w:pStyle w:val="BMSTableText"/>
              <w:keepNext/>
            </w:pPr>
            <w:r>
              <w:t>Hætta skal meðferð fyrir fullt og allt</w:t>
            </w:r>
          </w:p>
        </w:tc>
      </w:tr>
      <w:tr w:rsidR="00850DFB" w:rsidRPr="00E51107" w14:paraId="47BB71A3" w14:textId="77777777" w:rsidTr="00655E6D">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pPr>
            <w:proofErr w:type="spellStart"/>
            <w:r>
              <w:t>Ónæmistengd</w:t>
            </w:r>
            <w:proofErr w:type="spellEnd"/>
            <w:r>
              <w:t xml:space="preserve"> lifrarbólga</w:t>
            </w:r>
          </w:p>
        </w:tc>
        <w:tc>
          <w:tcPr>
            <w:tcW w:w="3034" w:type="dxa"/>
            <w:shd w:val="clear" w:color="auto" w:fill="auto"/>
          </w:tcPr>
          <w:p w14:paraId="35FD3141" w14:textId="77777777" w:rsidR="00757BB9" w:rsidRPr="00E51107" w:rsidRDefault="00D54C82" w:rsidP="00940898">
            <w:pPr>
              <w:pStyle w:val="BMSTableText"/>
              <w:keepNext/>
            </w:pPr>
            <w:r>
              <w:t xml:space="preserve">Aspartat </w:t>
            </w:r>
            <w:proofErr w:type="spellStart"/>
            <w:r>
              <w:t>amínótransferasi</w:t>
            </w:r>
            <w:proofErr w:type="spellEnd"/>
            <w:r>
              <w:t xml:space="preserve"> (</w:t>
            </w:r>
            <w:proofErr w:type="spellStart"/>
            <w:r>
              <w:t>ASAT</w:t>
            </w:r>
            <w:proofErr w:type="spellEnd"/>
            <w:r>
              <w:t xml:space="preserve">) eða </w:t>
            </w:r>
            <w:proofErr w:type="spellStart"/>
            <w:r>
              <w:t>alanín</w:t>
            </w:r>
            <w:proofErr w:type="spellEnd"/>
            <w:r>
              <w:t xml:space="preserve"> </w:t>
            </w:r>
            <w:proofErr w:type="spellStart"/>
            <w:r>
              <w:t>amínótransferasi</w:t>
            </w:r>
            <w:proofErr w:type="spellEnd"/>
            <w:r>
              <w:t xml:space="preserve"> (ALAT) hækkar meira en 3 og upp í 5-falt yfir eðlileg efri mörk.</w:t>
            </w:r>
          </w:p>
          <w:p w14:paraId="2427EE3D" w14:textId="77777777" w:rsidR="00757BB9" w:rsidRPr="00E51107" w:rsidRDefault="00D54C82" w:rsidP="00940898">
            <w:pPr>
              <w:pStyle w:val="BMSTableText"/>
              <w:keepNext/>
            </w:pPr>
            <w:r>
              <w:t>eða</w:t>
            </w:r>
          </w:p>
          <w:p w14:paraId="4C536225" w14:textId="11EF4B49" w:rsidR="00214E5C" w:rsidRPr="00E51107" w:rsidRDefault="00D54C82" w:rsidP="00940898">
            <w:pPr>
              <w:pStyle w:val="BMSTableText"/>
              <w:keepNext/>
            </w:pPr>
            <w:proofErr w:type="spellStart"/>
            <w:r>
              <w:t>Heildarbilirúbín</w:t>
            </w:r>
            <w:proofErr w:type="spellEnd"/>
            <w:r>
              <w:t xml:space="preserve"> hækkar meira en 1,5 og upp í 3-falt yfir eðlileg efri mörk.</w:t>
            </w:r>
          </w:p>
        </w:tc>
        <w:tc>
          <w:tcPr>
            <w:tcW w:w="4086" w:type="dxa"/>
            <w:shd w:val="clear" w:color="auto" w:fill="auto"/>
            <w:vAlign w:val="center"/>
          </w:tcPr>
          <w:p w14:paraId="35E906ED" w14:textId="77777777" w:rsidR="00CD5189" w:rsidRPr="00E51107" w:rsidRDefault="00D54C82" w:rsidP="00940898">
            <w:pPr>
              <w:pStyle w:val="BMSTableText"/>
              <w:keepNext/>
            </w:pPr>
            <w:r>
              <w:t>Fresta skal skammti (skömmtum) þar til rannsóknaniðurstöður ná aftur upphafsgildi og meðferð með barksterum, ef nauðsynleg, er lokið</w:t>
            </w:r>
          </w:p>
        </w:tc>
      </w:tr>
      <w:tr w:rsidR="00850DFB" w:rsidRPr="00E51107" w14:paraId="42E44E4E" w14:textId="77777777" w:rsidTr="00655E6D">
        <w:trPr>
          <w:cantSplit/>
        </w:trPr>
        <w:tc>
          <w:tcPr>
            <w:tcW w:w="1951" w:type="dxa"/>
            <w:vMerge/>
            <w:shd w:val="clear" w:color="auto" w:fill="auto"/>
          </w:tcPr>
          <w:p w14:paraId="7D035540" w14:textId="77777777" w:rsidR="00214E5C" w:rsidRPr="00A8235C" w:rsidRDefault="00214E5C" w:rsidP="00940898">
            <w:pPr>
              <w:pStyle w:val="BMSTableText"/>
              <w:keepNext/>
            </w:pPr>
          </w:p>
        </w:tc>
        <w:tc>
          <w:tcPr>
            <w:tcW w:w="3034" w:type="dxa"/>
            <w:shd w:val="clear" w:color="auto" w:fill="auto"/>
          </w:tcPr>
          <w:p w14:paraId="71F1CFC9" w14:textId="77777777" w:rsidR="00757BB9" w:rsidRPr="00E51107" w:rsidRDefault="00D54C82" w:rsidP="00940898">
            <w:pPr>
              <w:pStyle w:val="BMSTableText"/>
              <w:keepNext/>
            </w:pPr>
            <w:r>
              <w:t>ASAT eða ALAT hækkar meira en 5-falt yfir eðlileg efri mörk, óháð upphafsgildi.</w:t>
            </w:r>
          </w:p>
          <w:p w14:paraId="784F2EAF" w14:textId="77777777" w:rsidR="00757BB9" w:rsidRPr="00E51107" w:rsidRDefault="00D54C82" w:rsidP="00940898">
            <w:pPr>
              <w:pStyle w:val="BMSTableText"/>
              <w:keepNext/>
            </w:pPr>
            <w:r>
              <w:t>eða</w:t>
            </w:r>
          </w:p>
          <w:p w14:paraId="6ACF5AB5" w14:textId="77777777" w:rsidR="00757BB9" w:rsidRPr="00E51107" w:rsidRDefault="00D54C82" w:rsidP="00940898">
            <w:pPr>
              <w:pStyle w:val="BMSTableText"/>
              <w:keepNext/>
            </w:pPr>
            <w:proofErr w:type="spellStart"/>
            <w:r>
              <w:t>Heildarbilirúbín</w:t>
            </w:r>
            <w:proofErr w:type="spellEnd"/>
            <w:r>
              <w:t xml:space="preserve"> hækkar meira en 3-falt yfir eðlileg efri mörk.</w:t>
            </w:r>
          </w:p>
          <w:p w14:paraId="27C4416D" w14:textId="77777777" w:rsidR="00757BB9" w:rsidRPr="00E51107" w:rsidRDefault="00D54C82" w:rsidP="00940898">
            <w:pPr>
              <w:pStyle w:val="BMSTableText"/>
              <w:keepNext/>
            </w:pPr>
            <w:r>
              <w:t>eða</w:t>
            </w:r>
          </w:p>
          <w:p w14:paraId="27454ED3" w14:textId="40DADFB0" w:rsidR="00CD5707" w:rsidRPr="00E51107" w:rsidRDefault="00D54C82" w:rsidP="00940898">
            <w:pPr>
              <w:pStyle w:val="BMSTableText"/>
              <w:keepNext/>
            </w:pPr>
            <w:r>
              <w:t xml:space="preserve">ASAT eða ALAT hækka meira en 3-falt yfir eðlileg efri mörk og samhliða því hækkar </w:t>
            </w:r>
            <w:proofErr w:type="spellStart"/>
            <w:r>
              <w:t>heildarbilirúbín</w:t>
            </w:r>
            <w:proofErr w:type="spellEnd"/>
            <w:r>
              <w:t xml:space="preserve"> meira en 2-falt yfir eðlileg efri mörk.</w:t>
            </w:r>
          </w:p>
        </w:tc>
        <w:tc>
          <w:tcPr>
            <w:tcW w:w="4086" w:type="dxa"/>
            <w:shd w:val="clear" w:color="auto" w:fill="auto"/>
            <w:vAlign w:val="center"/>
          </w:tcPr>
          <w:p w14:paraId="28EDB923" w14:textId="77777777" w:rsidR="00214E5C" w:rsidRPr="00E51107" w:rsidRDefault="00D54C82" w:rsidP="00940898">
            <w:pPr>
              <w:pStyle w:val="BMSTableText"/>
              <w:keepNext/>
            </w:pPr>
            <w:r>
              <w:t>Hætta skal meðferð fyrir fullt og allt</w:t>
            </w:r>
          </w:p>
        </w:tc>
      </w:tr>
      <w:tr w:rsidR="00850DFB" w:rsidRPr="00E51107" w14:paraId="22F42B52" w14:textId="77777777" w:rsidTr="00655E6D">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pPr>
            <w:proofErr w:type="spellStart"/>
            <w:r>
              <w:t>Ónæmistengd</w:t>
            </w:r>
            <w:proofErr w:type="spellEnd"/>
            <w:r>
              <w:t xml:space="preserve"> nýrnabólga og </w:t>
            </w:r>
            <w:proofErr w:type="spellStart"/>
            <w:r>
              <w:t>vanstarfsemi</w:t>
            </w:r>
            <w:proofErr w:type="spellEnd"/>
            <w:r>
              <w:t xml:space="preserve"> nýrna</w:t>
            </w:r>
          </w:p>
        </w:tc>
        <w:tc>
          <w:tcPr>
            <w:tcW w:w="3034" w:type="dxa"/>
            <w:shd w:val="clear" w:color="auto" w:fill="auto"/>
          </w:tcPr>
          <w:p w14:paraId="5A096A45" w14:textId="77777777" w:rsidR="00214E5C" w:rsidRPr="00E51107" w:rsidRDefault="00D54C82" w:rsidP="00940898">
            <w:pPr>
              <w:pStyle w:val="BMSTableText"/>
              <w:keepNext/>
            </w:pPr>
            <w:r>
              <w:t xml:space="preserve">2. eða 3. stigs hækkun </w:t>
            </w:r>
            <w:proofErr w:type="spellStart"/>
            <w:r>
              <w:t>kreatíníns</w:t>
            </w:r>
            <w:proofErr w:type="spellEnd"/>
          </w:p>
        </w:tc>
        <w:tc>
          <w:tcPr>
            <w:tcW w:w="4086" w:type="dxa"/>
            <w:shd w:val="clear" w:color="auto" w:fill="auto"/>
          </w:tcPr>
          <w:p w14:paraId="363ED167" w14:textId="46B3143E" w:rsidR="002D5CD8" w:rsidRPr="00E51107" w:rsidRDefault="00D54C82" w:rsidP="007950D5">
            <w:pPr>
              <w:pStyle w:val="BMSTableText"/>
              <w:keepNext/>
            </w:pPr>
            <w:r>
              <w:t xml:space="preserve">Fresta skal skammti (skömmtum) þar til </w:t>
            </w:r>
            <w:proofErr w:type="spellStart"/>
            <w:r>
              <w:t>kreatíníngildi</w:t>
            </w:r>
            <w:proofErr w:type="spellEnd"/>
            <w:r>
              <w:t xml:space="preserve"> ná upphafsgildi og meðferð með barksterum er lokið</w:t>
            </w:r>
          </w:p>
        </w:tc>
      </w:tr>
      <w:tr w:rsidR="00850DFB" w:rsidRPr="00E51107" w14:paraId="3D0E54DC" w14:textId="77777777" w:rsidTr="00655E6D">
        <w:trPr>
          <w:cantSplit/>
        </w:trPr>
        <w:tc>
          <w:tcPr>
            <w:tcW w:w="1951" w:type="dxa"/>
            <w:vMerge/>
            <w:shd w:val="clear" w:color="auto" w:fill="auto"/>
            <w:vAlign w:val="center"/>
          </w:tcPr>
          <w:p w14:paraId="0C2EA689" w14:textId="77777777" w:rsidR="00214E5C" w:rsidRPr="00A8235C" w:rsidRDefault="00214E5C" w:rsidP="00940898">
            <w:pPr>
              <w:pStyle w:val="BMSTableText"/>
            </w:pPr>
          </w:p>
        </w:tc>
        <w:tc>
          <w:tcPr>
            <w:tcW w:w="3034" w:type="dxa"/>
            <w:shd w:val="clear" w:color="auto" w:fill="auto"/>
          </w:tcPr>
          <w:p w14:paraId="74B77CA8" w14:textId="77777777" w:rsidR="00214E5C" w:rsidRPr="00E51107" w:rsidRDefault="00D54C82" w:rsidP="00940898">
            <w:pPr>
              <w:pStyle w:val="BMSTableText"/>
            </w:pPr>
            <w:r>
              <w:t xml:space="preserve">4. stigs hækkun á </w:t>
            </w:r>
            <w:proofErr w:type="spellStart"/>
            <w:r>
              <w:t>kreatíníni</w:t>
            </w:r>
            <w:proofErr w:type="spellEnd"/>
          </w:p>
        </w:tc>
        <w:tc>
          <w:tcPr>
            <w:tcW w:w="4086" w:type="dxa"/>
            <w:shd w:val="clear" w:color="auto" w:fill="auto"/>
          </w:tcPr>
          <w:p w14:paraId="3E361D49" w14:textId="77777777" w:rsidR="00214E5C" w:rsidRPr="00E51107" w:rsidRDefault="00D54C82" w:rsidP="00940898">
            <w:pPr>
              <w:pStyle w:val="BMSTableText"/>
            </w:pPr>
            <w:r>
              <w:t>Hætta skal meðferð fyrir fullt og allt</w:t>
            </w:r>
          </w:p>
        </w:tc>
      </w:tr>
      <w:tr w:rsidR="00850DFB" w:rsidRPr="00E51107" w14:paraId="0261CF45" w14:textId="77777777" w:rsidTr="00655E6D">
        <w:trPr>
          <w:cantSplit/>
        </w:trPr>
        <w:tc>
          <w:tcPr>
            <w:tcW w:w="1951" w:type="dxa"/>
            <w:vMerge w:val="restart"/>
            <w:shd w:val="clear" w:color="auto" w:fill="auto"/>
            <w:vAlign w:val="center"/>
          </w:tcPr>
          <w:p w14:paraId="69DA3F81" w14:textId="77777777" w:rsidR="009D6184" w:rsidRPr="00E51107" w:rsidRDefault="00D54C82" w:rsidP="00940898">
            <w:pPr>
              <w:pStyle w:val="BMSTableText"/>
              <w:keepNext/>
            </w:pPr>
            <w:proofErr w:type="spellStart"/>
            <w:r>
              <w:t>Ónæmistengdir</w:t>
            </w:r>
            <w:proofErr w:type="spellEnd"/>
            <w:r>
              <w:t xml:space="preserve"> </w:t>
            </w:r>
            <w:proofErr w:type="spellStart"/>
            <w:r>
              <w:t>innkirtlakvillar</w:t>
            </w:r>
            <w:proofErr w:type="spellEnd"/>
          </w:p>
        </w:tc>
        <w:tc>
          <w:tcPr>
            <w:tcW w:w="3034" w:type="dxa"/>
            <w:shd w:val="clear" w:color="auto" w:fill="auto"/>
          </w:tcPr>
          <w:p w14:paraId="246B8D32" w14:textId="77777777" w:rsidR="00757BB9" w:rsidRPr="00E51107" w:rsidRDefault="00D54C82" w:rsidP="00940898">
            <w:pPr>
              <w:pStyle w:val="BMSTableText"/>
              <w:keepNext/>
            </w:pPr>
            <w:r>
              <w:t xml:space="preserve">2. eða 3. stigs </w:t>
            </w:r>
            <w:proofErr w:type="spellStart"/>
            <w:r>
              <w:t>vanstarfsemi</w:t>
            </w:r>
            <w:proofErr w:type="spellEnd"/>
            <w:r>
              <w:t xml:space="preserve"> </w:t>
            </w:r>
            <w:proofErr w:type="spellStart"/>
            <w:r>
              <w:t>skjaldkirtils</w:t>
            </w:r>
            <w:proofErr w:type="spellEnd"/>
            <w:r>
              <w:t xml:space="preserve">, ofstarfsemi </w:t>
            </w:r>
            <w:proofErr w:type="spellStart"/>
            <w:r>
              <w:t>skjaldkirtils</w:t>
            </w:r>
            <w:proofErr w:type="spellEnd"/>
            <w:r>
              <w:t xml:space="preserve">, bólga í </w:t>
            </w:r>
            <w:proofErr w:type="spellStart"/>
            <w:r>
              <w:t>heiladingli</w:t>
            </w:r>
            <w:proofErr w:type="spellEnd"/>
          </w:p>
          <w:p w14:paraId="22A5ECC5" w14:textId="77777777" w:rsidR="00757BB9" w:rsidRPr="00E844DD" w:rsidRDefault="00D54C82" w:rsidP="00940898">
            <w:pPr>
              <w:pStyle w:val="BMSTableText"/>
              <w:keepNext/>
            </w:pPr>
            <w:r>
              <w:t>2. stigs nýrnahettubilun</w:t>
            </w:r>
          </w:p>
          <w:p w14:paraId="7AA1342F" w14:textId="1C2DC331" w:rsidR="009D6184" w:rsidRPr="00E844DD" w:rsidRDefault="00D54C82" w:rsidP="00940898">
            <w:pPr>
              <w:pStyle w:val="BMSTableText"/>
              <w:keepNext/>
            </w:pPr>
            <w:r>
              <w:t>3. stigs sykursýki</w:t>
            </w:r>
          </w:p>
        </w:tc>
        <w:tc>
          <w:tcPr>
            <w:tcW w:w="4086" w:type="dxa"/>
            <w:shd w:val="clear" w:color="auto" w:fill="auto"/>
          </w:tcPr>
          <w:p w14:paraId="155BEB62" w14:textId="77777777" w:rsidR="009D6184" w:rsidRPr="00E51107" w:rsidRDefault="00D54C82" w:rsidP="00940898">
            <w:pPr>
              <w:pStyle w:val="BMSTableText"/>
              <w:keepNext/>
            </w:pPr>
            <w:r>
              <w:t xml:space="preserve">Fresta skal skammti (skömmtum) þar til einkenni </w:t>
            </w:r>
            <w:proofErr w:type="spellStart"/>
            <w:r>
              <w:t>hjaðna</w:t>
            </w:r>
            <w:proofErr w:type="spellEnd"/>
            <w:r>
              <w:t xml:space="preserve"> og meðferð með barksterum (ef hún hefur verið nauðsynleg vegna einkenna bráðrar bólgu) er lokið. Halda á meðferð áfram þegar hormónauppbótarmeðferð</w:t>
            </w:r>
            <w:r>
              <w:rPr>
                <w:vertAlign w:val="superscript"/>
              </w:rPr>
              <w:t>a</w:t>
            </w:r>
            <w:r>
              <w:t xml:space="preserve"> er veitt meðan engin einkenni eru til staðar.</w:t>
            </w:r>
          </w:p>
        </w:tc>
      </w:tr>
      <w:tr w:rsidR="00850DFB" w:rsidRPr="00E51107" w14:paraId="67538C1A" w14:textId="77777777" w:rsidTr="00655E6D">
        <w:trPr>
          <w:cantSplit/>
        </w:trPr>
        <w:tc>
          <w:tcPr>
            <w:tcW w:w="1951" w:type="dxa"/>
            <w:vMerge/>
            <w:shd w:val="clear" w:color="auto" w:fill="auto"/>
            <w:vAlign w:val="center"/>
          </w:tcPr>
          <w:p w14:paraId="7D59342C" w14:textId="77777777" w:rsidR="0005290D" w:rsidRPr="00A8235C" w:rsidRDefault="0005290D" w:rsidP="00940898">
            <w:pPr>
              <w:pStyle w:val="BMSTableText"/>
              <w:keepNext/>
            </w:pPr>
          </w:p>
        </w:tc>
        <w:tc>
          <w:tcPr>
            <w:tcW w:w="3034" w:type="dxa"/>
            <w:shd w:val="clear" w:color="auto" w:fill="auto"/>
          </w:tcPr>
          <w:p w14:paraId="5C226352" w14:textId="77777777" w:rsidR="00757BB9" w:rsidRPr="00E51107" w:rsidRDefault="00D54C82" w:rsidP="00940898">
            <w:pPr>
              <w:pStyle w:val="BMSTableText"/>
              <w:keepNext/>
            </w:pPr>
            <w:r>
              <w:t xml:space="preserve">4. stigs </w:t>
            </w:r>
            <w:proofErr w:type="spellStart"/>
            <w:r>
              <w:t>vanstarfsemi</w:t>
            </w:r>
            <w:proofErr w:type="spellEnd"/>
            <w:r>
              <w:t xml:space="preserve"> </w:t>
            </w:r>
            <w:proofErr w:type="spellStart"/>
            <w:r>
              <w:t>skjaldkirtils</w:t>
            </w:r>
            <w:proofErr w:type="spellEnd"/>
          </w:p>
          <w:p w14:paraId="45C6A6C6" w14:textId="77777777" w:rsidR="00757BB9" w:rsidRPr="00E51107" w:rsidRDefault="00D54C82" w:rsidP="00940898">
            <w:pPr>
              <w:pStyle w:val="BMSTableText"/>
              <w:keepNext/>
            </w:pPr>
            <w:r>
              <w:t xml:space="preserve">4. stigs ofstarfsemi </w:t>
            </w:r>
            <w:proofErr w:type="spellStart"/>
            <w:r>
              <w:t>skjaldkirtils</w:t>
            </w:r>
            <w:proofErr w:type="spellEnd"/>
          </w:p>
          <w:p w14:paraId="60DF711A" w14:textId="77777777" w:rsidR="00757BB9" w:rsidRPr="00E51107" w:rsidRDefault="00D54C82" w:rsidP="00940898">
            <w:pPr>
              <w:pStyle w:val="BMSTableText"/>
              <w:keepNext/>
            </w:pPr>
            <w:r>
              <w:t xml:space="preserve">4. stigs bólga í </w:t>
            </w:r>
            <w:proofErr w:type="spellStart"/>
            <w:r>
              <w:t>heiladingli</w:t>
            </w:r>
            <w:proofErr w:type="spellEnd"/>
          </w:p>
          <w:p w14:paraId="69A19D60" w14:textId="77777777" w:rsidR="00757BB9" w:rsidRPr="00E51107" w:rsidRDefault="00D54C82" w:rsidP="00940898">
            <w:pPr>
              <w:pStyle w:val="BMSTableText"/>
              <w:keepNext/>
            </w:pPr>
            <w:r>
              <w:t>3. eða 4. stigs nýrnahettubilun</w:t>
            </w:r>
          </w:p>
          <w:p w14:paraId="2C414560" w14:textId="6E5C6528" w:rsidR="0005290D" w:rsidRPr="00E51107" w:rsidRDefault="00D54C82" w:rsidP="00940898">
            <w:pPr>
              <w:pStyle w:val="BMSTableText"/>
              <w:keepNext/>
            </w:pPr>
            <w:r>
              <w:t>4. stigs sykursýki</w:t>
            </w:r>
          </w:p>
        </w:tc>
        <w:tc>
          <w:tcPr>
            <w:tcW w:w="4086" w:type="dxa"/>
            <w:shd w:val="clear" w:color="auto" w:fill="auto"/>
            <w:vAlign w:val="center"/>
          </w:tcPr>
          <w:p w14:paraId="5F0F4193" w14:textId="77777777" w:rsidR="0005290D" w:rsidRPr="00E51107" w:rsidRDefault="00D54C82" w:rsidP="00940898">
            <w:pPr>
              <w:pStyle w:val="BMSTableText"/>
              <w:keepNext/>
            </w:pPr>
            <w:r>
              <w:t>Hætta skal meðferð fyrir fullt og allt</w:t>
            </w:r>
          </w:p>
        </w:tc>
      </w:tr>
      <w:tr w:rsidR="00850DFB" w:rsidRPr="00E51107" w14:paraId="1444F495" w14:textId="77777777" w:rsidTr="00655E6D">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pPr>
            <w:proofErr w:type="spellStart"/>
            <w:r>
              <w:t>Ónæmistengdar</w:t>
            </w:r>
            <w:proofErr w:type="spellEnd"/>
            <w:r>
              <w:t xml:space="preserve"> aukaverkanir í húð</w:t>
            </w:r>
          </w:p>
        </w:tc>
        <w:tc>
          <w:tcPr>
            <w:tcW w:w="3034" w:type="dxa"/>
            <w:shd w:val="clear" w:color="auto" w:fill="auto"/>
          </w:tcPr>
          <w:p w14:paraId="31BAF754" w14:textId="77777777" w:rsidR="009D6184" w:rsidRPr="00E51107" w:rsidRDefault="00D54C82" w:rsidP="00940898">
            <w:pPr>
              <w:pStyle w:val="BMSTableText"/>
              <w:keepNext/>
            </w:pPr>
            <w:r>
              <w:t>3. stigs útbrot</w:t>
            </w:r>
          </w:p>
        </w:tc>
        <w:tc>
          <w:tcPr>
            <w:tcW w:w="4086" w:type="dxa"/>
            <w:shd w:val="clear" w:color="auto" w:fill="auto"/>
          </w:tcPr>
          <w:p w14:paraId="6CAF1852" w14:textId="5F1C6BA8" w:rsidR="002D5CD8" w:rsidRPr="00E51107" w:rsidRDefault="00D54C82" w:rsidP="007950D5">
            <w:pPr>
              <w:pStyle w:val="BMSTableText"/>
              <w:keepNext/>
            </w:pPr>
            <w:r>
              <w:t xml:space="preserve">Fresta skal skammti (skömmtum) þar til einkenni </w:t>
            </w:r>
            <w:proofErr w:type="spellStart"/>
            <w:r>
              <w:t>hjaðna</w:t>
            </w:r>
            <w:proofErr w:type="spellEnd"/>
            <w:r>
              <w:t xml:space="preserve"> og meðferð með barksterum er lokið</w:t>
            </w:r>
          </w:p>
        </w:tc>
      </w:tr>
      <w:tr w:rsidR="00850DFB" w:rsidRPr="00E51107" w14:paraId="5CC18A03" w14:textId="77777777" w:rsidTr="00655E6D">
        <w:trPr>
          <w:cantSplit/>
        </w:trPr>
        <w:tc>
          <w:tcPr>
            <w:tcW w:w="1951" w:type="dxa"/>
            <w:vMerge/>
            <w:shd w:val="clear" w:color="auto" w:fill="auto"/>
            <w:vAlign w:val="center"/>
          </w:tcPr>
          <w:p w14:paraId="3467B618" w14:textId="77777777" w:rsidR="009D6184" w:rsidRPr="00A8235C" w:rsidRDefault="009D6184" w:rsidP="00940898">
            <w:pPr>
              <w:pStyle w:val="BMSTableText"/>
              <w:keepNext/>
            </w:pPr>
          </w:p>
        </w:tc>
        <w:tc>
          <w:tcPr>
            <w:tcW w:w="3034" w:type="dxa"/>
            <w:shd w:val="clear" w:color="auto" w:fill="auto"/>
          </w:tcPr>
          <w:p w14:paraId="09C198E1" w14:textId="1EAC5A16" w:rsidR="007C3D97" w:rsidRPr="00E51107" w:rsidRDefault="00D54C82" w:rsidP="007950D5">
            <w:pPr>
              <w:pStyle w:val="BMSTableText"/>
              <w:keepNext/>
            </w:pPr>
            <w:r>
              <w:t>Grunur um Stevens-Johnson heilkenni (</w:t>
            </w:r>
            <w:proofErr w:type="spellStart"/>
            <w:r>
              <w:t>SJS</w:t>
            </w:r>
            <w:proofErr w:type="spellEnd"/>
            <w:r>
              <w:t xml:space="preserve">) eða </w:t>
            </w:r>
            <w:proofErr w:type="spellStart"/>
            <w:r>
              <w:t>húðþekjudrepslos</w:t>
            </w:r>
            <w:proofErr w:type="spellEnd"/>
            <w:r>
              <w:t xml:space="preserve"> (</w:t>
            </w:r>
            <w:proofErr w:type="spellStart"/>
            <w:r>
              <w:t>TEN</w:t>
            </w:r>
            <w:proofErr w:type="spellEnd"/>
            <w:r>
              <w:t>)</w:t>
            </w:r>
          </w:p>
        </w:tc>
        <w:tc>
          <w:tcPr>
            <w:tcW w:w="4086" w:type="dxa"/>
            <w:shd w:val="clear" w:color="auto" w:fill="auto"/>
          </w:tcPr>
          <w:p w14:paraId="6312A144" w14:textId="605B03C4" w:rsidR="007C3D97" w:rsidRPr="00E51107" w:rsidRDefault="00D54C82" w:rsidP="007950D5">
            <w:pPr>
              <w:pStyle w:val="BMSTableText"/>
              <w:keepNext/>
            </w:pPr>
            <w:r>
              <w:t>Fresta skal skammti (skömmtum)</w:t>
            </w:r>
          </w:p>
        </w:tc>
      </w:tr>
      <w:tr w:rsidR="00850DFB" w:rsidRPr="00E51107" w14:paraId="1CB9249B" w14:textId="77777777" w:rsidTr="00655E6D">
        <w:trPr>
          <w:cantSplit/>
        </w:trPr>
        <w:tc>
          <w:tcPr>
            <w:tcW w:w="1951" w:type="dxa"/>
            <w:vMerge/>
            <w:shd w:val="clear" w:color="auto" w:fill="auto"/>
            <w:vAlign w:val="center"/>
          </w:tcPr>
          <w:p w14:paraId="07D88CE7" w14:textId="77777777" w:rsidR="009D6184" w:rsidRPr="00E51107" w:rsidRDefault="009D6184" w:rsidP="00940898">
            <w:pPr>
              <w:pStyle w:val="BMSTableText"/>
              <w:rPr>
                <w:lang w:val="en-GB"/>
              </w:rPr>
            </w:pPr>
          </w:p>
        </w:tc>
        <w:tc>
          <w:tcPr>
            <w:tcW w:w="3034" w:type="dxa"/>
            <w:shd w:val="clear" w:color="auto" w:fill="auto"/>
          </w:tcPr>
          <w:p w14:paraId="7B60DCD9" w14:textId="77777777" w:rsidR="00757BB9" w:rsidRPr="00E51107" w:rsidRDefault="00D54C82" w:rsidP="00940898">
            <w:pPr>
              <w:pStyle w:val="BMSTableText"/>
            </w:pPr>
            <w:r>
              <w:t>4. stigs útbrot</w:t>
            </w:r>
          </w:p>
          <w:p w14:paraId="0040D003" w14:textId="10D94CB8" w:rsidR="009D6184" w:rsidRPr="00E51107" w:rsidRDefault="00D54C82" w:rsidP="00940898">
            <w:pPr>
              <w:pStyle w:val="BMSTableText"/>
            </w:pPr>
            <w:r>
              <w:t xml:space="preserve">Staðfest Stevens-Johnson heilkenni eða </w:t>
            </w:r>
            <w:proofErr w:type="spellStart"/>
            <w:r>
              <w:t>húðþekjudrepslos</w:t>
            </w:r>
            <w:proofErr w:type="spellEnd"/>
          </w:p>
        </w:tc>
        <w:tc>
          <w:tcPr>
            <w:tcW w:w="4086" w:type="dxa"/>
            <w:shd w:val="clear" w:color="auto" w:fill="auto"/>
          </w:tcPr>
          <w:p w14:paraId="5178A75B" w14:textId="77777777" w:rsidR="009D6184" w:rsidRPr="00E51107" w:rsidRDefault="00D54C82" w:rsidP="00940898">
            <w:pPr>
              <w:pStyle w:val="BMSTableText"/>
            </w:pPr>
            <w:r>
              <w:t>Hætta skal meðferð fyrir fullt og allt (sjá kafla 4.4)</w:t>
            </w:r>
          </w:p>
        </w:tc>
      </w:tr>
      <w:tr w:rsidR="00850DFB" w:rsidRPr="00E51107" w14:paraId="67E28E2A" w14:textId="77777777" w:rsidTr="00655E6D">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pPr>
            <w:proofErr w:type="spellStart"/>
            <w:r>
              <w:lastRenderedPageBreak/>
              <w:t>Ónæmistengd</w:t>
            </w:r>
            <w:proofErr w:type="spellEnd"/>
            <w:r>
              <w:t xml:space="preserve"> hjartavöðvabólga</w:t>
            </w:r>
          </w:p>
        </w:tc>
        <w:tc>
          <w:tcPr>
            <w:tcW w:w="3034" w:type="dxa"/>
            <w:shd w:val="clear" w:color="auto" w:fill="auto"/>
          </w:tcPr>
          <w:p w14:paraId="66516270" w14:textId="77777777" w:rsidR="00A55212" w:rsidRPr="00E51107" w:rsidRDefault="00D54C82" w:rsidP="007950D5">
            <w:pPr>
              <w:pStyle w:val="BMSTableText"/>
              <w:keepNext/>
            </w:pPr>
            <w:r>
              <w:t>2. stigs hjartavöðvabólga</w:t>
            </w:r>
          </w:p>
        </w:tc>
        <w:tc>
          <w:tcPr>
            <w:tcW w:w="4086" w:type="dxa"/>
            <w:shd w:val="clear" w:color="auto" w:fill="auto"/>
          </w:tcPr>
          <w:p w14:paraId="5B3A552D" w14:textId="5508B656" w:rsidR="002D5CD8" w:rsidRPr="00E51107" w:rsidRDefault="00D54C82" w:rsidP="007950D5">
            <w:pPr>
              <w:pStyle w:val="BMSTableText"/>
              <w:keepNext/>
            </w:pPr>
            <w:r>
              <w:t xml:space="preserve">Fresta skal skammti (skömmtum) þar til einkenni </w:t>
            </w:r>
            <w:proofErr w:type="spellStart"/>
            <w:r>
              <w:t>hjaðna</w:t>
            </w:r>
            <w:proofErr w:type="spellEnd"/>
            <w:r>
              <w:t xml:space="preserve"> og meðferð með barksterum er </w:t>
            </w:r>
            <w:proofErr w:type="spellStart"/>
            <w:r>
              <w:t>lokið</w:t>
            </w:r>
            <w:r>
              <w:rPr>
                <w:vertAlign w:val="superscript"/>
              </w:rPr>
              <w:t>b</w:t>
            </w:r>
            <w:proofErr w:type="spellEnd"/>
          </w:p>
        </w:tc>
      </w:tr>
      <w:tr w:rsidR="00850DFB" w:rsidRPr="00E51107" w14:paraId="0CE9FE14" w14:textId="77777777" w:rsidTr="00655E6D">
        <w:trPr>
          <w:cantSplit/>
        </w:trPr>
        <w:tc>
          <w:tcPr>
            <w:tcW w:w="1951" w:type="dxa"/>
            <w:vMerge/>
            <w:shd w:val="clear" w:color="auto" w:fill="auto"/>
            <w:vAlign w:val="center"/>
          </w:tcPr>
          <w:p w14:paraId="7974D3E5" w14:textId="77777777" w:rsidR="00A55212" w:rsidRPr="00A8235C" w:rsidRDefault="00A55212" w:rsidP="007950D5">
            <w:pPr>
              <w:pStyle w:val="BMSTableText"/>
              <w:keepNext/>
            </w:pPr>
          </w:p>
        </w:tc>
        <w:tc>
          <w:tcPr>
            <w:tcW w:w="3034" w:type="dxa"/>
            <w:shd w:val="clear" w:color="auto" w:fill="auto"/>
          </w:tcPr>
          <w:p w14:paraId="11F1F4F3" w14:textId="77777777" w:rsidR="00A55212" w:rsidRPr="00E51107" w:rsidRDefault="00D54C82" w:rsidP="007950D5">
            <w:pPr>
              <w:pStyle w:val="BMSTableText"/>
              <w:keepNext/>
            </w:pPr>
            <w:r>
              <w:t>3. eða 4. stigs hjartavöðvabólga</w:t>
            </w:r>
          </w:p>
        </w:tc>
        <w:tc>
          <w:tcPr>
            <w:tcW w:w="4086" w:type="dxa"/>
            <w:shd w:val="clear" w:color="auto" w:fill="auto"/>
          </w:tcPr>
          <w:p w14:paraId="0A4ED264" w14:textId="77777777" w:rsidR="00A55212" w:rsidRPr="00E51107" w:rsidRDefault="00D54C82" w:rsidP="007950D5">
            <w:pPr>
              <w:pStyle w:val="BMSTableText"/>
              <w:keepNext/>
            </w:pPr>
            <w:r>
              <w:t>Hætta skal meðferð fyrir fullt og allt</w:t>
            </w:r>
          </w:p>
        </w:tc>
      </w:tr>
      <w:tr w:rsidR="00850DFB" w:rsidRPr="00E51107" w14:paraId="5C346662" w14:textId="77777777" w:rsidTr="00655E6D">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pPr>
            <w:r>
              <w:t xml:space="preserve">Aðrar </w:t>
            </w:r>
            <w:proofErr w:type="spellStart"/>
            <w:r>
              <w:t>ónæmistengdar</w:t>
            </w:r>
            <w:proofErr w:type="spellEnd"/>
            <w:r>
              <w:t xml:space="preserve"> aukaverkanir</w:t>
            </w:r>
          </w:p>
        </w:tc>
        <w:tc>
          <w:tcPr>
            <w:tcW w:w="3034" w:type="dxa"/>
            <w:shd w:val="clear" w:color="auto" w:fill="auto"/>
          </w:tcPr>
          <w:p w14:paraId="2B565963" w14:textId="77777777" w:rsidR="009D6184" w:rsidRPr="00E51107" w:rsidRDefault="00D54C82" w:rsidP="00940898">
            <w:pPr>
              <w:pStyle w:val="BMSTableText"/>
              <w:keepNext/>
            </w:pPr>
            <w:r>
              <w:t>3. stigs (þegar aukaverkun kemur fyrst fram)</w:t>
            </w:r>
          </w:p>
        </w:tc>
        <w:tc>
          <w:tcPr>
            <w:tcW w:w="4086" w:type="dxa"/>
            <w:shd w:val="clear" w:color="auto" w:fill="auto"/>
          </w:tcPr>
          <w:p w14:paraId="396B15E9" w14:textId="4A47F1DC" w:rsidR="009D6184" w:rsidRPr="00E51107" w:rsidRDefault="00D54C82" w:rsidP="007950D5">
            <w:pPr>
              <w:pStyle w:val="BMSTableText"/>
              <w:keepNext/>
            </w:pPr>
            <w:r>
              <w:t>Fresta skal skammti (skömmtum)</w:t>
            </w:r>
          </w:p>
        </w:tc>
      </w:tr>
      <w:tr w:rsidR="00850DFB" w:rsidRPr="00E51107" w14:paraId="58FA255C" w14:textId="77777777" w:rsidTr="00655E6D">
        <w:trPr>
          <w:cantSplit/>
        </w:trPr>
        <w:tc>
          <w:tcPr>
            <w:tcW w:w="1951" w:type="dxa"/>
            <w:vMerge/>
            <w:shd w:val="clear" w:color="auto" w:fill="auto"/>
            <w:vAlign w:val="center"/>
          </w:tcPr>
          <w:p w14:paraId="6148962A" w14:textId="77777777" w:rsidR="009D6184" w:rsidRPr="00E51107" w:rsidRDefault="009D6184" w:rsidP="00940898">
            <w:pPr>
              <w:pStyle w:val="BMSTableText"/>
              <w:keepNext/>
              <w:rPr>
                <w:lang w:val="en-GB"/>
              </w:rPr>
            </w:pPr>
          </w:p>
        </w:tc>
        <w:tc>
          <w:tcPr>
            <w:tcW w:w="3034" w:type="dxa"/>
            <w:shd w:val="clear" w:color="auto" w:fill="auto"/>
          </w:tcPr>
          <w:p w14:paraId="38B5BDEC" w14:textId="77777777" w:rsidR="009D6184" w:rsidRPr="00E51107" w:rsidRDefault="00D54C82" w:rsidP="00940898">
            <w:pPr>
              <w:pStyle w:val="BMSTableText"/>
              <w:keepNext/>
            </w:pPr>
            <w:r>
              <w:t xml:space="preserve">4. stigs eða 3. stigs sem kemur aftur fram, þrálát 2. og 3. stigs þrátt fyrir breytingu á meðferð, ekki hægt að minnka skammt barkstera í 10 mg af </w:t>
            </w:r>
            <w:proofErr w:type="spellStart"/>
            <w:r>
              <w:t>prednisóni</w:t>
            </w:r>
            <w:proofErr w:type="spellEnd"/>
            <w:r>
              <w:t xml:space="preserve"> eða jafngildi á sólarhring</w:t>
            </w:r>
          </w:p>
        </w:tc>
        <w:tc>
          <w:tcPr>
            <w:tcW w:w="4086" w:type="dxa"/>
            <w:shd w:val="clear" w:color="auto" w:fill="auto"/>
            <w:vAlign w:val="center"/>
          </w:tcPr>
          <w:p w14:paraId="2F43D975" w14:textId="77777777" w:rsidR="009D6184" w:rsidRPr="00E51107" w:rsidRDefault="00D54C82" w:rsidP="00940898">
            <w:pPr>
              <w:pStyle w:val="BMSTableText"/>
              <w:keepNext/>
            </w:pPr>
            <w:r>
              <w:t>Hætta skal meðferð fyrir fullt og allt</w:t>
            </w:r>
          </w:p>
        </w:tc>
      </w:tr>
    </w:tbl>
    <w:p w14:paraId="2384C4EB" w14:textId="77777777" w:rsidR="00757BB9" w:rsidRPr="00E51107" w:rsidRDefault="00D54C82" w:rsidP="00940898">
      <w:pPr>
        <w:pStyle w:val="Tablefooter"/>
        <w:keepNext/>
        <w:rPr>
          <w:sz w:val="20"/>
        </w:rPr>
      </w:pPr>
      <w:r>
        <w:rPr>
          <w:sz w:val="20"/>
        </w:rPr>
        <w:t xml:space="preserve">Athugið: Stigun eiturverkana er samkvæmt viðmiðum </w:t>
      </w:r>
      <w:r w:rsidRPr="00BF21D6">
        <w:rPr>
          <w:i/>
          <w:iCs/>
          <w:sz w:val="20"/>
        </w:rPr>
        <w:t xml:space="preserve">National </w:t>
      </w:r>
      <w:proofErr w:type="spellStart"/>
      <w:r w:rsidRPr="00BF21D6">
        <w:rPr>
          <w:i/>
          <w:iCs/>
          <w:sz w:val="20"/>
        </w:rPr>
        <w:t>Cancer</w:t>
      </w:r>
      <w:proofErr w:type="spellEnd"/>
      <w:r w:rsidRPr="00BF21D6">
        <w:rPr>
          <w:i/>
          <w:iCs/>
          <w:sz w:val="20"/>
        </w:rPr>
        <w:t xml:space="preserve"> </w:t>
      </w:r>
      <w:proofErr w:type="spellStart"/>
      <w:r w:rsidRPr="00BF21D6">
        <w:rPr>
          <w:i/>
          <w:iCs/>
          <w:sz w:val="20"/>
        </w:rPr>
        <w:t>Institute</w:t>
      </w:r>
      <w:proofErr w:type="spellEnd"/>
      <w:r w:rsidRPr="00BF21D6">
        <w:rPr>
          <w:i/>
          <w:iCs/>
          <w:sz w:val="20"/>
        </w:rPr>
        <w:t xml:space="preserve"> </w:t>
      </w:r>
      <w:proofErr w:type="spellStart"/>
      <w:r w:rsidRPr="00BF21D6">
        <w:rPr>
          <w:i/>
          <w:iCs/>
          <w:sz w:val="20"/>
        </w:rPr>
        <w:t>Common</w:t>
      </w:r>
      <w:proofErr w:type="spellEnd"/>
      <w:r w:rsidRPr="00BF21D6">
        <w:rPr>
          <w:i/>
          <w:iCs/>
          <w:sz w:val="20"/>
        </w:rPr>
        <w:t xml:space="preserve"> </w:t>
      </w:r>
      <w:proofErr w:type="spellStart"/>
      <w:r w:rsidRPr="00BF21D6">
        <w:rPr>
          <w:i/>
          <w:iCs/>
          <w:sz w:val="20"/>
        </w:rPr>
        <w:t>Terminology</w:t>
      </w:r>
      <w:proofErr w:type="spellEnd"/>
      <w:r w:rsidRPr="00BF21D6">
        <w:rPr>
          <w:i/>
          <w:iCs/>
          <w:sz w:val="20"/>
        </w:rPr>
        <w:t xml:space="preserve"> </w:t>
      </w:r>
      <w:proofErr w:type="spellStart"/>
      <w:r w:rsidRPr="00BF21D6">
        <w:rPr>
          <w:i/>
          <w:iCs/>
          <w:sz w:val="20"/>
        </w:rPr>
        <w:t>Criteria</w:t>
      </w:r>
      <w:proofErr w:type="spellEnd"/>
      <w:r w:rsidRPr="00BF21D6">
        <w:rPr>
          <w:i/>
          <w:iCs/>
          <w:sz w:val="20"/>
        </w:rPr>
        <w:t xml:space="preserve"> for </w:t>
      </w:r>
      <w:proofErr w:type="spellStart"/>
      <w:r w:rsidRPr="00BF21D6">
        <w:rPr>
          <w:i/>
          <w:iCs/>
          <w:sz w:val="20"/>
        </w:rPr>
        <w:t>Adverse</w:t>
      </w:r>
      <w:proofErr w:type="spellEnd"/>
      <w:r w:rsidRPr="00BF21D6">
        <w:rPr>
          <w:i/>
          <w:iCs/>
          <w:sz w:val="20"/>
        </w:rPr>
        <w:t xml:space="preserve"> Events</w:t>
      </w:r>
      <w:r>
        <w:rPr>
          <w:sz w:val="20"/>
        </w:rPr>
        <w:t xml:space="preserve"> útg. 5.0 (NCI</w:t>
      </w:r>
      <w:r>
        <w:rPr>
          <w:sz w:val="20"/>
        </w:rPr>
        <w:noBreakHyphen/>
        <w:t>CTCAE v5).</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Leiðbeiningar um hormónauppbótarmeðferð eru í kafla 4.4.</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 xml:space="preserve">Öryggi þess að hefja aftur meðferð með </w:t>
      </w:r>
      <w:proofErr w:type="spellStart"/>
      <w:r>
        <w:rPr>
          <w:sz w:val="20"/>
        </w:rPr>
        <w:t>Opdualag</w:t>
      </w:r>
      <w:proofErr w:type="spellEnd"/>
      <w:r>
        <w:rPr>
          <w:sz w:val="20"/>
        </w:rPr>
        <w:t xml:space="preserve"> hjá sjúklingum sem hafa áður fengið </w:t>
      </w:r>
      <w:proofErr w:type="spellStart"/>
      <w:r>
        <w:rPr>
          <w:sz w:val="20"/>
        </w:rPr>
        <w:t>ónæmistengda</w:t>
      </w:r>
      <w:proofErr w:type="spellEnd"/>
      <w:r>
        <w:rPr>
          <w:sz w:val="20"/>
        </w:rPr>
        <w:t xml:space="preserve"> hjartavöðvabólgu er ekki þekkt.</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u w:val="single"/>
        </w:rPr>
        <w:t>Sérstakir sjúklingahópar</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Börn</w:t>
      </w:r>
    </w:p>
    <w:p w14:paraId="26D95240" w14:textId="77777777" w:rsidR="00757BB9" w:rsidRPr="00E51107" w:rsidRDefault="00D54C82" w:rsidP="00940898">
      <w:pPr>
        <w:pStyle w:val="EMEABodyText"/>
        <w:rPr>
          <w:bCs/>
          <w:szCs w:val="22"/>
        </w:rPr>
      </w:pPr>
      <w:r>
        <w:t xml:space="preserve">Ekki hefur verið sýnt fram á öryggi og verkun </w:t>
      </w:r>
      <w:proofErr w:type="spellStart"/>
      <w:r>
        <w:t>Opdualag</w:t>
      </w:r>
      <w:proofErr w:type="spellEnd"/>
      <w:r>
        <w:t xml:space="preserve"> hjá börnum yngri en 12 ára. Engar upplýsingar liggja fyrir (sjá kafla 5.2).</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Aldraðir</w:t>
      </w:r>
    </w:p>
    <w:p w14:paraId="2819A061" w14:textId="77777777" w:rsidR="00757BB9" w:rsidRPr="00E51107" w:rsidRDefault="00D54C82" w:rsidP="00940898">
      <w:pPr>
        <w:pStyle w:val="EMEABodyText"/>
        <w:rPr>
          <w:bCs/>
          <w:szCs w:val="22"/>
        </w:rPr>
      </w:pPr>
      <w:r>
        <w:t>Ekki þarf að breyta skömmtum hjá öldruðum (≥ 65 ára) (sjá kafla 5.2).</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Skert nýrnastarfsemi</w:t>
      </w:r>
    </w:p>
    <w:p w14:paraId="29BE8CD2" w14:textId="77777777" w:rsidR="00757BB9" w:rsidRPr="00E51107" w:rsidRDefault="00D54C82" w:rsidP="00940898">
      <w:pPr>
        <w:pStyle w:val="EMEABodyText"/>
      </w:pPr>
      <w:r>
        <w:t>Ekki þarf að breyta skömmtum hjá sjúklingum með vægt eða meðalskerta nýrnastarfsemi (sjá kafla 5.2). Upplýsingar um sjúklinga með verulega skerta nýrnastarfsemi eru of takmarkaðar til þess að hægt sé að draga einhverjar ályktanir af þeim.</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t>Skert lifrarstarfsemi</w:t>
      </w:r>
    </w:p>
    <w:p w14:paraId="11361574" w14:textId="77777777" w:rsidR="00757BB9" w:rsidRPr="00E51107" w:rsidRDefault="00D54C82" w:rsidP="00940898">
      <w:pPr>
        <w:pStyle w:val="EMEABodyText"/>
        <w:rPr>
          <w:szCs w:val="24"/>
        </w:rPr>
      </w:pPr>
      <w:r>
        <w:t>Ekki þarf að breyta skömmtum hjá sjúklingum með vægt eða meðalskerta lifrarstarfsemi (sjá kafla 5.2). Upplýsingar um sjúklinga með verulega skerta lifrarstarfsemi eru of takmarkaðar til þess að hægt sé að draga einhverjar ályktanir af þeim.</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t>Lyfjagjöf</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proofErr w:type="spellStart"/>
      <w:r>
        <w:t>Opdualag</w:t>
      </w:r>
      <w:proofErr w:type="spellEnd"/>
      <w:r>
        <w:t xml:space="preserve"> er eingöngu til notkunar í bláæð. Það á að gefa með innrennsli í bláæð á 30 mínútum.</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proofErr w:type="spellStart"/>
      <w:r>
        <w:t>Opdualag</w:t>
      </w:r>
      <w:proofErr w:type="spellEnd"/>
      <w:r>
        <w:t xml:space="preserve"> má ekki gefa í bláæð með þrýstingi (</w:t>
      </w:r>
      <w:proofErr w:type="spellStart"/>
      <w:r>
        <w:t>push</w:t>
      </w:r>
      <w:proofErr w:type="spellEnd"/>
      <w:r>
        <w:t xml:space="preserve">) eða með hraðri </w:t>
      </w:r>
      <w:proofErr w:type="spellStart"/>
      <w:r>
        <w:t>inndælingu</w:t>
      </w:r>
      <w:proofErr w:type="spellEnd"/>
      <w:r>
        <w:t xml:space="preserve"> (</w:t>
      </w:r>
      <w:proofErr w:type="spellStart"/>
      <w:r>
        <w:t>bolus</w:t>
      </w:r>
      <w:proofErr w:type="spellEnd"/>
      <w:r>
        <w:t>).</w:t>
      </w:r>
    </w:p>
    <w:p w14:paraId="2EFFEE41" w14:textId="77777777" w:rsidR="00757BB9" w:rsidRPr="00E51107" w:rsidRDefault="00D54C82" w:rsidP="00940898">
      <w:pPr>
        <w:pStyle w:val="EMEABodyText"/>
        <w:rPr>
          <w:noProof/>
        </w:rPr>
      </w:pPr>
      <w:proofErr w:type="spellStart"/>
      <w:r>
        <w:t>Opdualag</w:t>
      </w:r>
      <w:proofErr w:type="spellEnd"/>
      <w:r>
        <w:t xml:space="preserve"> má nota óþynnt eða það má þynna með </w:t>
      </w:r>
      <w:proofErr w:type="spellStart"/>
      <w:r>
        <w:t>natríumklóríð</w:t>
      </w:r>
      <w:proofErr w:type="spellEnd"/>
      <w:r>
        <w:t xml:space="preserve"> 9 mg/ml (0,9%) </w:t>
      </w:r>
      <w:proofErr w:type="spellStart"/>
      <w:r>
        <w:t>stungulyfi</w:t>
      </w:r>
      <w:proofErr w:type="spellEnd"/>
      <w:r>
        <w:t xml:space="preserve">, lausn, eða glúkósa 50 mg/ml (5%) </w:t>
      </w:r>
      <w:proofErr w:type="spellStart"/>
      <w:r>
        <w:t>stungulyfi</w:t>
      </w:r>
      <w:proofErr w:type="spellEnd"/>
      <w:r>
        <w:t>, lausn fyrir notkun (sjá kafla 6.6).</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t>Sjá leiðbeiningar í kafla 6.6 um undirbúning og meðhöndlun lyfsins fyrir gjöf.</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Frábendingar</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Ofnæmi fyrir virku efnunum eða einhverju hjálparefnanna sem talin eru upp í kafla 6.1.</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t>4.4</w:t>
      </w:r>
      <w:r>
        <w:rPr>
          <w:caps w:val="0"/>
        </w:rPr>
        <w:tab/>
        <w:t>Sérstök varnaðarorð og varúðarreglur við notkun</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Rekjanleiki</w:t>
      </w:r>
    </w:p>
    <w:p w14:paraId="2C3B3753" w14:textId="77777777" w:rsidR="00757BB9" w:rsidRPr="00E51107" w:rsidRDefault="00D54C82" w:rsidP="00940898">
      <w:pPr>
        <w:pStyle w:val="EMEABodyText"/>
      </w:pPr>
      <w:r>
        <w:t>Til þess að bæta rekjanleika líffræðilegra lyfja skal heiti og lotunúmer lyfsins sem gefið er vera skráð með skýrum hætti.</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lastRenderedPageBreak/>
        <w:t>Mat á PD</w:t>
      </w:r>
      <w:r>
        <w:rPr>
          <w:u w:val="single"/>
        </w:rPr>
        <w:noBreakHyphen/>
        <w:t>L1 stöðu</w:t>
      </w:r>
    </w:p>
    <w:p w14:paraId="516F20EB" w14:textId="77777777" w:rsidR="00757BB9" w:rsidRPr="00E51107" w:rsidRDefault="00535C6D" w:rsidP="00940898">
      <w:pPr>
        <w:pStyle w:val="EMEABodyText"/>
      </w:pPr>
      <w:r>
        <w:t>Við mat á PD</w:t>
      </w:r>
      <w:r>
        <w:noBreakHyphen/>
        <w:t xml:space="preserve">L1 stöðu æxlis er mikilvægt að notuð sé vel </w:t>
      </w:r>
      <w:proofErr w:type="spellStart"/>
      <w:r>
        <w:t>gilduð</w:t>
      </w:r>
      <w:proofErr w:type="spellEnd"/>
      <w:r>
        <w:t xml:space="preserve"> og áreiðanleg aðferðarfræði.</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proofErr w:type="spellStart"/>
      <w:r>
        <w:rPr>
          <w:u w:val="single"/>
        </w:rPr>
        <w:t>Ónæmistengdar</w:t>
      </w:r>
      <w:proofErr w:type="spellEnd"/>
      <w:r>
        <w:rPr>
          <w:u w:val="single"/>
        </w:rPr>
        <w:t xml:space="preserve"> aukaverkanir</w:t>
      </w:r>
    </w:p>
    <w:p w14:paraId="55C18287" w14:textId="77777777" w:rsidR="00757BB9" w:rsidRPr="00E51107" w:rsidRDefault="00D54C82" w:rsidP="00940898">
      <w:pPr>
        <w:pStyle w:val="EMEABodyText"/>
      </w:pPr>
      <w:proofErr w:type="spellStart"/>
      <w:r>
        <w:t>Ónæmistengdar</w:t>
      </w:r>
      <w:proofErr w:type="spellEnd"/>
      <w:r>
        <w:t xml:space="preserve"> aukaverkanir geta komið fram með </w:t>
      </w:r>
      <w:proofErr w:type="spellStart"/>
      <w:r>
        <w:t>nivolumabi</w:t>
      </w:r>
      <w:proofErr w:type="spellEnd"/>
      <w:r>
        <w:t xml:space="preserve"> ásamt </w:t>
      </w:r>
      <w:proofErr w:type="spellStart"/>
      <w:r>
        <w:t>relatlimabi</w:t>
      </w:r>
      <w:proofErr w:type="spellEnd"/>
      <w:r>
        <w:t xml:space="preserve"> sem krefjast viðeigandi meðferðar, m.a. með gjöf barkstera og breytingum á meðferð (sjá kafla 4.2).</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proofErr w:type="spellStart"/>
      <w:r>
        <w:t>Ónæmistengdar</w:t>
      </w:r>
      <w:proofErr w:type="spellEnd"/>
      <w:r>
        <w:t xml:space="preserve"> aukaverkanir sem hafa áhrif á fleiri en eitt líffærakerfi geta komið fram samtímis.</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 xml:space="preserve">Fylgjast þarf stöðugt með sjúklingum (a.m.k. í allt að 5 mánuði eftir síðasta skammt) þar sem aukaverkanir vegna </w:t>
      </w:r>
      <w:proofErr w:type="spellStart"/>
      <w:r>
        <w:t>Opdualag</w:t>
      </w:r>
      <w:proofErr w:type="spellEnd"/>
      <w:r>
        <w:t xml:space="preserve"> geta komið fram hvenær sem er meðan á meðferð stendur eða eftir að henni hefur verið hætt.</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 xml:space="preserve">Ef grunur er um </w:t>
      </w:r>
      <w:proofErr w:type="spellStart"/>
      <w:r>
        <w:t>ónæmistengdar</w:t>
      </w:r>
      <w:proofErr w:type="spellEnd"/>
      <w:r>
        <w:t xml:space="preserve"> aukaverkanir á að gera fullnægjandi mat til að staðfesta orsakir og útiloka aðrar ástæður. Byggt á alvarleika aukaverkunarinnar á að fresta gjöf </w:t>
      </w:r>
      <w:proofErr w:type="spellStart"/>
      <w:r>
        <w:t>Opdualag</w:t>
      </w:r>
      <w:proofErr w:type="spellEnd"/>
      <w:r>
        <w:t xml:space="preserve"> og gefa barkstera. Við ónæmisbælandi meðferð með barksterum gegn aukaverkunum á smám saman að draga úr notkun þeirra, yfir a.m.k. einn mánuð, við </w:t>
      </w:r>
      <w:proofErr w:type="spellStart"/>
      <w:r>
        <w:t>hjöðnun</w:t>
      </w:r>
      <w:proofErr w:type="spellEnd"/>
      <w:r>
        <w:t xml:space="preserve"> aukaverkunar. Ef meðferð er hætt snögglega getur aukaverkun versnað eða komið aftur. Annarri ónæmisbælandi meðferð en með barksterum skal bæta við ef aukaverkanir </w:t>
      </w:r>
      <w:proofErr w:type="spellStart"/>
      <w:r>
        <w:t>hjaðna</w:t>
      </w:r>
      <w:proofErr w:type="spellEnd"/>
      <w:r>
        <w:t xml:space="preserve"> ekki þrátt fyrir notkun barkstera.</w:t>
      </w:r>
    </w:p>
    <w:p w14:paraId="2E2031C3" w14:textId="77777777" w:rsidR="006B0B5A" w:rsidRDefault="006B0B5A" w:rsidP="006B0B5A">
      <w:pPr>
        <w:pStyle w:val="EMEABodyText"/>
        <w:rPr>
          <w:ins w:id="6" w:author="BMS" w:date="2025-01-23T08:09:00Z"/>
        </w:rPr>
      </w:pPr>
    </w:p>
    <w:p w14:paraId="2421C9E0" w14:textId="77777777" w:rsidR="006B0B5A" w:rsidRDefault="006B0B5A" w:rsidP="006B0B5A">
      <w:pPr>
        <w:pStyle w:val="EMEABodyText"/>
        <w:rPr>
          <w:ins w:id="7" w:author="BMS" w:date="2025-01-23T08:09:00Z"/>
          <w:szCs w:val="22"/>
        </w:rPr>
      </w:pPr>
      <w:ins w:id="8" w:author="BMS" w:date="2025-04-20T10:25:00Z">
        <w:r>
          <w:t xml:space="preserve">Hjá sjúklingum með sjálfsnæmissjúkdóm benda upplýsingar úr áhorfsrannsóknum til þess að hættan á </w:t>
        </w:r>
        <w:proofErr w:type="spellStart"/>
        <w:r>
          <w:t>ónæmisbundnum</w:t>
        </w:r>
        <w:proofErr w:type="spellEnd"/>
        <w:r>
          <w:t xml:space="preserve"> aukaverkunum í kjölfar meðferðar með ónæmisvarðstöðvahemlum geti aukist samanborið við hættuna hjá sjúklingum sem ekki eru með sjálfsnæmissjúkdóm.</w:t>
        </w:r>
      </w:ins>
      <w:ins w:id="9" w:author="BMS" w:date="2025-01-23T07:09:00Z">
        <w:r>
          <w:t xml:space="preserve"> </w:t>
        </w:r>
      </w:ins>
      <w:ins w:id="10" w:author="BMS" w:date="2025-04-20T10:26:00Z">
        <w:r>
          <w:t>Að auki voru köst undirliggjandi sjálfsnæmissjúkdóms tíð en meirihluti þeirra var vægur og hægt að meðhöndla.</w:t>
        </w:r>
      </w:ins>
      <w:ins w:id="11" w:author="BMS" w:date="2025-04-08T08:53:00Z">
        <w:r>
          <w:t xml:space="preserve"> </w:t>
        </w:r>
      </w:ins>
      <w:ins w:id="12" w:author="BMS" w:date="2025-04-17T12:01:00Z">
        <w:r>
          <w:t xml:space="preserve">Hins vegar er skortur á upplýsingum um </w:t>
        </w:r>
        <w:proofErr w:type="spellStart"/>
        <w:r>
          <w:t>nivolumab</w:t>
        </w:r>
        <w:proofErr w:type="spellEnd"/>
        <w:r>
          <w:t xml:space="preserve"> ásamt </w:t>
        </w:r>
        <w:proofErr w:type="spellStart"/>
        <w:r>
          <w:t>relatlimabi</w:t>
        </w:r>
        <w:proofErr w:type="spellEnd"/>
        <w:r>
          <w:t>.</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 xml:space="preserve">Ekki á að hefja notkun </w:t>
      </w:r>
      <w:proofErr w:type="spellStart"/>
      <w:r>
        <w:t>Opdualag</w:t>
      </w:r>
      <w:proofErr w:type="spellEnd"/>
      <w:r>
        <w:t xml:space="preserve"> aftur meðan á gjöf ónæmisbælandi skammta af barksterum eða annarra ónæmisbælandi lyfja stendur. Til að koma í veg fyrir tækifærissýkingar er hægt að nota fyrirbyggjandi sýklalyf hjá sjúklingum sem fá ónæmisbælandi meðferð.</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t xml:space="preserve">Ef veruleg </w:t>
      </w:r>
      <w:proofErr w:type="spellStart"/>
      <w:r>
        <w:t>ónæmistengd</w:t>
      </w:r>
      <w:proofErr w:type="spellEnd"/>
      <w:r>
        <w:t xml:space="preserve"> aukaverkun kemur aftur fram eða ef lífshættuleg </w:t>
      </w:r>
      <w:proofErr w:type="spellStart"/>
      <w:r>
        <w:t>ónæmistengd</w:t>
      </w:r>
      <w:proofErr w:type="spellEnd"/>
      <w:r>
        <w:t xml:space="preserve"> aukaverkun kemur fram á að hætta notkun </w:t>
      </w:r>
      <w:proofErr w:type="spellStart"/>
      <w:r>
        <w:t>Opdualag</w:t>
      </w:r>
      <w:proofErr w:type="spellEnd"/>
      <w:r>
        <w:t xml:space="preserve"> fyrir fullt og allt</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proofErr w:type="spellStart"/>
      <w:r>
        <w:rPr>
          <w:i/>
        </w:rPr>
        <w:t>Ónæmistengd</w:t>
      </w:r>
      <w:proofErr w:type="spellEnd"/>
      <w:r>
        <w:rPr>
          <w:i/>
        </w:rPr>
        <w:t xml:space="preserve"> lungnabólga</w:t>
      </w:r>
    </w:p>
    <w:p w14:paraId="1AC4DABE" w14:textId="77777777" w:rsidR="00757BB9" w:rsidRPr="00E51107" w:rsidRDefault="00D54C82" w:rsidP="00940898">
      <w:pPr>
        <w:pStyle w:val="EMEABodyText"/>
      </w:pPr>
      <w:r>
        <w:t xml:space="preserve">Veruleg lungnabólga eða </w:t>
      </w:r>
      <w:proofErr w:type="spellStart"/>
      <w:r>
        <w:t>millivefslungnasjúkdómur</w:t>
      </w:r>
      <w:proofErr w:type="spellEnd"/>
      <w:r>
        <w:t xml:space="preserve">, m.a. eitt banvænt tilvik, hafa komið fram við meðferð með </w:t>
      </w:r>
      <w:proofErr w:type="spellStart"/>
      <w:r>
        <w:t>nivolumabi</w:t>
      </w:r>
      <w:proofErr w:type="spellEnd"/>
      <w:r>
        <w:t xml:space="preserve"> ásamt </w:t>
      </w:r>
      <w:proofErr w:type="spellStart"/>
      <w:r>
        <w:t>relatlimabi</w:t>
      </w:r>
      <w:proofErr w:type="spellEnd"/>
      <w:r>
        <w:t xml:space="preserve"> (sjá kafla 4.8). Fylgjast á með sjúklingum með tilliti til teikna og einkenna lungnabólgu eins og breytingum samkvæmt myndgreiningu (t.d. staðbundið </w:t>
      </w:r>
      <w:proofErr w:type="spellStart"/>
      <w:r>
        <w:t>héluútlit</w:t>
      </w:r>
      <w:proofErr w:type="spellEnd"/>
      <w:r>
        <w:t xml:space="preserve"> (</w:t>
      </w:r>
      <w:proofErr w:type="spellStart"/>
      <w:r>
        <w:t>ground</w:t>
      </w:r>
      <w:proofErr w:type="spellEnd"/>
      <w:r>
        <w:t xml:space="preserve"> glass </w:t>
      </w:r>
      <w:proofErr w:type="spellStart"/>
      <w:r>
        <w:t>opacities</w:t>
      </w:r>
      <w:proofErr w:type="spellEnd"/>
      <w:r>
        <w:t>), dreifðar íferðir), mæði og súrefnisskorts. Útiloka þarf sýkinga- og sjúkdómstengdar orsakir.</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t xml:space="preserve">Við 3. eða 4. stigs lungnabólgu á að hætta </w:t>
      </w:r>
      <w:proofErr w:type="spellStart"/>
      <w:r>
        <w:t>Opdualag</w:t>
      </w:r>
      <w:proofErr w:type="spellEnd"/>
      <w:r>
        <w:t xml:space="preserve"> meðferð fyrir fullt og allt og hefja meðferð með barksterum í skömmtunum 2 til 4 mg/kg/sólarhring af jafngildi </w:t>
      </w:r>
      <w:proofErr w:type="spellStart"/>
      <w:r>
        <w:t>metýlprednisólóns</w:t>
      </w:r>
      <w:proofErr w:type="spellEnd"/>
      <w:r>
        <w:t>.</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t xml:space="preserve">Við 2. stigs lungnabólgu (með einkennum) á að fresta gjöf </w:t>
      </w:r>
      <w:proofErr w:type="spellStart"/>
      <w:r>
        <w:t>Opdualag</w:t>
      </w:r>
      <w:proofErr w:type="spellEnd"/>
      <w:r>
        <w:t xml:space="preserve"> og hefja gjöf barkstera í skammtinum 1 mg/kg/sólarhring af jafngildi </w:t>
      </w:r>
      <w:proofErr w:type="spellStart"/>
      <w:r>
        <w:t>metýlprednisólóns</w:t>
      </w:r>
      <w:proofErr w:type="spellEnd"/>
      <w:r>
        <w:t xml:space="preserve">. Þegar einkenni hafa </w:t>
      </w:r>
      <w:proofErr w:type="spellStart"/>
      <w:r>
        <w:t>hjaðnað</w:t>
      </w:r>
      <w:proofErr w:type="spellEnd"/>
      <w:r>
        <w:t xml:space="preserve"> má hefja meðferð með </w:t>
      </w:r>
      <w:proofErr w:type="spellStart"/>
      <w:r>
        <w:t>Opdualag</w:t>
      </w:r>
      <w:proofErr w:type="spellEnd"/>
      <w:r>
        <w:t xml:space="preserve"> aftur eftir að meðferð með barksterum hefur verið hætt smátt og smátt. Ef einkenni versna eða </w:t>
      </w:r>
      <w:proofErr w:type="spellStart"/>
      <w:r>
        <w:t>hjaðna</w:t>
      </w:r>
      <w:proofErr w:type="spellEnd"/>
      <w:r>
        <w:t xml:space="preserve"> ekki þrátt fyrir notkun barkstera á að auka skammt barkstera í 2 til 4 mg/kg/sólarhring af jafngildi </w:t>
      </w:r>
      <w:proofErr w:type="spellStart"/>
      <w:r>
        <w:t>metýlprednisólóns</w:t>
      </w:r>
      <w:proofErr w:type="spellEnd"/>
      <w:r>
        <w:t xml:space="preserve"> og hætta verður notkun </w:t>
      </w:r>
      <w:proofErr w:type="spellStart"/>
      <w:r>
        <w:t>Opdualag</w:t>
      </w:r>
      <w:proofErr w:type="spellEnd"/>
      <w:r>
        <w:t xml:space="preserve"> fyrir fullt og allt.</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proofErr w:type="spellStart"/>
      <w:r>
        <w:rPr>
          <w:i/>
        </w:rPr>
        <w:t>Ónæmistengd</w:t>
      </w:r>
      <w:proofErr w:type="spellEnd"/>
      <w:r>
        <w:rPr>
          <w:i/>
        </w:rPr>
        <w:t xml:space="preserve"> ristilbólga</w:t>
      </w:r>
    </w:p>
    <w:p w14:paraId="7CF0E074" w14:textId="77777777" w:rsidR="00757BB9" w:rsidRPr="00E51107" w:rsidRDefault="00D54C82" w:rsidP="00940898">
      <w:pPr>
        <w:pStyle w:val="EMEABodyText"/>
      </w:pPr>
      <w:r>
        <w:t xml:space="preserve">Greint hefur verið frá verulegum niðurgangi eða ristilbólgu við meðferð með </w:t>
      </w:r>
      <w:proofErr w:type="spellStart"/>
      <w:r>
        <w:t>nivolumabi</w:t>
      </w:r>
      <w:proofErr w:type="spellEnd"/>
      <w:r>
        <w:t xml:space="preserve"> ásamt </w:t>
      </w:r>
      <w:proofErr w:type="spellStart"/>
      <w:r>
        <w:t>relatlimabi</w:t>
      </w:r>
      <w:proofErr w:type="spellEnd"/>
      <w:r>
        <w:t xml:space="preserve"> (sjá kafla 4.8). Fylgjast skal með sjúklingum með tilliti til niðurgangs og viðbótareinkenna ristilbólgu t.d. kviðverkjar, slíms og/eða blóðs í hægðum. Greint hefur verið frá stórfrumuveirusýkingu/-</w:t>
      </w:r>
      <w:proofErr w:type="spellStart"/>
      <w:r>
        <w:t>endurvirkjun</w:t>
      </w:r>
      <w:proofErr w:type="spellEnd"/>
      <w:r>
        <w:t xml:space="preserve"> hjá sjúklingum með </w:t>
      </w:r>
      <w:proofErr w:type="spellStart"/>
      <w:r>
        <w:t>ónæmistengda</w:t>
      </w:r>
      <w:proofErr w:type="spellEnd"/>
      <w:r>
        <w:t xml:space="preserve"> ristilbólgu sem svarar ekki barksterameðferð. Útiloka þarf sýkingar og aðrar orsakir niðurgangs og þess vegna þarf að framkvæma viðeigandi prófanir á rannsóknarstofu og viðbótarskoðanir. Ef greining </w:t>
      </w:r>
      <w:proofErr w:type="spellStart"/>
      <w:r>
        <w:t>ónæmistengdrar</w:t>
      </w:r>
      <w:proofErr w:type="spellEnd"/>
      <w:r>
        <w:t xml:space="preserve"> </w:t>
      </w:r>
      <w:r>
        <w:lastRenderedPageBreak/>
        <w:t>ristilbólgu sem svarar ekki barksterameðferð er staðfest, þarf að íhuga að bæta öðru ónæmisbælandi lyfi við barksterameðferðina eða í stað barksterameðferðarinnar.</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 xml:space="preserve">Hætta verður meðferð með </w:t>
      </w:r>
      <w:proofErr w:type="spellStart"/>
      <w:r>
        <w:t>Opdualag</w:t>
      </w:r>
      <w:proofErr w:type="spellEnd"/>
      <w:r>
        <w:t xml:space="preserve"> fyrir fullt og allt við 4. stigs niðurgang eða ristilbólgu og hefja skal meðferð með barksterum í skammtinum 1 til 2 mg/kg/sólarhring af jafngildi </w:t>
      </w:r>
      <w:proofErr w:type="spellStart"/>
      <w:r>
        <w:t>metýlprednisólóns</w:t>
      </w:r>
      <w:proofErr w:type="spellEnd"/>
      <w:r>
        <w:t>.</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 xml:space="preserve">Fresta á meðferð með </w:t>
      </w:r>
      <w:proofErr w:type="spellStart"/>
      <w:r>
        <w:t>Opdualag</w:t>
      </w:r>
      <w:proofErr w:type="spellEnd"/>
      <w:r>
        <w:t xml:space="preserve"> við 3. stigs niðurgang eða ristilbólgu og hefja gjöf barkstera í skammtinum 1 til 2 mg/kg/sólarhring af jafngildi </w:t>
      </w:r>
      <w:proofErr w:type="spellStart"/>
      <w:r>
        <w:t>metýlprednisólóns</w:t>
      </w:r>
      <w:proofErr w:type="spellEnd"/>
      <w:r>
        <w:t xml:space="preserve">. Þegar einkenni hafa </w:t>
      </w:r>
      <w:proofErr w:type="spellStart"/>
      <w:r>
        <w:t>hjaðnað</w:t>
      </w:r>
      <w:proofErr w:type="spellEnd"/>
      <w:r>
        <w:t xml:space="preserve"> má hefja meðferð með </w:t>
      </w:r>
      <w:proofErr w:type="spellStart"/>
      <w:r>
        <w:t>Opdualag</w:t>
      </w:r>
      <w:proofErr w:type="spellEnd"/>
      <w:r>
        <w:t xml:space="preserve"> aftur eftir að meðferð með barksterum hefur verið hætt smátt og smátt. Ef einkenni versna eða </w:t>
      </w:r>
      <w:proofErr w:type="spellStart"/>
      <w:r>
        <w:t>hjaðna</w:t>
      </w:r>
      <w:proofErr w:type="spellEnd"/>
      <w:r>
        <w:t xml:space="preserve"> ekki þrátt fyrir notkun barkstera verður að hætta meðferð með </w:t>
      </w:r>
      <w:proofErr w:type="spellStart"/>
      <w:r>
        <w:t>Opdualag</w:t>
      </w:r>
      <w:proofErr w:type="spellEnd"/>
      <w:r>
        <w:t xml:space="preserve"> fyrir fullt og allt.</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 xml:space="preserve">Við 2. stigs niðurgang eða ristilbólgu á að fresta gjöf </w:t>
      </w:r>
      <w:proofErr w:type="spellStart"/>
      <w:r>
        <w:t>Opdualag</w:t>
      </w:r>
      <w:proofErr w:type="spellEnd"/>
      <w:r>
        <w:t xml:space="preserve">. Við þrálátum niðurgangi eða ristilbólgu skal nota skammt sem nemur 0,5 til 1 mg/kg/sólarhring af jafngildi </w:t>
      </w:r>
      <w:proofErr w:type="spellStart"/>
      <w:r>
        <w:t>metýlprednisólóns</w:t>
      </w:r>
      <w:proofErr w:type="spellEnd"/>
      <w:r>
        <w:t xml:space="preserve">. Þegar einkenni hafa </w:t>
      </w:r>
      <w:proofErr w:type="spellStart"/>
      <w:r>
        <w:t>hjaðnað</w:t>
      </w:r>
      <w:proofErr w:type="spellEnd"/>
      <w:r>
        <w:t xml:space="preserve"> má hefja meðferð með </w:t>
      </w:r>
      <w:proofErr w:type="spellStart"/>
      <w:r>
        <w:t>Opdualag</w:t>
      </w:r>
      <w:proofErr w:type="spellEnd"/>
      <w:r>
        <w:t xml:space="preserve"> aftur, ef þess þarf, eftir að meðferð með barksterum hefur verið hætt smátt og smátt. Ef einkenni versna eða </w:t>
      </w:r>
      <w:proofErr w:type="spellStart"/>
      <w:r>
        <w:t>hjaðna</w:t>
      </w:r>
      <w:proofErr w:type="spellEnd"/>
      <w:r>
        <w:t xml:space="preserve"> ekki þrátt fyrir notkun barkstera á að auka skammtinn í 1 til 2 mg/kg/sólarhring af jafngildi </w:t>
      </w:r>
      <w:proofErr w:type="spellStart"/>
      <w:r>
        <w:t>metýlprednisólóns</w:t>
      </w:r>
      <w:proofErr w:type="spellEnd"/>
      <w:r>
        <w:t xml:space="preserve"> og hætta notkun </w:t>
      </w:r>
      <w:proofErr w:type="spellStart"/>
      <w:r>
        <w:t>Opdualag</w:t>
      </w:r>
      <w:proofErr w:type="spellEnd"/>
      <w:r>
        <w:t xml:space="preserve"> fyrir fullt og allt.</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proofErr w:type="spellStart"/>
      <w:r>
        <w:rPr>
          <w:i/>
        </w:rPr>
        <w:t>Ónæmistengd</w:t>
      </w:r>
      <w:proofErr w:type="spellEnd"/>
      <w:r>
        <w:rPr>
          <w:i/>
        </w:rPr>
        <w:t xml:space="preserve"> lifrarbólga</w:t>
      </w:r>
    </w:p>
    <w:p w14:paraId="048961A3" w14:textId="77777777" w:rsidR="00757BB9" w:rsidRPr="00E51107" w:rsidRDefault="00D54C82" w:rsidP="00940898">
      <w:pPr>
        <w:pStyle w:val="EMEABodyText"/>
        <w:rPr>
          <w:noProof/>
        </w:rPr>
      </w:pPr>
      <w:proofErr w:type="spellStart"/>
      <w:r>
        <w:t>Svæsin</w:t>
      </w:r>
      <w:proofErr w:type="spellEnd"/>
      <w:r>
        <w:t xml:space="preserve"> lifrarbólga hefur komið fram við meðferð með </w:t>
      </w:r>
      <w:proofErr w:type="spellStart"/>
      <w:r>
        <w:t>nivolumabi</w:t>
      </w:r>
      <w:proofErr w:type="spellEnd"/>
      <w:r>
        <w:t xml:space="preserve"> ásamt </w:t>
      </w:r>
      <w:proofErr w:type="spellStart"/>
      <w:r>
        <w:t>relatlimabi</w:t>
      </w:r>
      <w:proofErr w:type="spellEnd"/>
      <w:r>
        <w:t xml:space="preserve"> (sjá kafla 4.8). Fylgjast á með sjúklingum með tilliti til teikna og einkenna lifrarbólgu eins og hækkun </w:t>
      </w:r>
      <w:proofErr w:type="spellStart"/>
      <w:r>
        <w:t>transamínasa</w:t>
      </w:r>
      <w:proofErr w:type="spellEnd"/>
      <w:r>
        <w:t xml:space="preserve"> og </w:t>
      </w:r>
      <w:proofErr w:type="spellStart"/>
      <w:r>
        <w:t>heildarbilirúbíns</w:t>
      </w:r>
      <w:proofErr w:type="spellEnd"/>
      <w:r>
        <w:t>. Útiloka þarf sýkingar og sjúkdómstengdar orsakir.</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t xml:space="preserve">Ef ASAT eða ALAT hækkar meira en 5-falt yfir eðlileg efri mörk óháð upphafsgildi, </w:t>
      </w:r>
      <w:proofErr w:type="spellStart"/>
      <w:r>
        <w:t>heildarbilirúbín</w:t>
      </w:r>
      <w:proofErr w:type="spellEnd"/>
      <w:r>
        <w:t xml:space="preserve"> hækkar meira en 3-falt yfir eðlileg efri mörk, eða ASAT eða ALAT hækkar meira en 3-falt yfir eðlileg efri mörk og </w:t>
      </w:r>
      <w:proofErr w:type="spellStart"/>
      <w:r>
        <w:t>heildarbilirúbín</w:t>
      </w:r>
      <w:proofErr w:type="spellEnd"/>
      <w:r>
        <w:t xml:space="preserve"> hækkar samhliða því meira en 2-falt yfir eðlileg efri mörk, verður að hætta notkun </w:t>
      </w:r>
      <w:proofErr w:type="spellStart"/>
      <w:r>
        <w:t>Opdualag</w:t>
      </w:r>
      <w:proofErr w:type="spellEnd"/>
      <w:r>
        <w:t xml:space="preserve"> fyrir fullt og allt og hefja gjöf barkstera í skömmtunum 1 til 2 mg/kg/sólarhring af jafngildi </w:t>
      </w:r>
      <w:proofErr w:type="spellStart"/>
      <w:r>
        <w:t>metýlprednisólóns</w:t>
      </w:r>
      <w:proofErr w:type="spellEnd"/>
      <w:r>
        <w:t>.</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 xml:space="preserve">Ef ASAT/ALAT hækkar meira en 3-falt og upp í 5-falt yfir eðlileg efri mörk eða </w:t>
      </w:r>
      <w:proofErr w:type="spellStart"/>
      <w:r>
        <w:t>heildarbilirúbín</w:t>
      </w:r>
      <w:proofErr w:type="spellEnd"/>
      <w:r>
        <w:t xml:space="preserve"> hækkar meira en 1,5 og upp í 3-falt yfir eðlileg efri mörk skal fresta gjöf </w:t>
      </w:r>
      <w:proofErr w:type="spellStart"/>
      <w:r>
        <w:t>Opdualag</w:t>
      </w:r>
      <w:proofErr w:type="spellEnd"/>
      <w:r>
        <w:t xml:space="preserve">. Meðferð viðvarandi hækkunar þessara rannsóknarstofugilda felst í barksterum í skömmtunum 0,5 til 1 mg/kg/sólarhring af jafngildi </w:t>
      </w:r>
      <w:proofErr w:type="spellStart"/>
      <w:r>
        <w:t>metýlprednisólóns</w:t>
      </w:r>
      <w:proofErr w:type="spellEnd"/>
      <w:r>
        <w:t xml:space="preserve">. Þegar einkenni hafa </w:t>
      </w:r>
      <w:proofErr w:type="spellStart"/>
      <w:r>
        <w:t>hjaðnað</w:t>
      </w:r>
      <w:proofErr w:type="spellEnd"/>
      <w:r>
        <w:t xml:space="preserve"> má hefja meðferð með </w:t>
      </w:r>
      <w:proofErr w:type="spellStart"/>
      <w:r>
        <w:t>Opdualag</w:t>
      </w:r>
      <w:proofErr w:type="spellEnd"/>
      <w:r>
        <w:t xml:space="preserve">, ef þess þarf, eftir að meðferð með barksterum hefur verið hætt smátt og smátt. Ef einkenni versna eða </w:t>
      </w:r>
      <w:proofErr w:type="spellStart"/>
      <w:r>
        <w:t>hjaðna</w:t>
      </w:r>
      <w:proofErr w:type="spellEnd"/>
      <w:r>
        <w:t xml:space="preserve"> ekki þrátt fyrir notkun barkstera á að auka skammtinn í 1 til 2 mg/kg/sólarhring af jafngildi </w:t>
      </w:r>
      <w:proofErr w:type="spellStart"/>
      <w:r>
        <w:t>metýlprednisólóns</w:t>
      </w:r>
      <w:proofErr w:type="spellEnd"/>
      <w:r>
        <w:t xml:space="preserve"> og hætta notkun </w:t>
      </w:r>
      <w:proofErr w:type="spellStart"/>
      <w:r>
        <w:t>Opdualag</w:t>
      </w:r>
      <w:proofErr w:type="spellEnd"/>
      <w:r>
        <w:t xml:space="preserve"> fyrir fullt og allt.</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proofErr w:type="spellStart"/>
      <w:r>
        <w:rPr>
          <w:i/>
        </w:rPr>
        <w:t>Ónæmistengd</w:t>
      </w:r>
      <w:proofErr w:type="spellEnd"/>
      <w:r>
        <w:rPr>
          <w:i/>
        </w:rPr>
        <w:t xml:space="preserve"> nýrnabólga og </w:t>
      </w:r>
      <w:proofErr w:type="spellStart"/>
      <w:r>
        <w:rPr>
          <w:i/>
        </w:rPr>
        <w:t>vanstarfsemi</w:t>
      </w:r>
      <w:proofErr w:type="spellEnd"/>
      <w:r>
        <w:rPr>
          <w:i/>
        </w:rPr>
        <w:t xml:space="preserve"> nýrna</w:t>
      </w:r>
    </w:p>
    <w:p w14:paraId="3D2E561D" w14:textId="77777777" w:rsidR="00757BB9" w:rsidRPr="00E51107" w:rsidRDefault="00D54C82" w:rsidP="00940898">
      <w:pPr>
        <w:pStyle w:val="EMEABodyText"/>
      </w:pPr>
      <w:r>
        <w:t xml:space="preserve">Veruleg nýrnabólga og </w:t>
      </w:r>
      <w:proofErr w:type="spellStart"/>
      <w:r>
        <w:t>vanstarfsemi</w:t>
      </w:r>
      <w:proofErr w:type="spellEnd"/>
      <w:r>
        <w:t xml:space="preserve"> nýrna hefur komið fram við meðferð með </w:t>
      </w:r>
      <w:proofErr w:type="spellStart"/>
      <w:r>
        <w:t>nivolumabi</w:t>
      </w:r>
      <w:proofErr w:type="spellEnd"/>
      <w:r>
        <w:t xml:space="preserve"> ásamt </w:t>
      </w:r>
      <w:proofErr w:type="spellStart"/>
      <w:r>
        <w:t>relatlimabi</w:t>
      </w:r>
      <w:proofErr w:type="spellEnd"/>
      <w:r>
        <w:t xml:space="preserve"> (sjá kafla 4.8). Fylgjast á með sjúklingum með tilliti til teikna og einkenna nýrnabólgu eða </w:t>
      </w:r>
      <w:proofErr w:type="spellStart"/>
      <w:r>
        <w:t>vanstarfsemi</w:t>
      </w:r>
      <w:proofErr w:type="spellEnd"/>
      <w:r>
        <w:t xml:space="preserve"> nýrna. Hjá flestum sjúklingum kemur fram einkennalaus hækkun </w:t>
      </w:r>
      <w:proofErr w:type="spellStart"/>
      <w:r>
        <w:t>kreatíníns</w:t>
      </w:r>
      <w:proofErr w:type="spellEnd"/>
      <w:r>
        <w:t xml:space="preserve"> í sermi. Útiloka þarf sjúkdómstengdar orsakir.</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 xml:space="preserve">Við 4. stigs hækkun á </w:t>
      </w:r>
      <w:proofErr w:type="spellStart"/>
      <w:r>
        <w:t>kreatíníni</w:t>
      </w:r>
      <w:proofErr w:type="spellEnd"/>
      <w:r>
        <w:t xml:space="preserve"> í sermi verður að hætta meðferð með </w:t>
      </w:r>
      <w:proofErr w:type="spellStart"/>
      <w:r>
        <w:t>Opdualag</w:t>
      </w:r>
      <w:proofErr w:type="spellEnd"/>
      <w:r>
        <w:t xml:space="preserve"> fyrir fullt og allt og hefja skal meðferð með barksterum í skömmtunum 1 til 2 mg/kg/sólarhring af jafngildi </w:t>
      </w:r>
      <w:proofErr w:type="spellStart"/>
      <w:r>
        <w:t>metýlprednisólóns</w:t>
      </w:r>
      <w:proofErr w:type="spellEnd"/>
      <w:r>
        <w:t>.</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 xml:space="preserve">Við 2. eða 3. stigs hækkun á </w:t>
      </w:r>
      <w:proofErr w:type="spellStart"/>
      <w:r>
        <w:t>kreatíníni</w:t>
      </w:r>
      <w:proofErr w:type="spellEnd"/>
      <w:r>
        <w:t xml:space="preserve"> í sermi skal fresta gjöf </w:t>
      </w:r>
      <w:proofErr w:type="spellStart"/>
      <w:r>
        <w:t>Opdualag</w:t>
      </w:r>
      <w:proofErr w:type="spellEnd"/>
      <w:r>
        <w:t xml:space="preserve"> og hefja meðferð með barksterum í skömmtunum 0,5 til 1 mg/kg/sólarhring af jafngildi </w:t>
      </w:r>
      <w:proofErr w:type="spellStart"/>
      <w:r>
        <w:t>metýlprednisólóns</w:t>
      </w:r>
      <w:proofErr w:type="spellEnd"/>
      <w:r>
        <w:t xml:space="preserve">. Þegar einkenni hafa </w:t>
      </w:r>
      <w:proofErr w:type="spellStart"/>
      <w:r>
        <w:t>hjaðnað</w:t>
      </w:r>
      <w:proofErr w:type="spellEnd"/>
      <w:r>
        <w:t xml:space="preserve"> má hefja meðferð með </w:t>
      </w:r>
      <w:proofErr w:type="spellStart"/>
      <w:r>
        <w:t>Opdualag</w:t>
      </w:r>
      <w:proofErr w:type="spellEnd"/>
      <w:r>
        <w:t xml:space="preserve"> aftur eftir að meðferð með barksterum hefur verið hætt smátt og smátt. Ef einkenni versna eða </w:t>
      </w:r>
      <w:proofErr w:type="spellStart"/>
      <w:r>
        <w:t>hjaðna</w:t>
      </w:r>
      <w:proofErr w:type="spellEnd"/>
      <w:r>
        <w:t xml:space="preserve"> ekki þrátt fyrir notkun barkstera á að auka skammtinn í 1 til 2 mg/kg/sólarhring af jafngildi </w:t>
      </w:r>
      <w:proofErr w:type="spellStart"/>
      <w:r>
        <w:t>metýlprednisólóns</w:t>
      </w:r>
      <w:proofErr w:type="spellEnd"/>
      <w:r>
        <w:t xml:space="preserve"> og hætta notkun </w:t>
      </w:r>
      <w:proofErr w:type="spellStart"/>
      <w:r>
        <w:t>Opdualag</w:t>
      </w:r>
      <w:proofErr w:type="spellEnd"/>
      <w:r>
        <w:t xml:space="preserve"> fyrir fullt og allt.</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proofErr w:type="spellStart"/>
      <w:r>
        <w:rPr>
          <w:i/>
        </w:rPr>
        <w:t>Ónæmistengdir</w:t>
      </w:r>
      <w:proofErr w:type="spellEnd"/>
      <w:r>
        <w:rPr>
          <w:i/>
        </w:rPr>
        <w:t xml:space="preserve"> </w:t>
      </w:r>
      <w:proofErr w:type="spellStart"/>
      <w:r>
        <w:rPr>
          <w:i/>
        </w:rPr>
        <w:t>innkirtlakvillar</w:t>
      </w:r>
      <w:proofErr w:type="spellEnd"/>
    </w:p>
    <w:p w14:paraId="5E31B27B" w14:textId="77777777" w:rsidR="00757BB9" w:rsidRPr="00E51107" w:rsidRDefault="00D54C82" w:rsidP="00940898">
      <w:pPr>
        <w:pStyle w:val="EMEABodyText"/>
      </w:pPr>
      <w:r>
        <w:t xml:space="preserve">Við meðferð með </w:t>
      </w:r>
      <w:proofErr w:type="spellStart"/>
      <w:r>
        <w:t>nivolumabi</w:t>
      </w:r>
      <w:proofErr w:type="spellEnd"/>
      <w:r>
        <w:t xml:space="preserve"> ásamt </w:t>
      </w:r>
      <w:proofErr w:type="spellStart"/>
      <w:r>
        <w:t>relatlimabi</w:t>
      </w:r>
      <w:proofErr w:type="spellEnd"/>
      <w:r>
        <w:t xml:space="preserve"> hefur verið greint frá </w:t>
      </w:r>
      <w:proofErr w:type="spellStart"/>
      <w:r>
        <w:t>svæsnum</w:t>
      </w:r>
      <w:proofErr w:type="spellEnd"/>
      <w:r>
        <w:t xml:space="preserve"> </w:t>
      </w:r>
      <w:proofErr w:type="spellStart"/>
      <w:r>
        <w:t>innkirtlakvillum</w:t>
      </w:r>
      <w:proofErr w:type="spellEnd"/>
      <w:r>
        <w:t xml:space="preserve">, þ. á m. </w:t>
      </w:r>
      <w:proofErr w:type="spellStart"/>
      <w:r>
        <w:t>vanstarfsemi</w:t>
      </w:r>
      <w:proofErr w:type="spellEnd"/>
      <w:r>
        <w:t xml:space="preserve"> </w:t>
      </w:r>
      <w:proofErr w:type="spellStart"/>
      <w:r>
        <w:t>skjaldkirtils</w:t>
      </w:r>
      <w:proofErr w:type="spellEnd"/>
      <w:r>
        <w:t xml:space="preserve">, ofstarfsemi </w:t>
      </w:r>
      <w:proofErr w:type="spellStart"/>
      <w:r>
        <w:t>skjaldkirtils</w:t>
      </w:r>
      <w:proofErr w:type="spellEnd"/>
      <w:r>
        <w:t xml:space="preserve">, nýrnahettubilun (þ.m.t. afleidd </w:t>
      </w:r>
      <w:r>
        <w:lastRenderedPageBreak/>
        <w:t xml:space="preserve">nýrnahettubarkarskerðing), bólgu í </w:t>
      </w:r>
      <w:proofErr w:type="spellStart"/>
      <w:r>
        <w:t>heiladingli</w:t>
      </w:r>
      <w:proofErr w:type="spellEnd"/>
      <w:r>
        <w:t xml:space="preserve"> (þ.m.t. </w:t>
      </w:r>
      <w:proofErr w:type="spellStart"/>
      <w:r>
        <w:t>heiladingulsbrestur</w:t>
      </w:r>
      <w:proofErr w:type="spellEnd"/>
      <w:r>
        <w:t xml:space="preserve">) og sykursýki. Greint hefur verið frá tilfellum </w:t>
      </w:r>
      <w:proofErr w:type="spellStart"/>
      <w:r>
        <w:t>ketónblóðsýringu</w:t>
      </w:r>
      <w:proofErr w:type="spellEnd"/>
      <w:r>
        <w:t xml:space="preserve"> af völdum sykursýki við </w:t>
      </w:r>
      <w:proofErr w:type="spellStart"/>
      <w:r>
        <w:t>nivolumab</w:t>
      </w:r>
      <w:proofErr w:type="spellEnd"/>
      <w:r>
        <w:t xml:space="preserve"> einlyfjameðferð og mögulegt er að hún komi fram við meðferð með </w:t>
      </w:r>
      <w:proofErr w:type="spellStart"/>
      <w:r>
        <w:t>nivolumabi</w:t>
      </w:r>
      <w:proofErr w:type="spellEnd"/>
      <w:r>
        <w:t xml:space="preserve"> ásamt </w:t>
      </w:r>
      <w:proofErr w:type="spellStart"/>
      <w:r>
        <w:t>relatlimabi</w:t>
      </w:r>
      <w:proofErr w:type="spellEnd"/>
      <w:r>
        <w:t xml:space="preserve"> (sjá kafla 4.8).</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 xml:space="preserve">Fylgjast á með sjúklingum með tilliti til teikna og einkenna </w:t>
      </w:r>
      <w:proofErr w:type="spellStart"/>
      <w:r>
        <w:t>innkirtlakvilla</w:t>
      </w:r>
      <w:proofErr w:type="spellEnd"/>
      <w:r>
        <w:t xml:space="preserve"> og blóðsykurshækkunar sem og breytinga á starfsemi </w:t>
      </w:r>
      <w:proofErr w:type="spellStart"/>
      <w:r>
        <w:t>skjaldkirtils</w:t>
      </w:r>
      <w:proofErr w:type="spellEnd"/>
      <w:r>
        <w:t xml:space="preserve"> (við upphaf meðferðar, reglulega meðan á meðferð stendur og eftir þörfum byggt á klínísku mati). Einkennin geta verið þreyta, höfuðverkur, breyting á andlegu ástandi, kviðverkir, breyting á </w:t>
      </w:r>
      <w:proofErr w:type="spellStart"/>
      <w:r>
        <w:t>hægðavenjum</w:t>
      </w:r>
      <w:proofErr w:type="spellEnd"/>
      <w:r>
        <w:t xml:space="preserve"> og lágþrýstingur eða ósértæk einkenni sem geta líkst öðrum uppruna eins og meinvörpum í heila eða undirliggjandi sjúkdómi. Teikn og einkenni </w:t>
      </w:r>
      <w:proofErr w:type="spellStart"/>
      <w:r>
        <w:t>innkirtlakvilla</w:t>
      </w:r>
      <w:proofErr w:type="spellEnd"/>
      <w:r>
        <w:t xml:space="preserve"> á að líta á sem </w:t>
      </w:r>
      <w:proofErr w:type="spellStart"/>
      <w:r>
        <w:t>ónæmistengd</w:t>
      </w:r>
      <w:proofErr w:type="spellEnd"/>
      <w:r>
        <w:t xml:space="preserve"> nema aðrar ástæður hafi verið staðfestar.</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 xml:space="preserve">Truflun á starfsemi </w:t>
      </w:r>
      <w:proofErr w:type="spellStart"/>
      <w:r>
        <w:rPr>
          <w:i/>
          <w:u w:val="single"/>
        </w:rPr>
        <w:t>skjaldkirtils</w:t>
      </w:r>
      <w:proofErr w:type="spellEnd"/>
    </w:p>
    <w:p w14:paraId="6A7DE83D" w14:textId="77777777" w:rsidR="00757BB9" w:rsidRPr="00E51107" w:rsidRDefault="00D54C82" w:rsidP="00940898">
      <w:pPr>
        <w:pStyle w:val="EMEABodyText"/>
      </w:pPr>
      <w:r>
        <w:t xml:space="preserve">Við einkenni um </w:t>
      </w:r>
      <w:proofErr w:type="spellStart"/>
      <w:r>
        <w:t>vanstarfsemi</w:t>
      </w:r>
      <w:proofErr w:type="spellEnd"/>
      <w:r>
        <w:t xml:space="preserve"> </w:t>
      </w:r>
      <w:proofErr w:type="spellStart"/>
      <w:r>
        <w:t>skjaldkirtils</w:t>
      </w:r>
      <w:proofErr w:type="spellEnd"/>
      <w:r>
        <w:t xml:space="preserve"> á að fresta gjöf </w:t>
      </w:r>
      <w:proofErr w:type="spellStart"/>
      <w:r>
        <w:t>Opdualag</w:t>
      </w:r>
      <w:proofErr w:type="spellEnd"/>
      <w:r>
        <w:t xml:space="preserve"> og hefja uppbótarmeðferð með </w:t>
      </w:r>
      <w:proofErr w:type="spellStart"/>
      <w:r>
        <w:t>skjaldkirtilshormónum</w:t>
      </w:r>
      <w:proofErr w:type="spellEnd"/>
      <w:r>
        <w:t xml:space="preserve"> ef þarf. Við einkenni um ofstarfsemi </w:t>
      </w:r>
      <w:proofErr w:type="spellStart"/>
      <w:r>
        <w:t>skjaldkirtils</w:t>
      </w:r>
      <w:proofErr w:type="spellEnd"/>
      <w:r>
        <w:t xml:space="preserve"> á að fresta gjöf </w:t>
      </w:r>
      <w:proofErr w:type="spellStart"/>
      <w:r>
        <w:t>Opdualag</w:t>
      </w:r>
      <w:proofErr w:type="spellEnd"/>
      <w:r>
        <w:t xml:space="preserve"> og gefa </w:t>
      </w:r>
      <w:proofErr w:type="spellStart"/>
      <w:r>
        <w:t>skjaldkirtilshamlandi</w:t>
      </w:r>
      <w:proofErr w:type="spellEnd"/>
      <w:r>
        <w:t xml:space="preserve"> lyf ef þarf. Ef grunur er um bráða bólgu í </w:t>
      </w:r>
      <w:proofErr w:type="spellStart"/>
      <w:r>
        <w:t>skjaldkirtli</w:t>
      </w:r>
      <w:proofErr w:type="spellEnd"/>
      <w:r>
        <w:t xml:space="preserve"> skal einnig hugleiða notkun barkstera í skömmtunum 1 til 2 mg/kg/sólarhring af jafngildi </w:t>
      </w:r>
      <w:proofErr w:type="spellStart"/>
      <w:r>
        <w:t>metýlprednisólons</w:t>
      </w:r>
      <w:proofErr w:type="spellEnd"/>
      <w:r>
        <w:t xml:space="preserve">. Þegar einkenni hafa </w:t>
      </w:r>
      <w:proofErr w:type="spellStart"/>
      <w:r>
        <w:t>hjaðnað</w:t>
      </w:r>
      <w:proofErr w:type="spellEnd"/>
      <w:r>
        <w:t xml:space="preserve"> má hefja meðferð með </w:t>
      </w:r>
      <w:proofErr w:type="spellStart"/>
      <w:r>
        <w:t>Opdualag</w:t>
      </w:r>
      <w:proofErr w:type="spellEnd"/>
      <w:r>
        <w:t xml:space="preserve">, ef þess þarf, eftir að meðferð með barksterum hefur verið hætt smátt og smátt. Fylgjast skal áfram með starfsemi </w:t>
      </w:r>
      <w:proofErr w:type="spellStart"/>
      <w:r>
        <w:t>skjaldkirtils</w:t>
      </w:r>
      <w:proofErr w:type="spellEnd"/>
      <w:r>
        <w:t xml:space="preserve"> til að tryggja að viðeigandi hormónauppbótarmeðferð sé gefin. Hætta verður notkun </w:t>
      </w:r>
      <w:proofErr w:type="spellStart"/>
      <w:r>
        <w:t>Opdualag</w:t>
      </w:r>
      <w:proofErr w:type="spellEnd"/>
      <w:r>
        <w:t xml:space="preserve"> fyrir fullt og allt ef lífshættuleg (4. stigs) ofstarfsemi eða </w:t>
      </w:r>
      <w:proofErr w:type="spellStart"/>
      <w:r>
        <w:t>vanstarfsemi</w:t>
      </w:r>
      <w:proofErr w:type="spellEnd"/>
      <w:r>
        <w:t xml:space="preserve"> </w:t>
      </w:r>
      <w:proofErr w:type="spellStart"/>
      <w:r>
        <w:t>skjaldkirtils</w:t>
      </w:r>
      <w:proofErr w:type="spellEnd"/>
      <w:r>
        <w:t xml:space="preserve"> kemur fram.</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t>Nýrnahettubilun</w:t>
      </w:r>
    </w:p>
    <w:p w14:paraId="1C95210A" w14:textId="77777777" w:rsidR="00757BB9" w:rsidRPr="00E51107" w:rsidRDefault="00D54C82" w:rsidP="00940898">
      <w:pPr>
        <w:pStyle w:val="EMEABodyText"/>
      </w:pPr>
      <w:r>
        <w:t xml:space="preserve">Hætta verður notkun </w:t>
      </w:r>
      <w:proofErr w:type="spellStart"/>
      <w:r>
        <w:t>Opdualag</w:t>
      </w:r>
      <w:proofErr w:type="spellEnd"/>
      <w:r>
        <w:t xml:space="preserve"> fyrir fullt og allt ef </w:t>
      </w:r>
      <w:proofErr w:type="spellStart"/>
      <w:r>
        <w:t>svæsin</w:t>
      </w:r>
      <w:proofErr w:type="spellEnd"/>
      <w:r>
        <w:t xml:space="preserve"> (3. stigs) eða lífshættuleg (4. stigs) nýrnahettubilun kemur fram. Við 2. stigs nýrnahettubilun með einkennum á að fresta gjöf </w:t>
      </w:r>
      <w:proofErr w:type="spellStart"/>
      <w:r>
        <w:t>Opdualag</w:t>
      </w:r>
      <w:proofErr w:type="spellEnd"/>
      <w:r>
        <w:t xml:space="preserve"> og hefja viðeigandi lífeðlisfræðilega uppbótarmeðferð með barksterum eftir þörfum. Fylgjast skal áfram með starfsemi nýrnahetta og hormónagildum til að tryggja viðeigandi barksterauppbótarmeðferð.</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 xml:space="preserve">Bólga í </w:t>
      </w:r>
      <w:proofErr w:type="spellStart"/>
      <w:r>
        <w:rPr>
          <w:i/>
          <w:u w:val="single"/>
        </w:rPr>
        <w:t>heiladingli</w:t>
      </w:r>
      <w:proofErr w:type="spellEnd"/>
    </w:p>
    <w:p w14:paraId="5AD2B191" w14:textId="77777777" w:rsidR="00757BB9" w:rsidRPr="00E51107" w:rsidRDefault="00D54C82" w:rsidP="00940898">
      <w:pPr>
        <w:pStyle w:val="EMEABodyText"/>
      </w:pPr>
      <w:r>
        <w:t xml:space="preserve">Hætta verður notkun </w:t>
      </w:r>
      <w:proofErr w:type="spellStart"/>
      <w:r>
        <w:t>Opdualag</w:t>
      </w:r>
      <w:proofErr w:type="spellEnd"/>
      <w:r>
        <w:t xml:space="preserve"> fyrir fullt og allt ef lífshættuleg (4. stigs) bólga í </w:t>
      </w:r>
      <w:proofErr w:type="spellStart"/>
      <w:r>
        <w:t>heiladingli</w:t>
      </w:r>
      <w:proofErr w:type="spellEnd"/>
      <w:r>
        <w:t xml:space="preserve"> í kemur fram. Við 2. eða 3. stigs bólgu í </w:t>
      </w:r>
      <w:proofErr w:type="spellStart"/>
      <w:r>
        <w:t>heiladingli</w:t>
      </w:r>
      <w:proofErr w:type="spellEnd"/>
      <w:r>
        <w:t xml:space="preserve"> með einkennum á að fresta gjöf </w:t>
      </w:r>
      <w:proofErr w:type="spellStart"/>
      <w:r>
        <w:t>Opdualag</w:t>
      </w:r>
      <w:proofErr w:type="spellEnd"/>
      <w:r>
        <w:t xml:space="preserve"> og hefja hormónauppbótarmeðferð eftir þörfum. Einnig skal íhuga gjöf barkstera í skömmtunum 1 til 2 mg/kg/sólarhring af jafngildi </w:t>
      </w:r>
      <w:proofErr w:type="spellStart"/>
      <w:r>
        <w:t>metýlprednisólóns</w:t>
      </w:r>
      <w:proofErr w:type="spellEnd"/>
      <w:r>
        <w:t xml:space="preserve"> ef grunur er um bráða bólgu í </w:t>
      </w:r>
      <w:proofErr w:type="spellStart"/>
      <w:r>
        <w:t>heiladingli</w:t>
      </w:r>
      <w:proofErr w:type="spellEnd"/>
      <w:r>
        <w:t xml:space="preserve">. Þegar einkenni hafa </w:t>
      </w:r>
      <w:proofErr w:type="spellStart"/>
      <w:r>
        <w:t>hjaðnað</w:t>
      </w:r>
      <w:proofErr w:type="spellEnd"/>
      <w:r>
        <w:t xml:space="preserve"> má hefja meðferð með </w:t>
      </w:r>
      <w:proofErr w:type="spellStart"/>
      <w:r>
        <w:t>Opdualag</w:t>
      </w:r>
      <w:proofErr w:type="spellEnd"/>
      <w:r>
        <w:t xml:space="preserve">, ef þess þarf, eftir að meðferð með barksterum hefur verið hætt smátt og smátt. Fylgjast skal áfram með starfsemi </w:t>
      </w:r>
      <w:proofErr w:type="spellStart"/>
      <w:r>
        <w:t>heiladinguls</w:t>
      </w:r>
      <w:proofErr w:type="spellEnd"/>
      <w:r>
        <w:t xml:space="preserve"> og hormónagildum til að tryggja að viðeigandi hormónauppbótarmeðferð sé gefin.</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t>Sykursýki</w:t>
      </w:r>
    </w:p>
    <w:p w14:paraId="51E38F1C" w14:textId="77777777" w:rsidR="00757BB9" w:rsidRPr="00E51107" w:rsidRDefault="00D54C82" w:rsidP="00940898">
      <w:pPr>
        <w:pStyle w:val="EMEABodyText"/>
      </w:pPr>
      <w:r>
        <w:t xml:space="preserve">Við sykursýki með einkennum á að fresta gjöf </w:t>
      </w:r>
      <w:proofErr w:type="spellStart"/>
      <w:r>
        <w:t>Opdualag</w:t>
      </w:r>
      <w:proofErr w:type="spellEnd"/>
      <w:r>
        <w:t xml:space="preserve"> og hefja uppbótarmeðferð með insúlíni eftir þörfum. Fylgjast skal áfram með blóðsykri til að tryggja að viðeigandi insúlínmeðferð sé gefin. Hætta verður notkun </w:t>
      </w:r>
      <w:proofErr w:type="spellStart"/>
      <w:r>
        <w:t>Opdualag</w:t>
      </w:r>
      <w:proofErr w:type="spellEnd"/>
      <w:r>
        <w:t xml:space="preserve"> fyrir fullt og allt ef lífshættuleg sykursýki kemur fram.</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proofErr w:type="spellStart"/>
      <w:r>
        <w:rPr>
          <w:i/>
        </w:rPr>
        <w:t>Ónæmistengdar</w:t>
      </w:r>
      <w:proofErr w:type="spellEnd"/>
      <w:r>
        <w:rPr>
          <w:i/>
        </w:rPr>
        <w:t xml:space="preserve"> aukaverkanir í húð</w:t>
      </w:r>
    </w:p>
    <w:p w14:paraId="22CB2359" w14:textId="77777777" w:rsidR="00757BB9" w:rsidRPr="00E51107" w:rsidRDefault="00D54C82" w:rsidP="00940898">
      <w:pPr>
        <w:pStyle w:val="EMEABodyText"/>
      </w:pPr>
      <w:proofErr w:type="spellStart"/>
      <w:r>
        <w:t>Svæsin</w:t>
      </w:r>
      <w:proofErr w:type="spellEnd"/>
      <w:r>
        <w:t xml:space="preserve"> lifrarbólga hefur komið fram við meðferð með </w:t>
      </w:r>
      <w:proofErr w:type="spellStart"/>
      <w:r>
        <w:t>nivolumabi</w:t>
      </w:r>
      <w:proofErr w:type="spellEnd"/>
      <w:r>
        <w:t xml:space="preserve"> ásamt </w:t>
      </w:r>
      <w:proofErr w:type="spellStart"/>
      <w:r>
        <w:t>relatlimabi</w:t>
      </w:r>
      <w:proofErr w:type="spellEnd"/>
      <w:r>
        <w:t xml:space="preserve"> (sjá kafla 4.8). Meðferð með </w:t>
      </w:r>
      <w:proofErr w:type="spellStart"/>
      <w:r>
        <w:t>Opdualag</w:t>
      </w:r>
      <w:proofErr w:type="spellEnd"/>
      <w:r>
        <w:t xml:space="preserve"> á að fresta við 3. stigs útbrot og hætta við 4. stigs útbrot. Til að ráða bót á </w:t>
      </w:r>
      <w:proofErr w:type="spellStart"/>
      <w:r>
        <w:t>svæsnum</w:t>
      </w:r>
      <w:proofErr w:type="spellEnd"/>
      <w:r>
        <w:t xml:space="preserve"> útbrotum á að nota stóra skammta af barksterum, 1 til 2 mg/kg/sólarhring af jafngildi </w:t>
      </w:r>
      <w:proofErr w:type="spellStart"/>
      <w:r>
        <w:t>metýlprednisólóns</w:t>
      </w:r>
      <w:proofErr w:type="spellEnd"/>
      <w:r>
        <w:t>.</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 xml:space="preserve">Greint hefur verið frá mjög sjaldgæfum tilvikum Stevens-Johnson heilkennis og </w:t>
      </w:r>
      <w:proofErr w:type="spellStart"/>
      <w:r>
        <w:t>húðþekjudrepsloss</w:t>
      </w:r>
      <w:proofErr w:type="spellEnd"/>
      <w:r>
        <w:t xml:space="preserve">, sem sum hafa verið banvæn, við einlyfjameðferð með </w:t>
      </w:r>
      <w:proofErr w:type="spellStart"/>
      <w:r>
        <w:t>nivolumabi</w:t>
      </w:r>
      <w:proofErr w:type="spellEnd"/>
      <w:r>
        <w:t xml:space="preserve"> og þau geta mögulega komið fram við meðferð með </w:t>
      </w:r>
      <w:proofErr w:type="spellStart"/>
      <w:r>
        <w:t>nivolumabi</w:t>
      </w:r>
      <w:proofErr w:type="spellEnd"/>
      <w:r>
        <w:t xml:space="preserve"> ásamt </w:t>
      </w:r>
      <w:proofErr w:type="spellStart"/>
      <w:r>
        <w:t>relatlimabi</w:t>
      </w:r>
      <w:proofErr w:type="spellEnd"/>
      <w:r>
        <w:t xml:space="preserve">. Ef einkenni eða teikn Stevens-Johnson heilkennis eða </w:t>
      </w:r>
      <w:proofErr w:type="spellStart"/>
      <w:r>
        <w:t>húðþekjudrepsloss</w:t>
      </w:r>
      <w:proofErr w:type="spellEnd"/>
      <w:r>
        <w:t xml:space="preserve"> koma fram, skal hætta meðferð með </w:t>
      </w:r>
      <w:proofErr w:type="spellStart"/>
      <w:r>
        <w:t>Opdualag</w:t>
      </w:r>
      <w:proofErr w:type="spellEnd"/>
      <w:r>
        <w:t xml:space="preserve"> og senda sjúklinginn á sérhæfða deild til mats og meðferðar. Ef sjúklingurinn hefur þróað með sér Stevens-Johnson heilkenni eða </w:t>
      </w:r>
      <w:proofErr w:type="spellStart"/>
      <w:r>
        <w:t>húðþekjudrepslos</w:t>
      </w:r>
      <w:proofErr w:type="spellEnd"/>
      <w:r>
        <w:t xml:space="preserve"> við notkun </w:t>
      </w:r>
      <w:proofErr w:type="spellStart"/>
      <w:r>
        <w:t>Opdualag</w:t>
      </w:r>
      <w:proofErr w:type="spellEnd"/>
      <w:r>
        <w:t xml:space="preserve"> er ráðlagt að hætta meðferð fyrir fullt og allt (sjá kafla 4.2).</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 xml:space="preserve">Gæta skal varúðar þegar notkun </w:t>
      </w:r>
      <w:proofErr w:type="spellStart"/>
      <w:r>
        <w:t>Opdualag</w:t>
      </w:r>
      <w:proofErr w:type="spellEnd"/>
      <w:r>
        <w:t xml:space="preserve"> er íhuguð hjá sjúklingum sem hafa áður fengið verulegar eða lífshættulegar aukaverkanir í húð við fyrri meðferð með öðrum krabbameinslyfjum sem örva ónæmiskerfið.</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proofErr w:type="spellStart"/>
      <w:r>
        <w:rPr>
          <w:i/>
        </w:rPr>
        <w:t>Ónæmistengd</w:t>
      </w:r>
      <w:proofErr w:type="spellEnd"/>
      <w:r>
        <w:rPr>
          <w:i/>
        </w:rPr>
        <w:t xml:space="preserve"> hjartavöðvabólga</w:t>
      </w:r>
    </w:p>
    <w:p w14:paraId="013FC3DA" w14:textId="77777777" w:rsidR="00757BB9" w:rsidRPr="00E51107" w:rsidRDefault="00D54C82" w:rsidP="00940898">
      <w:pPr>
        <w:pStyle w:val="EMEABodyText"/>
      </w:pPr>
      <w:r>
        <w:t xml:space="preserve">Greint hefur verið frá tilfellum um </w:t>
      </w:r>
      <w:proofErr w:type="spellStart"/>
      <w:r>
        <w:t>svæsna</w:t>
      </w:r>
      <w:proofErr w:type="spellEnd"/>
      <w:r>
        <w:t xml:space="preserve"> </w:t>
      </w:r>
      <w:proofErr w:type="spellStart"/>
      <w:r>
        <w:t>ónæmistengda</w:t>
      </w:r>
      <w:proofErr w:type="spellEnd"/>
      <w:r>
        <w:t xml:space="preserve"> hjartavöðvabólgu við meðferð með </w:t>
      </w:r>
      <w:proofErr w:type="spellStart"/>
      <w:r>
        <w:t>nivolumabi</w:t>
      </w:r>
      <w:proofErr w:type="spellEnd"/>
      <w:r>
        <w:t xml:space="preserve"> ásamt </w:t>
      </w:r>
      <w:proofErr w:type="spellStart"/>
      <w:r>
        <w:t>relatlimabi</w:t>
      </w:r>
      <w:proofErr w:type="spellEnd"/>
      <w:r>
        <w:t>. Sérstaklega skal hafa í huga hættuna á hjartavöðvabólgu. Sjúklinga með einkenni frá hjarta eða hjarta og lungum þarf að meta með tilliti til hugsanlegrar hjartavöðvabólgu. Ef grunur leikur á hjartavöðvabólgu á tafarlaust að hefja háskammtameðferð með sterum (</w:t>
      </w:r>
      <w:proofErr w:type="spellStart"/>
      <w:r>
        <w:t>prednisón</w:t>
      </w:r>
      <w:proofErr w:type="spellEnd"/>
      <w:r>
        <w:t xml:space="preserve"> 1 til 2 mg/kg/sólarhring eða </w:t>
      </w:r>
      <w:proofErr w:type="spellStart"/>
      <w:r>
        <w:t>metýlprednisólón</w:t>
      </w:r>
      <w:proofErr w:type="spellEnd"/>
      <w:r>
        <w:t xml:space="preserve"> 1 til 2 mg/kg/sólarhring) og leita án tafar ráðlegginga hjá sérfræðingi í hjartasjúkdómum við greiningu með þaulskoðun samkvæmt gildandi klínískum leiðbeiningum. Þegar búið er að staðfesta hjartavöðvabólgu á að fresta gjöf </w:t>
      </w:r>
      <w:proofErr w:type="spellStart"/>
      <w:r>
        <w:t>Opdualag</w:t>
      </w:r>
      <w:proofErr w:type="spellEnd"/>
      <w:r>
        <w:t xml:space="preserve"> eða hætta henni fyrir fullt og allt, eins og lýst er hér á eftir.</w:t>
      </w:r>
    </w:p>
    <w:p w14:paraId="7EA0841C" w14:textId="77777777" w:rsidR="00757BB9" w:rsidRPr="00E51107" w:rsidRDefault="00757BB9" w:rsidP="00940898">
      <w:pPr>
        <w:pStyle w:val="EMEABodyText"/>
      </w:pPr>
    </w:p>
    <w:p w14:paraId="7B3CDA3F" w14:textId="77777777" w:rsidR="00757BB9" w:rsidRPr="00E51107" w:rsidRDefault="00D54C82" w:rsidP="00940898">
      <w:r>
        <w:t xml:space="preserve">Við 3. eða 4. stigs hjartavöðvabólgu á að hætta meðferð með </w:t>
      </w:r>
      <w:proofErr w:type="spellStart"/>
      <w:r>
        <w:t>Opdualag</w:t>
      </w:r>
      <w:proofErr w:type="spellEnd"/>
      <w:r>
        <w:t xml:space="preserve"> fyrir fullt og allt og hefja meðferð með barksterum í skömmtunum 2 til 4 mg/kg/sólarhring af jafngildi </w:t>
      </w:r>
      <w:proofErr w:type="spellStart"/>
      <w:r>
        <w:t>metýlprednisólóns</w:t>
      </w:r>
      <w:proofErr w:type="spellEnd"/>
      <w:r>
        <w:t xml:space="preserve"> (sjá kafla 4.2).</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t xml:space="preserve">Við 2. stigs hjartavöðvabólgu skal fresta gjöf </w:t>
      </w:r>
      <w:proofErr w:type="spellStart"/>
      <w:r>
        <w:t>Opdualag</w:t>
      </w:r>
      <w:proofErr w:type="spellEnd"/>
      <w:r>
        <w:t xml:space="preserve"> og hefja meðferð með barksterum í skömmtunum 1 til 2 mg/kg/sólarhring af jafngildi </w:t>
      </w:r>
      <w:proofErr w:type="spellStart"/>
      <w:r>
        <w:t>metýlprednisólóns</w:t>
      </w:r>
      <w:proofErr w:type="spellEnd"/>
      <w:r>
        <w:t xml:space="preserve">. Þegar einkenni </w:t>
      </w:r>
      <w:proofErr w:type="spellStart"/>
      <w:r>
        <w:t>hjaðna</w:t>
      </w:r>
      <w:proofErr w:type="spellEnd"/>
      <w:r>
        <w:t xml:space="preserve"> má íhuga að hefja aftur meðferð með </w:t>
      </w:r>
      <w:proofErr w:type="spellStart"/>
      <w:r>
        <w:t>Opdualag</w:t>
      </w:r>
      <w:proofErr w:type="spellEnd"/>
      <w:r>
        <w:t xml:space="preserve"> þegar meðferð með barksterum hefur verið hætt smátt og smátt. Ef einkenni versna eða </w:t>
      </w:r>
      <w:proofErr w:type="spellStart"/>
      <w:r>
        <w:t>hjaðna</w:t>
      </w:r>
      <w:proofErr w:type="spellEnd"/>
      <w:r>
        <w:t xml:space="preserve"> ekki þrátt fyrir notkun barkstera á að auka skammt barkstera í 2 til 4 mg/kg/sólarhring af jafngildi </w:t>
      </w:r>
      <w:proofErr w:type="spellStart"/>
      <w:r>
        <w:t>metýlprednisólóns</w:t>
      </w:r>
      <w:proofErr w:type="spellEnd"/>
      <w:r>
        <w:t xml:space="preserve"> og hætta verður notkun </w:t>
      </w:r>
      <w:proofErr w:type="spellStart"/>
      <w:r>
        <w:t>Opdualag</w:t>
      </w:r>
      <w:proofErr w:type="spellEnd"/>
      <w:r>
        <w:t xml:space="preserve"> fyrir fullt og allt (sjá kafla 4.2).</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 xml:space="preserve">Aðrar </w:t>
      </w:r>
      <w:proofErr w:type="spellStart"/>
      <w:r>
        <w:rPr>
          <w:i/>
        </w:rPr>
        <w:t>ónæmistengdar</w:t>
      </w:r>
      <w:proofErr w:type="spellEnd"/>
      <w:r>
        <w:rPr>
          <w:i/>
        </w:rPr>
        <w:t xml:space="preserve"> aukaverkanir</w:t>
      </w:r>
    </w:p>
    <w:p w14:paraId="0CA4F686" w14:textId="27D5AFE1" w:rsidR="00757BB9" w:rsidRPr="00E51107" w:rsidRDefault="00D54C82" w:rsidP="00940898">
      <w:pPr>
        <w:pStyle w:val="EMEABodyText"/>
      </w:pPr>
      <w:r>
        <w:t xml:space="preserve">Mjög sjaldan hefur verið greint frá eftirfarandi klínískt marktækum </w:t>
      </w:r>
      <w:proofErr w:type="spellStart"/>
      <w:r>
        <w:t>ónæmistengdum</w:t>
      </w:r>
      <w:proofErr w:type="spellEnd"/>
      <w:r>
        <w:t xml:space="preserve"> aukaverkunum hjá sjúklingum sem fengu meðferð með </w:t>
      </w:r>
      <w:proofErr w:type="spellStart"/>
      <w:r>
        <w:t>nivolumabi</w:t>
      </w:r>
      <w:proofErr w:type="spellEnd"/>
      <w:r>
        <w:t xml:space="preserve"> ásamt </w:t>
      </w:r>
      <w:proofErr w:type="spellStart"/>
      <w:r>
        <w:t>relatlimabi</w:t>
      </w:r>
      <w:proofErr w:type="spellEnd"/>
      <w:r>
        <w:t xml:space="preserve">: æðahjúpsbólgu, brisbólgu, </w:t>
      </w:r>
      <w:proofErr w:type="spellStart"/>
      <w:r>
        <w:t>Guillain</w:t>
      </w:r>
      <w:r>
        <w:noBreakHyphen/>
        <w:t>Barré</w:t>
      </w:r>
      <w:proofErr w:type="spellEnd"/>
      <w:r>
        <w:t xml:space="preserve"> heilkenni, vöðvabólgu/rákvöðvalýsu,</w:t>
      </w:r>
      <w:ins w:id="13" w:author="BMS" w:date="2025-04-17T09:05:00Z">
        <w:r>
          <w:t xml:space="preserve"> </w:t>
        </w:r>
        <w:proofErr w:type="spellStart"/>
        <w:r>
          <w:t>vöðvaslensfári</w:t>
        </w:r>
        <w:proofErr w:type="spellEnd"/>
        <w:r>
          <w:t>,</w:t>
        </w:r>
      </w:ins>
      <w:r>
        <w:t xml:space="preserve"> heilabólgu, blóðlýsublóðleysi, </w:t>
      </w:r>
      <w:proofErr w:type="spellStart"/>
      <w:r>
        <w:t>Vogt</w:t>
      </w:r>
      <w:r>
        <w:noBreakHyphen/>
        <w:t>Koyanagi</w:t>
      </w:r>
      <w:r>
        <w:noBreakHyphen/>
        <w:t>Harada</w:t>
      </w:r>
      <w:proofErr w:type="spellEnd"/>
      <w:r>
        <w:t xml:space="preserve"> heilkenni (</w:t>
      </w:r>
      <w:proofErr w:type="spellStart"/>
      <w:r>
        <w:t>VKH</w:t>
      </w:r>
      <w:proofErr w:type="spellEnd"/>
      <w:r>
        <w:t>).</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 xml:space="preserve">Mjög sjaldan hefur verið greint frá eftirfarandi klínískt marktækum </w:t>
      </w:r>
      <w:proofErr w:type="spellStart"/>
      <w:r>
        <w:t>ónæmistengdum</w:t>
      </w:r>
      <w:proofErr w:type="spellEnd"/>
      <w:r>
        <w:t xml:space="preserve"> aukaverkunum við </w:t>
      </w:r>
      <w:proofErr w:type="spellStart"/>
      <w:r>
        <w:t>nivolumab</w:t>
      </w:r>
      <w:proofErr w:type="spellEnd"/>
      <w:r>
        <w:t xml:space="preserve"> einlyfjameðferð eða meðferð með </w:t>
      </w:r>
      <w:proofErr w:type="spellStart"/>
      <w:r>
        <w:t>nivolumabi</w:t>
      </w:r>
      <w:proofErr w:type="spellEnd"/>
      <w:r>
        <w:t xml:space="preserve"> ásamt öðrum samþykktum lyfjum: </w:t>
      </w:r>
      <w:proofErr w:type="spellStart"/>
      <w:r>
        <w:t>afmýlingu</w:t>
      </w:r>
      <w:proofErr w:type="spellEnd"/>
      <w:r>
        <w:t xml:space="preserve">, sjálfsnæmistaugakvilla (þ.m.t. andlitstaugar- og fráfærandataugarlömun), </w:t>
      </w:r>
      <w:del w:id="14" w:author="BMS" w:date="2025-04-17T09:05:00Z">
        <w:r>
          <w:delText xml:space="preserve">vöðvaslensfári, </w:delText>
        </w:r>
      </w:del>
      <w:proofErr w:type="spellStart"/>
      <w:r>
        <w:t>vöðvaslensheilkenni</w:t>
      </w:r>
      <w:proofErr w:type="spellEnd"/>
      <w:r>
        <w:t xml:space="preserve">, heilahimnubólgu án bakteríusýkingar, magabólgu, </w:t>
      </w:r>
      <w:proofErr w:type="spellStart"/>
      <w:r>
        <w:t>sarklíki</w:t>
      </w:r>
      <w:proofErr w:type="spellEnd"/>
      <w:r>
        <w:t xml:space="preserve">, skeifugarnabólgu, </w:t>
      </w:r>
      <w:proofErr w:type="spellStart"/>
      <w:r>
        <w:t>kalkvakavanseyting</w:t>
      </w:r>
      <w:proofErr w:type="spellEnd"/>
      <w:r>
        <w:t xml:space="preserve"> og blöðrubólgu án sýkingar.</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 xml:space="preserve">Ef grunur er um </w:t>
      </w:r>
      <w:proofErr w:type="spellStart"/>
      <w:r>
        <w:t>ónæmistengdar</w:t>
      </w:r>
      <w:proofErr w:type="spellEnd"/>
      <w:r>
        <w:t xml:space="preserve"> aukaverkanir á að gera fullnægjandi mat til að staðfesta orsakir og útiloka aðrar ástæður. Byggt á alvarleika aukaverkunarinnar á að fresta gjöf </w:t>
      </w:r>
      <w:proofErr w:type="spellStart"/>
      <w:r>
        <w:t>Opdualag</w:t>
      </w:r>
      <w:proofErr w:type="spellEnd"/>
      <w:r>
        <w:t xml:space="preserve"> og gefa barkstera. Þegar einkenni hafa </w:t>
      </w:r>
      <w:proofErr w:type="spellStart"/>
      <w:r>
        <w:t>hjaðnað</w:t>
      </w:r>
      <w:proofErr w:type="spellEnd"/>
      <w:r>
        <w:t xml:space="preserve"> má hefja meðferð með </w:t>
      </w:r>
      <w:proofErr w:type="spellStart"/>
      <w:r>
        <w:t>Opdualag</w:t>
      </w:r>
      <w:proofErr w:type="spellEnd"/>
      <w:r>
        <w:t xml:space="preserve"> aftur eftir að meðferð með barksterum hefur verið hætt smátt og smátt. Ef veruleg </w:t>
      </w:r>
      <w:proofErr w:type="spellStart"/>
      <w:r>
        <w:t>ónæmistengd</w:t>
      </w:r>
      <w:proofErr w:type="spellEnd"/>
      <w:r>
        <w:t xml:space="preserve"> aukaverkun kemur aftur fram eða ef lífshættuleg </w:t>
      </w:r>
      <w:proofErr w:type="spellStart"/>
      <w:r>
        <w:t>ónæmistengd</w:t>
      </w:r>
      <w:proofErr w:type="spellEnd"/>
      <w:r>
        <w:t xml:space="preserve"> aukaverkun kemur fram á að hætta notkun </w:t>
      </w:r>
      <w:proofErr w:type="spellStart"/>
      <w:r>
        <w:t>Opdualag</w:t>
      </w:r>
      <w:proofErr w:type="spellEnd"/>
      <w:r>
        <w:t xml:space="preserve"> fyrir fullt og allt.</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Önnur mikilvæg varnaðarorð og varúðarreglur, þ.m.t. áhrif af völdum lyfjaflokksins</w:t>
      </w:r>
    </w:p>
    <w:p w14:paraId="52C082C3" w14:textId="77777777" w:rsidR="00757BB9" w:rsidRPr="00E51107" w:rsidRDefault="00D54C82" w:rsidP="00940898">
      <w:pPr>
        <w:pStyle w:val="EMEABodyText"/>
      </w:pPr>
      <w:r>
        <w:t>Greint hefur verið frá höfnun líffæris eftir ígræðslu (</w:t>
      </w:r>
      <w:proofErr w:type="spellStart"/>
      <w:r>
        <w:t>solid</w:t>
      </w:r>
      <w:proofErr w:type="spellEnd"/>
      <w:r>
        <w:t xml:space="preserve"> </w:t>
      </w:r>
      <w:proofErr w:type="spellStart"/>
      <w:r>
        <w:t>organ</w:t>
      </w:r>
      <w:proofErr w:type="spellEnd"/>
      <w:r>
        <w:t xml:space="preserve"> </w:t>
      </w:r>
      <w:proofErr w:type="spellStart"/>
      <w:r>
        <w:t>transplant</w:t>
      </w:r>
      <w:proofErr w:type="spellEnd"/>
      <w:r>
        <w:t xml:space="preserve"> </w:t>
      </w:r>
      <w:proofErr w:type="spellStart"/>
      <w:r>
        <w:t>rejection</w:t>
      </w:r>
      <w:proofErr w:type="spellEnd"/>
      <w:r>
        <w:t>) eftir markaðssetningu lyfsins hjá sjúklingum sem fengu meðferð með PD</w:t>
      </w:r>
      <w:r>
        <w:noBreakHyphen/>
        <w:t xml:space="preserve">1 hemlum. Meðferð með </w:t>
      </w:r>
      <w:proofErr w:type="spellStart"/>
      <w:r>
        <w:t>nivolumabi</w:t>
      </w:r>
      <w:proofErr w:type="spellEnd"/>
      <w:r>
        <w:t xml:space="preserve"> ásamt </w:t>
      </w:r>
      <w:proofErr w:type="spellStart"/>
      <w:r>
        <w:t>relatlimabi</w:t>
      </w:r>
      <w:proofErr w:type="spellEnd"/>
      <w:r>
        <w:t xml:space="preserve"> getur aukið hættu á höfnun líffæris hjá líffæraþegum eftir ígræðslu. Íhuga verður ávinning af meðferð með </w:t>
      </w:r>
      <w:proofErr w:type="spellStart"/>
      <w:r>
        <w:t>nivolumabi</w:t>
      </w:r>
      <w:proofErr w:type="spellEnd"/>
      <w:r>
        <w:t xml:space="preserve"> ásamt </w:t>
      </w:r>
      <w:proofErr w:type="spellStart"/>
      <w:r>
        <w:t>relatlimabi</w:t>
      </w:r>
      <w:proofErr w:type="spellEnd"/>
      <w:r>
        <w:t xml:space="preserve"> á móti áhættu af hugsanlegri höfnun líffæris hjá þessum sjúklingum.</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 xml:space="preserve">Eitil- og </w:t>
      </w:r>
      <w:proofErr w:type="spellStart"/>
      <w:r>
        <w:t>traffrumnager</w:t>
      </w:r>
      <w:proofErr w:type="spellEnd"/>
      <w:r>
        <w:t xml:space="preserve"> með rauðkornáti (</w:t>
      </w:r>
      <w:proofErr w:type="spellStart"/>
      <w:r>
        <w:t>HLH</w:t>
      </w:r>
      <w:proofErr w:type="spellEnd"/>
      <w:r>
        <w:t xml:space="preserve">) hefur komið fram við </w:t>
      </w:r>
      <w:proofErr w:type="spellStart"/>
      <w:r>
        <w:t>nivolumab</w:t>
      </w:r>
      <w:proofErr w:type="spellEnd"/>
      <w:r>
        <w:t xml:space="preserve"> einlyfjameðferð, meðferð með </w:t>
      </w:r>
      <w:proofErr w:type="spellStart"/>
      <w:r>
        <w:t>nivolumabi</w:t>
      </w:r>
      <w:proofErr w:type="spellEnd"/>
      <w:r>
        <w:t xml:space="preserve"> ásamt </w:t>
      </w:r>
      <w:proofErr w:type="spellStart"/>
      <w:r>
        <w:t>relatlimabi</w:t>
      </w:r>
      <w:proofErr w:type="spellEnd"/>
      <w:r>
        <w:t xml:space="preserve"> og meðferð með </w:t>
      </w:r>
      <w:proofErr w:type="spellStart"/>
      <w:r>
        <w:t>nivolumabi</w:t>
      </w:r>
      <w:proofErr w:type="spellEnd"/>
      <w:r>
        <w:t xml:space="preserve"> ásamt öðrum lyfjum, auk þess sem greint var frá einu lífshættulegu tilfelli við meðferð með </w:t>
      </w:r>
      <w:proofErr w:type="spellStart"/>
      <w:r>
        <w:t>nivolumabi</w:t>
      </w:r>
      <w:proofErr w:type="spellEnd"/>
      <w:r>
        <w:t xml:space="preserve"> ásamt </w:t>
      </w:r>
      <w:proofErr w:type="spellStart"/>
      <w:r>
        <w:t>relatlimabi</w:t>
      </w:r>
      <w:proofErr w:type="spellEnd"/>
      <w:r>
        <w:t xml:space="preserve">. Gæta skal varúðar þegar </w:t>
      </w:r>
      <w:proofErr w:type="spellStart"/>
      <w:r>
        <w:t>nivolumab</w:t>
      </w:r>
      <w:proofErr w:type="spellEnd"/>
      <w:r>
        <w:t xml:space="preserve"> er gefið ásamt </w:t>
      </w:r>
      <w:proofErr w:type="spellStart"/>
      <w:r>
        <w:t>relatlimabi</w:t>
      </w:r>
      <w:proofErr w:type="spellEnd"/>
      <w:r>
        <w:t xml:space="preserve">. Ef eitil- og </w:t>
      </w:r>
      <w:proofErr w:type="spellStart"/>
      <w:r>
        <w:t>traffrumnager</w:t>
      </w:r>
      <w:proofErr w:type="spellEnd"/>
      <w:r>
        <w:t xml:space="preserve"> með rauðkornaáti er staðfest, á að hætta meðferð með </w:t>
      </w:r>
      <w:proofErr w:type="spellStart"/>
      <w:r>
        <w:t>nivolumabi</w:t>
      </w:r>
      <w:proofErr w:type="spellEnd"/>
      <w:r>
        <w:t xml:space="preserve"> ásamt </w:t>
      </w:r>
      <w:proofErr w:type="spellStart"/>
      <w:r>
        <w:t>relatlimabi</w:t>
      </w:r>
      <w:proofErr w:type="spellEnd"/>
      <w:r>
        <w:t xml:space="preserve"> og hefja meðferð við eitil- og </w:t>
      </w:r>
      <w:proofErr w:type="spellStart"/>
      <w:r>
        <w:t>traffrumnageri</w:t>
      </w:r>
      <w:proofErr w:type="spellEnd"/>
      <w:r>
        <w:t xml:space="preserve"> með rauðkornaáti.</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t xml:space="preserve">Greint hefur verið frá tilfellum um bráða og </w:t>
      </w:r>
      <w:proofErr w:type="spellStart"/>
      <w:r>
        <w:t>svæsna</w:t>
      </w:r>
      <w:proofErr w:type="spellEnd"/>
      <w:r>
        <w:t xml:space="preserve"> hýsilsótt með nokkrum dauðsföllum hjá sjúklingum sem fengu meðferð með </w:t>
      </w:r>
      <w:proofErr w:type="spellStart"/>
      <w:r>
        <w:t>nivolumabi</w:t>
      </w:r>
      <w:proofErr w:type="spellEnd"/>
      <w:r>
        <w:t xml:space="preserve"> fyrir eða eftir ósamgena blóðmyndandi stofnfrumuígræðslu. Meðferð með </w:t>
      </w:r>
      <w:proofErr w:type="spellStart"/>
      <w:r>
        <w:t>nivolumabi</w:t>
      </w:r>
      <w:proofErr w:type="spellEnd"/>
      <w:r>
        <w:t xml:space="preserve"> ásamt </w:t>
      </w:r>
      <w:proofErr w:type="spellStart"/>
      <w:r>
        <w:t>relatlimabi</w:t>
      </w:r>
      <w:proofErr w:type="spellEnd"/>
      <w:r>
        <w:t xml:space="preserve"> getur aukið hættuna á </w:t>
      </w:r>
      <w:proofErr w:type="spellStart"/>
      <w:r>
        <w:t>svæsinni</w:t>
      </w:r>
      <w:proofErr w:type="spellEnd"/>
      <w:r>
        <w:t xml:space="preserve"> </w:t>
      </w:r>
      <w:r>
        <w:lastRenderedPageBreak/>
        <w:t xml:space="preserve">hýsilsótt og dauðsföllum hjá sjúklingum sem hafa áður fengið ósamgena blóðmyndandi stofnfrumuígræðslu, aðallega hjá þeim sem hafa fyrri sögu um hýsilsótt. Íhuga verður ávinning af meðferð með </w:t>
      </w:r>
      <w:proofErr w:type="spellStart"/>
      <w:r>
        <w:t>nivolumabi</w:t>
      </w:r>
      <w:proofErr w:type="spellEnd"/>
      <w:r>
        <w:t xml:space="preserve"> ásamt </w:t>
      </w:r>
      <w:proofErr w:type="spellStart"/>
      <w:r>
        <w:t>relatlimabi</w:t>
      </w:r>
      <w:proofErr w:type="spellEnd"/>
      <w:r>
        <w:t xml:space="preserve"> gegn áhættu hjá þessum sjúklingum.</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proofErr w:type="spellStart"/>
      <w:r>
        <w:rPr>
          <w:u w:val="single"/>
        </w:rPr>
        <w:t>Innrennslistengd</w:t>
      </w:r>
      <w:proofErr w:type="spellEnd"/>
      <w:r>
        <w:rPr>
          <w:u w:val="single"/>
        </w:rPr>
        <w:t xml:space="preserve"> viðbrögð</w:t>
      </w:r>
    </w:p>
    <w:p w14:paraId="6FFE7FF4" w14:textId="77777777" w:rsidR="00757BB9" w:rsidRPr="00E51107" w:rsidRDefault="00D54C82" w:rsidP="00940898">
      <w:pPr>
        <w:pStyle w:val="EMEABodyText"/>
      </w:pPr>
      <w:r>
        <w:t xml:space="preserve">Greint hefur verið frá </w:t>
      </w:r>
      <w:proofErr w:type="spellStart"/>
      <w:r>
        <w:t>svæsnum</w:t>
      </w:r>
      <w:proofErr w:type="spellEnd"/>
      <w:r>
        <w:t xml:space="preserve"> innrennslisviðbrögðum í klínískum rannsóknum á </w:t>
      </w:r>
      <w:proofErr w:type="spellStart"/>
      <w:r>
        <w:t>nivolumabi</w:t>
      </w:r>
      <w:proofErr w:type="spellEnd"/>
      <w:r>
        <w:t xml:space="preserve"> ásamt </w:t>
      </w:r>
      <w:proofErr w:type="spellStart"/>
      <w:r>
        <w:t>relatlimabi</w:t>
      </w:r>
      <w:proofErr w:type="spellEnd"/>
      <w:r>
        <w:t xml:space="preserve"> (sjá kafla 4.8). Við </w:t>
      </w:r>
      <w:proofErr w:type="spellStart"/>
      <w:r>
        <w:t>svæsin</w:t>
      </w:r>
      <w:proofErr w:type="spellEnd"/>
      <w:r>
        <w:t xml:space="preserve"> eða lífshættuleg innrennslisviðbrögð verður að stöðva innrennsli með </w:t>
      </w:r>
      <w:proofErr w:type="spellStart"/>
      <w:r>
        <w:t>Opdualag</w:t>
      </w:r>
      <w:proofErr w:type="spellEnd"/>
      <w:r>
        <w:t xml:space="preserve"> og grípa til viðeigandi læknismeðferðar. Sjúklingum með væg eða meðalalvarleg innrennslisviðbrögð má gefa </w:t>
      </w:r>
      <w:proofErr w:type="spellStart"/>
      <w:r>
        <w:t>Opdualag</w:t>
      </w:r>
      <w:proofErr w:type="spellEnd"/>
      <w:r>
        <w:t xml:space="preserve"> að viðhöfðu nánu eftirliti og fyrirbyggjandi meðferð samkvæmt gildandi leiðbeiningum um forvarnir gegn innrennslisviðbrögðum.</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t>Sjúklingar sem voru útilokaðir frá lykilrannsókn á langt gengnu sortuæxli</w:t>
      </w:r>
    </w:p>
    <w:p w14:paraId="70FFDCC2" w14:textId="39FEF46A" w:rsidR="00757BB9" w:rsidRPr="00E51107" w:rsidRDefault="00D54C82" w:rsidP="00940898">
      <w:pPr>
        <w:pStyle w:val="EMEABodyText"/>
      </w:pPr>
      <w:r>
        <w:t xml:space="preserve">Sjúklingar með virkan sjálfsofnæmissjúkdóm, sjúkdóm sem krafðist altækrar miðlungs- eða háskammta barksterameðferðar eða meðferðar með ónæmisbælandi lyfjum, sortuæxli í auga, virk eða ómeðhöndluð meinvörp í heila eða innanskúms og sjúklingar með fyrri sögu um hjartavöðvabólgu, hækkuð </w:t>
      </w:r>
      <w:proofErr w:type="spellStart"/>
      <w:r>
        <w:t>trópóníngildi</w:t>
      </w:r>
      <w:proofErr w:type="spellEnd"/>
      <w:r>
        <w:t xml:space="preserve"> &gt; 2 föld eðlileg efri mörk eða </w:t>
      </w:r>
      <w:proofErr w:type="spellStart"/>
      <w:r>
        <w:t>ECOG</w:t>
      </w:r>
      <w:proofErr w:type="spellEnd"/>
      <w:r>
        <w:t xml:space="preserve"> </w:t>
      </w:r>
      <w:proofErr w:type="spellStart"/>
      <w:r>
        <w:t>færniskor</w:t>
      </w:r>
      <w:proofErr w:type="spellEnd"/>
      <w:r>
        <w:t xml:space="preserve"> ≥ 2, voru útilokaðir frá þátttöku í klínísku lykilrannsókninni á </w:t>
      </w:r>
      <w:proofErr w:type="spellStart"/>
      <w:r>
        <w:t>nivolumabi</w:t>
      </w:r>
      <w:proofErr w:type="spellEnd"/>
      <w:r>
        <w:t xml:space="preserve"> ásamt </w:t>
      </w:r>
      <w:proofErr w:type="spellStart"/>
      <w:r>
        <w:t>relatlimabi</w:t>
      </w:r>
      <w:proofErr w:type="spellEnd"/>
      <w:r>
        <w:t xml:space="preserve">. Þar sem upplýsingar liggja ekki fyrir á að gæta varúðar við notkun </w:t>
      </w:r>
      <w:proofErr w:type="spellStart"/>
      <w:r>
        <w:t>nivolumabs</w:t>
      </w:r>
      <w:proofErr w:type="spellEnd"/>
      <w:r>
        <w:t xml:space="preserve"> ásamt </w:t>
      </w:r>
      <w:proofErr w:type="spellStart"/>
      <w:r>
        <w:t>relatlimabi</w:t>
      </w:r>
      <w:proofErr w:type="spellEnd"/>
      <w:r>
        <w:t xml:space="preserve"> hjá þessum sjúklingum eftir vandlega íhugun á hugsanlegum einstaklingsbundnum ávinningi og áhættu.</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Öryggiskort fyrir sjúkling</w:t>
      </w:r>
    </w:p>
    <w:p w14:paraId="74773899" w14:textId="77777777" w:rsidR="00757BB9" w:rsidRPr="00E51107" w:rsidRDefault="00B06C74" w:rsidP="00940898">
      <w:pPr>
        <w:pStyle w:val="EMEABodyText"/>
        <w:rPr>
          <w:noProof/>
        </w:rPr>
      </w:pPr>
      <w:r>
        <w:t xml:space="preserve">Læknar sem ávísa lyfinu verða að ræða hætturnar sem fylgja </w:t>
      </w:r>
      <w:proofErr w:type="spellStart"/>
      <w:r>
        <w:t>Opdualag</w:t>
      </w:r>
      <w:proofErr w:type="spellEnd"/>
      <w:r>
        <w:t xml:space="preserve"> meðferð við sjúklinginn. Sjúklingurinn verður látinn fá öryggiskort fyrir sjúkling og honum leiðbeint um að hafa kortið alltaf á sér.</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r>
      <w:proofErr w:type="spellStart"/>
      <w:r>
        <w:rPr>
          <w:caps w:val="0"/>
        </w:rPr>
        <w:t>Milliverkanir</w:t>
      </w:r>
      <w:proofErr w:type="spellEnd"/>
      <w:r>
        <w:rPr>
          <w:caps w:val="0"/>
        </w:rPr>
        <w:t xml:space="preserve"> við önnur lyf og aðrar </w:t>
      </w:r>
      <w:proofErr w:type="spellStart"/>
      <w:r>
        <w:rPr>
          <w:caps w:val="0"/>
        </w:rPr>
        <w:t>milliverkanir</w:t>
      </w:r>
      <w:proofErr w:type="spellEnd"/>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proofErr w:type="spellStart"/>
      <w:r>
        <w:t>Nivolumab</w:t>
      </w:r>
      <w:proofErr w:type="spellEnd"/>
      <w:r>
        <w:t xml:space="preserve"> og </w:t>
      </w:r>
      <w:proofErr w:type="spellStart"/>
      <w:r>
        <w:t>relatlimab</w:t>
      </w:r>
      <w:proofErr w:type="spellEnd"/>
      <w:r>
        <w:t xml:space="preserve"> eru bæði einstofna mótefni úr mönnum og því hafa engar rannsóknir á </w:t>
      </w:r>
      <w:proofErr w:type="spellStart"/>
      <w:r>
        <w:t>milliverkunum</w:t>
      </w:r>
      <w:proofErr w:type="spellEnd"/>
      <w:r>
        <w:t xml:space="preserve"> verið gerðar. Þar sem einstofna mótefni </w:t>
      </w:r>
      <w:proofErr w:type="spellStart"/>
      <w:r>
        <w:t>umbrotna</w:t>
      </w:r>
      <w:proofErr w:type="spellEnd"/>
      <w:r>
        <w:t xml:space="preserve"> ekki fyrir tilstilli </w:t>
      </w:r>
      <w:proofErr w:type="spellStart"/>
      <w:r>
        <w:t>cýtókróm</w:t>
      </w:r>
      <w:proofErr w:type="spellEnd"/>
      <w:r>
        <w:t xml:space="preserve"> P450 ensíma (</w:t>
      </w:r>
      <w:proofErr w:type="spellStart"/>
      <w:r>
        <w:t>CYP</w:t>
      </w:r>
      <w:proofErr w:type="spellEnd"/>
      <w:r>
        <w:t xml:space="preserve">) eða annarra ensíma sem taka þátt í umbrotum virkra innihaldsefna er ekki gert ráð fyrir að hömlun eða örvun þessara ensíma við gjöf annarra lyfja samhliða hafi áhrif á lyfjahvörf </w:t>
      </w:r>
      <w:proofErr w:type="spellStart"/>
      <w:r>
        <w:t>relatlimabs</w:t>
      </w:r>
      <w:proofErr w:type="spellEnd"/>
      <w:r>
        <w:t xml:space="preserve"> eða </w:t>
      </w:r>
      <w:proofErr w:type="spellStart"/>
      <w:r>
        <w:t>nivolumabs</w:t>
      </w:r>
      <w:proofErr w:type="spellEnd"/>
      <w:r>
        <w:t>.</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t xml:space="preserve">Ekki er gert ráð fyrir að </w:t>
      </w:r>
      <w:proofErr w:type="spellStart"/>
      <w:r>
        <w:t>nivolumab</w:t>
      </w:r>
      <w:proofErr w:type="spellEnd"/>
      <w:r>
        <w:t xml:space="preserve"> og </w:t>
      </w:r>
      <w:proofErr w:type="spellStart"/>
      <w:r>
        <w:t>relatlimab</w:t>
      </w:r>
      <w:proofErr w:type="spellEnd"/>
      <w:r>
        <w:t xml:space="preserve"> hafi áhrif á lyfjahvörf annarra virkra innihaldsefna sem </w:t>
      </w:r>
      <w:proofErr w:type="spellStart"/>
      <w:r>
        <w:t>umbrotna</w:t>
      </w:r>
      <w:proofErr w:type="spellEnd"/>
      <w:r>
        <w:t xml:space="preserve"> fyrir tilstilli </w:t>
      </w:r>
      <w:proofErr w:type="spellStart"/>
      <w:r>
        <w:t>CYP</w:t>
      </w:r>
      <w:proofErr w:type="spellEnd"/>
      <w:r>
        <w:t xml:space="preserve"> ensíma vegna þess að </w:t>
      </w:r>
      <w:proofErr w:type="spellStart"/>
      <w:r>
        <w:t>nivolumab</w:t>
      </w:r>
      <w:proofErr w:type="spellEnd"/>
      <w:r>
        <w:t xml:space="preserve"> og </w:t>
      </w:r>
      <w:proofErr w:type="spellStart"/>
      <w:r>
        <w:t>relatlimab</w:t>
      </w:r>
      <w:proofErr w:type="spellEnd"/>
      <w:r>
        <w:t xml:space="preserve"> hafa ekki marktæk áhrif á </w:t>
      </w:r>
      <w:proofErr w:type="spellStart"/>
      <w:r>
        <w:t>cýtókín</w:t>
      </w:r>
      <w:proofErr w:type="spellEnd"/>
      <w:r>
        <w:t xml:space="preserve"> og hafa þar af leiðandi ekki áhrif á tjáningu </w:t>
      </w:r>
      <w:proofErr w:type="spellStart"/>
      <w:r>
        <w:t>cýtókróm</w:t>
      </w:r>
      <w:proofErr w:type="spellEnd"/>
      <w:r>
        <w:t xml:space="preserve"> P450 ensímsins.</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 xml:space="preserve">Altæk </w:t>
      </w:r>
      <w:proofErr w:type="spellStart"/>
      <w:r>
        <w:rPr>
          <w:u w:val="single"/>
        </w:rPr>
        <w:t>ónæmisbæling</w:t>
      </w:r>
      <w:proofErr w:type="spellEnd"/>
    </w:p>
    <w:p w14:paraId="3CB868DA" w14:textId="77777777" w:rsidR="00757BB9" w:rsidRPr="00E51107" w:rsidRDefault="00D54C82" w:rsidP="00940898">
      <w:pPr>
        <w:pStyle w:val="EMEABodyText"/>
        <w:rPr>
          <w:noProof/>
        </w:rPr>
      </w:pPr>
      <w:r>
        <w:t xml:space="preserve">Forðast á notkun barkstera til altækrar notkunar og annarra ónæmisbælandi lyfja í upphafi, áður en byrjað er að nota </w:t>
      </w:r>
      <w:proofErr w:type="spellStart"/>
      <w:r>
        <w:t>nivolumab</w:t>
      </w:r>
      <w:proofErr w:type="spellEnd"/>
      <w:r>
        <w:t xml:space="preserve"> ásamt </w:t>
      </w:r>
      <w:proofErr w:type="spellStart"/>
      <w:r>
        <w:t>relatlimabi</w:t>
      </w:r>
      <w:proofErr w:type="spellEnd"/>
      <w:r>
        <w:t xml:space="preserve"> þar sem það getur hugsanlega verkað truflandi á lyfhrif. Engu að síður er hægt að nota barkstera til altækrar notkunar og önnur ónæmisbælandi lyf við </w:t>
      </w:r>
      <w:proofErr w:type="spellStart"/>
      <w:r>
        <w:t>ónæmistengdum</w:t>
      </w:r>
      <w:proofErr w:type="spellEnd"/>
      <w:r>
        <w:t xml:space="preserve"> aukaverkunum eftir að meðferð með </w:t>
      </w:r>
      <w:proofErr w:type="spellStart"/>
      <w:r>
        <w:t>nivolumabi</w:t>
      </w:r>
      <w:proofErr w:type="spellEnd"/>
      <w:r>
        <w:t xml:space="preserve"> ásamt </w:t>
      </w:r>
      <w:proofErr w:type="spellStart"/>
      <w:r>
        <w:t>relatlimabi</w:t>
      </w:r>
      <w:proofErr w:type="spellEnd"/>
      <w:r>
        <w:t xml:space="preserve"> er hafin.</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Frjósemi, meðganga og brjóstagjöf</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Pr>
          <w:u w:val="single"/>
        </w:rPr>
        <w:t>Konur sem geta orðið þungaðar/getnaðarvörn</w:t>
      </w:r>
    </w:p>
    <w:p w14:paraId="24CDDF8A" w14:textId="77777777" w:rsidR="00757BB9" w:rsidRPr="00E51107" w:rsidRDefault="00D54C82" w:rsidP="00940898">
      <w:pPr>
        <w:pStyle w:val="EMEABodyText"/>
        <w:rPr>
          <w:noProof/>
        </w:rPr>
      </w:pPr>
      <w:r>
        <w:t xml:space="preserve">Ekki er mælt með notkun </w:t>
      </w:r>
      <w:proofErr w:type="spellStart"/>
      <w:r>
        <w:t>Opdualag</w:t>
      </w:r>
      <w:proofErr w:type="spellEnd"/>
      <w:r>
        <w:t xml:space="preserve"> handa konum sem geta orðið þungaðar og nota ekki öruggar getnaðarvarnir, nema klínískur ávinningur vegi þyngra en möguleg áhætta. Nota skal örugga getnaðarvörn í a.m.k. 5 mánuði eftir síðasta skammt </w:t>
      </w:r>
      <w:proofErr w:type="spellStart"/>
      <w:r>
        <w:t>Opdualag</w:t>
      </w:r>
      <w:proofErr w:type="spellEnd"/>
      <w:r>
        <w:t>.</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Meðganga</w:t>
      </w:r>
    </w:p>
    <w:p w14:paraId="1B2533A3" w14:textId="77777777" w:rsidR="00757BB9" w:rsidRPr="00E51107" w:rsidRDefault="00D54C82" w:rsidP="00940898">
      <w:pPr>
        <w:pStyle w:val="EMEABodyText"/>
        <w:rPr>
          <w:noProof/>
        </w:rPr>
      </w:pPr>
      <w:r>
        <w:t xml:space="preserve">Takmarkaðar upplýsingar liggja fyrir um notkun </w:t>
      </w:r>
      <w:proofErr w:type="spellStart"/>
      <w:r>
        <w:t>nivolumabs</w:t>
      </w:r>
      <w:proofErr w:type="spellEnd"/>
      <w:r>
        <w:t xml:space="preserve"> ásamt </w:t>
      </w:r>
      <w:proofErr w:type="spellStart"/>
      <w:r>
        <w:t>relatlimabi</w:t>
      </w:r>
      <w:proofErr w:type="spellEnd"/>
      <w:r>
        <w:t xml:space="preserve"> á meðgöngu. Byggt á verkunarhætti og upplýsingum úr dýrarannsóknum getur </w:t>
      </w:r>
      <w:proofErr w:type="spellStart"/>
      <w:r>
        <w:t>nivolumab</w:t>
      </w:r>
      <w:proofErr w:type="spellEnd"/>
      <w:r>
        <w:t xml:space="preserve"> ásamt </w:t>
      </w:r>
      <w:proofErr w:type="spellStart"/>
      <w:r>
        <w:t>relatlimabi</w:t>
      </w:r>
      <w:proofErr w:type="spellEnd"/>
      <w:r>
        <w:t xml:space="preserve"> valdið fósturskaða þegar það er gefið konum á meðgöngu. Rannsóknir á dýrum sem fengu </w:t>
      </w:r>
      <w:proofErr w:type="spellStart"/>
      <w:r>
        <w:t>nivolumab</w:t>
      </w:r>
      <w:proofErr w:type="spellEnd"/>
      <w:r>
        <w:t xml:space="preserve"> hafa sýnt eiturverkanir á fósturvísi/fóstur (sjá kafla 5.3). IgG4 úr mönnum fer yfir fylgju og </w:t>
      </w:r>
      <w:proofErr w:type="spellStart"/>
      <w:r>
        <w:t>nivolumab</w:t>
      </w:r>
      <w:proofErr w:type="spellEnd"/>
      <w:r>
        <w:t xml:space="preserve"> og </w:t>
      </w:r>
      <w:proofErr w:type="spellStart"/>
      <w:r>
        <w:t>relatlimab</w:t>
      </w:r>
      <w:proofErr w:type="spellEnd"/>
      <w:r>
        <w:t xml:space="preserve"> eru IgG4. Því er flutningur </w:t>
      </w:r>
      <w:proofErr w:type="spellStart"/>
      <w:r>
        <w:t>nivolumabs</w:t>
      </w:r>
      <w:proofErr w:type="spellEnd"/>
      <w:r>
        <w:t xml:space="preserve"> og </w:t>
      </w:r>
      <w:proofErr w:type="spellStart"/>
      <w:r>
        <w:t>relatlimabs</w:t>
      </w:r>
      <w:proofErr w:type="spellEnd"/>
      <w:r>
        <w:t xml:space="preserve"> frá móður til fósturs hugsanlegur. </w:t>
      </w:r>
      <w:r>
        <w:lastRenderedPageBreak/>
        <w:t xml:space="preserve">Hvorki er mælt með notkun </w:t>
      </w:r>
      <w:proofErr w:type="spellStart"/>
      <w:r>
        <w:t>Opdualag</w:t>
      </w:r>
      <w:proofErr w:type="spellEnd"/>
      <w:r>
        <w:t xml:space="preserve"> á meðgöngu né handa konum sem geta orðið þungaðar og nota ekki öruggar getnaðarvarnir, nema klínískur ávinningur vegi þyngra en möguleg áhætta.</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Brjóstagjöf</w:t>
      </w:r>
    </w:p>
    <w:p w14:paraId="3C7B50EF" w14:textId="77777777" w:rsidR="00757BB9" w:rsidRPr="00E51107" w:rsidRDefault="00D54C82" w:rsidP="00940898">
      <w:pPr>
        <w:pStyle w:val="EMEABodyText"/>
        <w:rPr>
          <w:noProof/>
        </w:rPr>
      </w:pPr>
      <w:r>
        <w:t xml:space="preserve">Ekki er þekkt hvort </w:t>
      </w:r>
      <w:proofErr w:type="spellStart"/>
      <w:r>
        <w:t>nivolumab</w:t>
      </w:r>
      <w:proofErr w:type="spellEnd"/>
      <w:r>
        <w:t xml:space="preserve"> og/eða </w:t>
      </w:r>
      <w:proofErr w:type="spellStart"/>
      <w:r>
        <w:t>relatlimab</w:t>
      </w:r>
      <w:proofErr w:type="spellEnd"/>
      <w:r>
        <w:t xml:space="preserve"> skiljast út í brjóstamjólk. Vitað er að </w:t>
      </w:r>
      <w:proofErr w:type="spellStart"/>
      <w:r>
        <w:t>IgG</w:t>
      </w:r>
      <w:proofErr w:type="spellEnd"/>
      <w:r>
        <w:t xml:space="preserve"> úr mönnum skilst út í brjóstamjólk á fyrstu dögunum eftir fæðingu og lækkar niður í lága </w:t>
      </w:r>
      <w:proofErr w:type="spellStart"/>
      <w:r>
        <w:t>þéttni</w:t>
      </w:r>
      <w:proofErr w:type="spellEnd"/>
      <w:r>
        <w:t xml:space="preserve"> skömmu eftir það. Því er ekki hægt að útiloka hættu fyrir börn sem eru á brjósti á þessum stutta tíma. Eftir það má nota </w:t>
      </w:r>
      <w:proofErr w:type="spellStart"/>
      <w:r>
        <w:t>Opdualag</w:t>
      </w:r>
      <w:proofErr w:type="spellEnd"/>
      <w:r>
        <w:t xml:space="preserve"> ef það er klínískt nauðsynlegt á meðan kona hefur barn á brjósti.</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t>Frjósemi</w:t>
      </w:r>
    </w:p>
    <w:p w14:paraId="4C241603" w14:textId="77777777" w:rsidR="00757BB9" w:rsidRPr="00E51107" w:rsidRDefault="00D54C82" w:rsidP="00940898">
      <w:pPr>
        <w:pStyle w:val="EMEABodyText"/>
        <w:rPr>
          <w:noProof/>
        </w:rPr>
      </w:pPr>
      <w:r>
        <w:t xml:space="preserve">Engar rannsóknir hafa verið gerðar til þess að meta áhrif </w:t>
      </w:r>
      <w:proofErr w:type="spellStart"/>
      <w:r>
        <w:t>nivolumabs</w:t>
      </w:r>
      <w:proofErr w:type="spellEnd"/>
      <w:r>
        <w:t xml:space="preserve"> og/eða </w:t>
      </w:r>
      <w:proofErr w:type="spellStart"/>
      <w:r>
        <w:t>relatlimabs</w:t>
      </w:r>
      <w:proofErr w:type="spellEnd"/>
      <w:r>
        <w:t xml:space="preserve"> á frjósemi. Því eru áhrif </w:t>
      </w:r>
      <w:proofErr w:type="spellStart"/>
      <w:r>
        <w:t>nivolumabs</w:t>
      </w:r>
      <w:proofErr w:type="spellEnd"/>
      <w:r>
        <w:t xml:space="preserve"> og/eða </w:t>
      </w:r>
      <w:proofErr w:type="spellStart"/>
      <w:r>
        <w:t>relatlimabs</w:t>
      </w:r>
      <w:proofErr w:type="spellEnd"/>
      <w:r>
        <w:t xml:space="preserve"> á frjósemi hjá körlum og konum ekki þekkt.</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Áhrif á hæfni til aksturs og notkunar véla</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proofErr w:type="spellStart"/>
      <w:r>
        <w:t>Opdualag</w:t>
      </w:r>
      <w:proofErr w:type="spellEnd"/>
      <w:r>
        <w:t xml:space="preserve"> hefur lítil áhrif á hæfni til aksturs og notkunar véla. Vegna mögulegra aukaverkana, t.d. þreytu og </w:t>
      </w:r>
      <w:proofErr w:type="spellStart"/>
      <w:r>
        <w:t>sundls</w:t>
      </w:r>
      <w:proofErr w:type="spellEnd"/>
      <w:r>
        <w:t xml:space="preserve"> (sjá kafla 4.8), skal ráðleggja sjúklingum að gæta varúðar við akstur og notkun véla þar til þeir hafa gengið úr skugga um að þeir verði ekki fyrir slíkum aukaverkunum af völdum </w:t>
      </w:r>
      <w:proofErr w:type="spellStart"/>
      <w:r>
        <w:t>Opdualag</w:t>
      </w:r>
      <w:proofErr w:type="spellEnd"/>
      <w:r>
        <w:t>.</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Aukaverkanir</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Samantekt á öryggi</w:t>
      </w:r>
    </w:p>
    <w:p w14:paraId="42DB1DEC" w14:textId="77777777" w:rsidR="00757BB9" w:rsidRPr="00E51107" w:rsidRDefault="00D54C82" w:rsidP="00940898">
      <w:pPr>
        <w:pStyle w:val="EMEABodyText"/>
      </w:pPr>
      <w:proofErr w:type="spellStart"/>
      <w:r>
        <w:t>Nivolumab</w:t>
      </w:r>
      <w:proofErr w:type="spellEnd"/>
      <w:r>
        <w:t xml:space="preserve"> ásamt </w:t>
      </w:r>
      <w:proofErr w:type="spellStart"/>
      <w:r>
        <w:t>relatlimabi</w:t>
      </w:r>
      <w:proofErr w:type="spellEnd"/>
      <w:r>
        <w:t xml:space="preserve"> tengist </w:t>
      </w:r>
      <w:proofErr w:type="spellStart"/>
      <w:r>
        <w:t>ónæmistengdum</w:t>
      </w:r>
      <w:proofErr w:type="spellEnd"/>
      <w:r>
        <w:t xml:space="preserve"> aukaverkunum (sjá „Lýsing á völdum aukaverkunum“ hér á eftir). Leiðbeiningar um meðhöndlun þessara aukaverkana er að finna í kafla 4.4.</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 xml:space="preserve">Algengustu aukaverkanirnar eru þreyta (41%), stoðkerfisverkir (32%), útbrot (29%), liðverkir (26%), niðurgangur (26%), kláði (26%), höfuðverkur (20%), ógleði (19%), hósti (16%), minnkuð matarlyst (16%), </w:t>
      </w:r>
      <w:proofErr w:type="spellStart"/>
      <w:r>
        <w:t>skjaldvakabrestur</w:t>
      </w:r>
      <w:proofErr w:type="spellEnd"/>
      <w:r>
        <w:t xml:space="preserve"> (16%), kviðverkir (14%), </w:t>
      </w:r>
      <w:proofErr w:type="spellStart"/>
      <w:r>
        <w:t>skjallblettir</w:t>
      </w:r>
      <w:proofErr w:type="spellEnd"/>
      <w:r>
        <w:t xml:space="preserve"> (13%), hiti (12%), </w:t>
      </w:r>
      <w:proofErr w:type="spellStart"/>
      <w:r>
        <w:t>hægðatregða</w:t>
      </w:r>
      <w:proofErr w:type="spellEnd"/>
      <w:r>
        <w:t xml:space="preserve"> (11%), þvagfærasýking (11%), mæði (10%) og uppköst (10%).</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Algengustu alvarlegu aukaverkanirnar eru nýrnahettubilun (1,4%), blóðleysi (1,4%), bakverkir (1,1%), ristilbólga (1,1%), niðurgangur (1,1%), hjartavöðvabólga (1,1%), lungnabólga (1,1%) og þvagfærasýking (1,1%). Nýgengi 3. til 5. stigs aukaverkana hjá sjúklingum með langt gengið sortuæxli (</w:t>
      </w:r>
      <w:proofErr w:type="spellStart"/>
      <w:r>
        <w:t>óskurðtækt</w:t>
      </w:r>
      <w:proofErr w:type="spellEnd"/>
      <w:r>
        <w:t xml:space="preserve"> eða með meinvörpum) var 43% hjá sjúklingum sem fengu meðferð með </w:t>
      </w:r>
      <w:proofErr w:type="spellStart"/>
      <w:r>
        <w:t>nivolumabi</w:t>
      </w:r>
      <w:proofErr w:type="spellEnd"/>
      <w:r>
        <w:t xml:space="preserve"> ásamt </w:t>
      </w:r>
      <w:proofErr w:type="spellStart"/>
      <w:r>
        <w:t>relatlimabi</w:t>
      </w:r>
      <w:proofErr w:type="spellEnd"/>
      <w:r>
        <w:t xml:space="preserve"> og 35% hjá sjúklingum sem fengu meðferð með </w:t>
      </w:r>
      <w:proofErr w:type="spellStart"/>
      <w:r>
        <w:t>nivolumabi</w:t>
      </w:r>
      <w:proofErr w:type="spellEnd"/>
      <w:r>
        <w:t>.</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Tafla með samantekt á aukaverkunum</w:t>
      </w:r>
    </w:p>
    <w:p w14:paraId="621F5298" w14:textId="724A1B40" w:rsidR="00757BB9" w:rsidRPr="00E51107" w:rsidRDefault="00D54C82" w:rsidP="00940898">
      <w:pPr>
        <w:pStyle w:val="EMEABodyText"/>
      </w:pPr>
      <w:r>
        <w:t xml:space="preserve">Lagt hefur verið mat á öryggi </w:t>
      </w:r>
      <w:proofErr w:type="spellStart"/>
      <w:r>
        <w:t>nivolumabs</w:t>
      </w:r>
      <w:proofErr w:type="spellEnd"/>
      <w:r>
        <w:t xml:space="preserve"> ásamt </w:t>
      </w:r>
      <w:proofErr w:type="spellStart"/>
      <w:r>
        <w:t>relatlimabi</w:t>
      </w:r>
      <w:proofErr w:type="spellEnd"/>
      <w:r>
        <w:t xml:space="preserve"> hjá 355 sjúklingum með langt gengið sortuæxli (</w:t>
      </w:r>
      <w:proofErr w:type="spellStart"/>
      <w:r>
        <w:t>óskurðtækt</w:t>
      </w:r>
      <w:proofErr w:type="spellEnd"/>
      <w:r>
        <w:t xml:space="preserve"> eða með meinvörpum) (rannsókn CA224047). Í töflu 2 má sjá tilkynningar um aukaverkanir í gagnasettinu fyrir sjúklinga sem fengu meðferð með </w:t>
      </w:r>
      <w:proofErr w:type="spellStart"/>
      <w:r>
        <w:t>nivolumabi</w:t>
      </w:r>
      <w:proofErr w:type="spellEnd"/>
      <w:r>
        <w:t xml:space="preserve"> ásamt </w:t>
      </w:r>
      <w:proofErr w:type="spellStart"/>
      <w:r>
        <w:t>relatlimabi</w:t>
      </w:r>
      <w:proofErr w:type="spellEnd"/>
      <w:r>
        <w:t>, með miðgildi eftirfylgni 19,94 mánuði. Tíðnin sem er tilgreind hér á undan og í töflu 2 byggir á tíðni aukaverkana af hvaða ástæðu sem er. Aukaverkanirnar eru flokkaðar samkvæmt líffærakerfi og tíðni. Tíðnin er skilgreind á eftirfarandi hátt: mjög algengar (≥ 1/10), algengar (≥ 1/100 til &lt; 1/10), sjaldgæfar (≥ 1/1.000 til &lt; 1/100), mjög sjaldgæfar (≥ 1/10.000 til &lt; 1/1.000), koma örsjaldan fyrir (&lt; 1/10.000) og tíðni ekki þekkt (ekki hægt að áætla tíðni út frá fyrirliggjandi gögnum). Innan hvers tíðniflokks eru alvarlegustu aukaverkanirnar taldar upp fyrst.</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Tafla 2:</w:t>
      </w:r>
      <w:r>
        <w:rPr>
          <w:sz w:val="22"/>
        </w:rPr>
        <w:tab/>
        <w:t>Aukaverkanir í klínískum rannsóknum</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pPr>
            <w:r>
              <w:t>Sýkingar af völdum sýkla og sníkjudýra</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pPr>
            <w:r>
              <w:t>Mjög algengar</w:t>
            </w:r>
          </w:p>
        </w:tc>
        <w:tc>
          <w:tcPr>
            <w:tcW w:w="7662" w:type="dxa"/>
          </w:tcPr>
          <w:p w14:paraId="27EBCBAF" w14:textId="77777777" w:rsidR="00DA5618" w:rsidRPr="00E51107" w:rsidRDefault="00D54C82" w:rsidP="00940898">
            <w:pPr>
              <w:pStyle w:val="BMSTableText"/>
              <w:keepNext/>
              <w:rPr>
                <w:spacing w:val="3"/>
              </w:rPr>
            </w:pPr>
            <w:r>
              <w:t>þvagfærasýking</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pPr>
            <w:r>
              <w:t>Algengar</w:t>
            </w:r>
          </w:p>
        </w:tc>
        <w:tc>
          <w:tcPr>
            <w:tcW w:w="7662" w:type="dxa"/>
          </w:tcPr>
          <w:p w14:paraId="65FACE91" w14:textId="77777777" w:rsidR="00187FE1" w:rsidRPr="00E51107" w:rsidRDefault="00D54C82" w:rsidP="00940898">
            <w:pPr>
              <w:pStyle w:val="BMSTableText"/>
              <w:keepNext/>
              <w:rPr>
                <w:spacing w:val="3"/>
              </w:rPr>
            </w:pPr>
            <w:r>
              <w:t>sýking í efri hluta öndunarvegar</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pPr>
            <w:r>
              <w:t>Sjaldgæfar</w:t>
            </w:r>
          </w:p>
        </w:tc>
        <w:tc>
          <w:tcPr>
            <w:tcW w:w="7662" w:type="dxa"/>
          </w:tcPr>
          <w:p w14:paraId="366541D4" w14:textId="77777777" w:rsidR="00B02BFD" w:rsidRPr="00E51107" w:rsidRDefault="00D54C82" w:rsidP="00940898">
            <w:pPr>
              <w:pStyle w:val="BMSTableText"/>
              <w:rPr>
                <w:spacing w:val="3"/>
              </w:rPr>
            </w:pPr>
            <w:r>
              <w:t>hárslíðursbólga</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pPr>
            <w:r>
              <w:lastRenderedPageBreak/>
              <w:t>Blóð og eitlar</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pPr>
            <w:r>
              <w:t>Mjög algengar</w:t>
            </w:r>
          </w:p>
        </w:tc>
        <w:tc>
          <w:tcPr>
            <w:tcW w:w="7662" w:type="dxa"/>
            <w:shd w:val="clear" w:color="auto" w:fill="FFFFFF"/>
          </w:tcPr>
          <w:p w14:paraId="374C1466" w14:textId="77777777" w:rsidR="00824E50" w:rsidRPr="00E51107" w:rsidRDefault="00D54C82" w:rsidP="00940898">
            <w:pPr>
              <w:pStyle w:val="BMSTableText"/>
              <w:keepNext/>
              <w:rPr>
                <w:spacing w:val="3"/>
              </w:rPr>
            </w:pPr>
            <w:proofErr w:type="spellStart"/>
            <w:r>
              <w:t>blóðleysi</w:t>
            </w:r>
            <w:r>
              <w:rPr>
                <w:vertAlign w:val="superscript"/>
              </w:rPr>
              <w:t>a</w:t>
            </w:r>
            <w:proofErr w:type="spellEnd"/>
            <w:r>
              <w:t>, eitilfrumnafæð</w:t>
            </w:r>
            <w:r>
              <w:rPr>
                <w:vertAlign w:val="superscript"/>
              </w:rPr>
              <w:t>a</w:t>
            </w:r>
            <w:r>
              <w:t xml:space="preserve">, </w:t>
            </w:r>
            <w:proofErr w:type="spellStart"/>
            <w:r>
              <w:t>daufkyrningafæð</w:t>
            </w:r>
            <w:r>
              <w:rPr>
                <w:vertAlign w:val="superscript"/>
              </w:rPr>
              <w:t>a</w:t>
            </w:r>
            <w:proofErr w:type="spellEnd"/>
            <w:r>
              <w:t>, hvítkornafæð</w:t>
            </w:r>
            <w:r>
              <w:rPr>
                <w:vertAlign w:val="superscript"/>
              </w:rPr>
              <w:t>a</w:t>
            </w:r>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pPr>
            <w:r>
              <w:t>Algengar</w:t>
            </w:r>
          </w:p>
        </w:tc>
        <w:tc>
          <w:tcPr>
            <w:tcW w:w="7662" w:type="dxa"/>
            <w:shd w:val="clear" w:color="auto" w:fill="FFFFFF"/>
          </w:tcPr>
          <w:p w14:paraId="277ABCAD" w14:textId="77777777" w:rsidR="00187FE1" w:rsidRPr="00E51107" w:rsidRDefault="00D54C82" w:rsidP="00940898">
            <w:pPr>
              <w:pStyle w:val="BMSTableText"/>
              <w:keepNext/>
              <w:rPr>
                <w:spacing w:val="3"/>
              </w:rPr>
            </w:pPr>
            <w:proofErr w:type="spellStart"/>
            <w:r>
              <w:t>blóðflagnafæð</w:t>
            </w:r>
            <w:r>
              <w:rPr>
                <w:vertAlign w:val="superscript"/>
              </w:rPr>
              <w:t>a</w:t>
            </w:r>
            <w:proofErr w:type="spellEnd"/>
            <w:r>
              <w:t xml:space="preserve">, </w:t>
            </w:r>
            <w:proofErr w:type="spellStart"/>
            <w:r>
              <w:t>eósínfíklager</w:t>
            </w:r>
            <w:proofErr w:type="spellEnd"/>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pPr>
            <w:r>
              <w:t>Sjaldgæfar</w:t>
            </w:r>
          </w:p>
        </w:tc>
        <w:tc>
          <w:tcPr>
            <w:tcW w:w="7662" w:type="dxa"/>
            <w:shd w:val="clear" w:color="auto" w:fill="FFFFFF"/>
          </w:tcPr>
          <w:p w14:paraId="13D06473" w14:textId="77777777" w:rsidR="009B59D9" w:rsidRPr="00E51107" w:rsidRDefault="00D54C82" w:rsidP="00940898">
            <w:pPr>
              <w:pStyle w:val="BMSTableText"/>
              <w:rPr>
                <w:spacing w:val="3"/>
              </w:rPr>
            </w:pPr>
            <w:r>
              <w:t>blóðlýsublóðleysi</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pPr>
            <w:proofErr w:type="spellStart"/>
            <w:r>
              <w:t>Innkirtlar</w:t>
            </w:r>
            <w:proofErr w:type="spellEnd"/>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pPr>
            <w:r>
              <w:t>Mjög algengar</w:t>
            </w:r>
          </w:p>
        </w:tc>
        <w:tc>
          <w:tcPr>
            <w:tcW w:w="7662" w:type="dxa"/>
            <w:shd w:val="clear" w:color="auto" w:fill="FFFFFF"/>
          </w:tcPr>
          <w:p w14:paraId="33857F04" w14:textId="77777777" w:rsidR="00187FE1" w:rsidRPr="00E51107" w:rsidRDefault="00D54C82" w:rsidP="00940898">
            <w:pPr>
              <w:pStyle w:val="BMSTableText"/>
              <w:keepNext/>
            </w:pPr>
            <w:proofErr w:type="spellStart"/>
            <w:r>
              <w:t>skjaldvakabrestur</w:t>
            </w:r>
            <w:proofErr w:type="spellEnd"/>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pPr>
            <w:r>
              <w:t>Algengar</w:t>
            </w:r>
          </w:p>
        </w:tc>
        <w:tc>
          <w:tcPr>
            <w:tcW w:w="7662" w:type="dxa"/>
            <w:shd w:val="clear" w:color="auto" w:fill="FFFFFF"/>
          </w:tcPr>
          <w:p w14:paraId="12E44E83" w14:textId="77777777" w:rsidR="00187FE1" w:rsidRPr="00E51107" w:rsidRDefault="00D54C82" w:rsidP="00940898">
            <w:pPr>
              <w:pStyle w:val="BMSTableText"/>
              <w:keepNext/>
            </w:pPr>
            <w:r>
              <w:t xml:space="preserve">nýrnahettubilun, bólga í </w:t>
            </w:r>
            <w:proofErr w:type="spellStart"/>
            <w:r>
              <w:t>heiladingli</w:t>
            </w:r>
            <w:proofErr w:type="spellEnd"/>
            <w:r>
              <w:t xml:space="preserve">, ofstarfsemi </w:t>
            </w:r>
            <w:proofErr w:type="spellStart"/>
            <w:r>
              <w:t>skjaldkirtils</w:t>
            </w:r>
            <w:proofErr w:type="spellEnd"/>
            <w:r>
              <w:t xml:space="preserve">, bólga í </w:t>
            </w:r>
            <w:proofErr w:type="spellStart"/>
            <w:r>
              <w:t>skjaldkirtli</w:t>
            </w:r>
            <w:proofErr w:type="spellEnd"/>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pPr>
            <w:r>
              <w:t>Sjaldgæfar</w:t>
            </w:r>
          </w:p>
        </w:tc>
        <w:tc>
          <w:tcPr>
            <w:tcW w:w="7662" w:type="dxa"/>
            <w:shd w:val="clear" w:color="auto" w:fill="FFFFFF"/>
          </w:tcPr>
          <w:p w14:paraId="2549FDF0" w14:textId="77777777" w:rsidR="00223057" w:rsidRPr="00E51107" w:rsidRDefault="00D54C82" w:rsidP="00940898">
            <w:pPr>
              <w:pStyle w:val="BMSTableText"/>
            </w:pPr>
            <w:proofErr w:type="spellStart"/>
            <w:r>
              <w:t>heiladingulsbrestur</w:t>
            </w:r>
            <w:proofErr w:type="spellEnd"/>
            <w:r>
              <w:t xml:space="preserve">, </w:t>
            </w:r>
            <w:proofErr w:type="spellStart"/>
            <w:r>
              <w:t>vanstarfsemi</w:t>
            </w:r>
            <w:proofErr w:type="spellEnd"/>
            <w:r>
              <w:t xml:space="preserve"> </w:t>
            </w:r>
            <w:proofErr w:type="spellStart"/>
            <w:r>
              <w:t>kynkirtla</w:t>
            </w:r>
            <w:proofErr w:type="spellEnd"/>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pPr>
            <w:r>
              <w:t>Efnaskipti og næring</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pPr>
            <w:r>
              <w:t>Mjög algengar</w:t>
            </w:r>
          </w:p>
        </w:tc>
        <w:tc>
          <w:tcPr>
            <w:tcW w:w="7662" w:type="dxa"/>
            <w:shd w:val="clear" w:color="auto" w:fill="FFFFFF"/>
          </w:tcPr>
          <w:p w14:paraId="28B29080" w14:textId="77777777" w:rsidR="00962307" w:rsidRPr="00E51107" w:rsidRDefault="00D54C82" w:rsidP="00940898">
            <w:pPr>
              <w:pStyle w:val="BMSTableText"/>
              <w:keepNext/>
            </w:pPr>
            <w:r>
              <w:t>minnkuð matarlyst</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pPr>
            <w:r>
              <w:t>Algengar</w:t>
            </w:r>
          </w:p>
        </w:tc>
        <w:tc>
          <w:tcPr>
            <w:tcW w:w="7662" w:type="dxa"/>
            <w:shd w:val="clear" w:color="auto" w:fill="FFFFFF"/>
          </w:tcPr>
          <w:p w14:paraId="68A85ECE" w14:textId="77777777" w:rsidR="00187FE1" w:rsidRPr="00E51107" w:rsidRDefault="00D54C82" w:rsidP="00940898">
            <w:pPr>
              <w:pStyle w:val="BMSTableText"/>
              <w:keepNext/>
            </w:pPr>
            <w:r>
              <w:t xml:space="preserve">sykursýki, </w:t>
            </w:r>
            <w:proofErr w:type="spellStart"/>
            <w:r>
              <w:t>blóðsykurslækkun</w:t>
            </w:r>
            <w:r>
              <w:rPr>
                <w:vertAlign w:val="superscript"/>
              </w:rPr>
              <w:t>a</w:t>
            </w:r>
            <w:proofErr w:type="spellEnd"/>
            <w:r>
              <w:t xml:space="preserve">, þyngdartap, </w:t>
            </w:r>
            <w:proofErr w:type="spellStart"/>
            <w:r>
              <w:t>þvagsýrudreyri</w:t>
            </w:r>
            <w:proofErr w:type="spellEnd"/>
            <w:r>
              <w:t xml:space="preserve">, lágt gildi </w:t>
            </w:r>
            <w:proofErr w:type="spellStart"/>
            <w:r>
              <w:t>albúmíns</w:t>
            </w:r>
            <w:proofErr w:type="spellEnd"/>
            <w:r>
              <w:t xml:space="preserve"> í blóði, vökvaskortur</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pPr>
            <w:r>
              <w:t>Geðræn vandamál</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pPr>
            <w:r>
              <w:t>Algengar</w:t>
            </w:r>
          </w:p>
        </w:tc>
        <w:tc>
          <w:tcPr>
            <w:tcW w:w="7662" w:type="dxa"/>
            <w:shd w:val="clear" w:color="auto" w:fill="FFFFFF"/>
          </w:tcPr>
          <w:p w14:paraId="21C48590" w14:textId="77777777" w:rsidR="00C407D6" w:rsidRPr="00E51107" w:rsidRDefault="00D54C82" w:rsidP="00940898">
            <w:pPr>
              <w:pStyle w:val="BMSTableText"/>
            </w:pPr>
            <w:proofErr w:type="spellStart"/>
            <w:r>
              <w:t>ringlun</w:t>
            </w:r>
            <w:proofErr w:type="spellEnd"/>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pPr>
            <w:r>
              <w:t>Taugakerfi</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pPr>
            <w:r>
              <w:t>Mjög algengar</w:t>
            </w:r>
          </w:p>
        </w:tc>
        <w:tc>
          <w:tcPr>
            <w:tcW w:w="7662" w:type="dxa"/>
            <w:shd w:val="clear" w:color="auto" w:fill="FFFFFF"/>
          </w:tcPr>
          <w:p w14:paraId="02868786" w14:textId="77777777" w:rsidR="00187FE1" w:rsidRPr="00E51107" w:rsidRDefault="00D54C82" w:rsidP="00940898">
            <w:pPr>
              <w:pStyle w:val="BMSTableText"/>
              <w:keepNext/>
            </w:pPr>
            <w:r>
              <w:t>höfuðverkur</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pPr>
            <w:r>
              <w:t>Algengar</w:t>
            </w:r>
          </w:p>
        </w:tc>
        <w:tc>
          <w:tcPr>
            <w:tcW w:w="7662" w:type="dxa"/>
            <w:shd w:val="clear" w:color="auto" w:fill="FFFFFF"/>
          </w:tcPr>
          <w:p w14:paraId="0EC00C6C" w14:textId="77777777" w:rsidR="00187FE1" w:rsidRPr="00E51107" w:rsidRDefault="00D54C82" w:rsidP="00940898">
            <w:pPr>
              <w:pStyle w:val="BMSTableText"/>
              <w:keepNext/>
            </w:pPr>
            <w:r>
              <w:t xml:space="preserve">úttaugakvilli, </w:t>
            </w:r>
            <w:proofErr w:type="spellStart"/>
            <w:r>
              <w:t>sundl</w:t>
            </w:r>
            <w:proofErr w:type="spellEnd"/>
            <w:r>
              <w:t>, bragðskynstruflun</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pPr>
            <w:r>
              <w:t>Sjaldgæfar</w:t>
            </w:r>
          </w:p>
        </w:tc>
        <w:tc>
          <w:tcPr>
            <w:tcW w:w="7662" w:type="dxa"/>
            <w:shd w:val="clear" w:color="auto" w:fill="FFFFFF"/>
          </w:tcPr>
          <w:p w14:paraId="00E2FCC0" w14:textId="1734AA65" w:rsidR="000A06AC" w:rsidRPr="00292A7C" w:rsidRDefault="00D54C82" w:rsidP="00940898">
            <w:pPr>
              <w:pStyle w:val="BMSTableText"/>
            </w:pPr>
            <w:r>
              <w:t xml:space="preserve">heilabólga, </w:t>
            </w:r>
            <w:proofErr w:type="spellStart"/>
            <w:r>
              <w:t>Guillain-Barré</w:t>
            </w:r>
            <w:proofErr w:type="spellEnd"/>
            <w:r>
              <w:t xml:space="preserve"> heilkenni, sjóntaugabólga</w:t>
            </w:r>
            <w:ins w:id="15" w:author="BMS" w:date="2025-04-17T09:05:00Z">
              <w:r>
                <w:t xml:space="preserve">, </w:t>
              </w:r>
              <w:proofErr w:type="spellStart"/>
              <w:r>
                <w:t>vöðvaslensfár</w:t>
              </w:r>
            </w:ins>
            <w:proofErr w:type="spellEnd"/>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pPr>
            <w:r>
              <w:t>Augu</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pPr>
            <w:r>
              <w:t>Algengar</w:t>
            </w:r>
          </w:p>
        </w:tc>
        <w:tc>
          <w:tcPr>
            <w:tcW w:w="7662" w:type="dxa"/>
            <w:shd w:val="clear" w:color="auto" w:fill="FFFFFF"/>
          </w:tcPr>
          <w:p w14:paraId="799B2BAE" w14:textId="77777777" w:rsidR="00187FE1" w:rsidRPr="00E51107" w:rsidRDefault="00D54C82" w:rsidP="00940898">
            <w:pPr>
              <w:pStyle w:val="BMSTableText"/>
              <w:keepNext/>
            </w:pPr>
            <w:r>
              <w:t xml:space="preserve">æðahjúpsbólga, sjónskerðing, </w:t>
            </w:r>
            <w:proofErr w:type="spellStart"/>
            <w:r>
              <w:t>augnþurrkur</w:t>
            </w:r>
            <w:proofErr w:type="spellEnd"/>
            <w:r>
              <w:t>, aukin táramyndun</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pPr>
            <w:r>
              <w:t>Sjaldgæfar</w:t>
            </w:r>
          </w:p>
        </w:tc>
        <w:tc>
          <w:tcPr>
            <w:tcW w:w="7662" w:type="dxa"/>
            <w:shd w:val="clear" w:color="auto" w:fill="FFFFFF"/>
          </w:tcPr>
          <w:p w14:paraId="62B877EC" w14:textId="77777777" w:rsidR="004E060A" w:rsidRPr="00E51107" w:rsidRDefault="00D54C82" w:rsidP="00940898">
            <w:pPr>
              <w:pStyle w:val="BMSTableText"/>
            </w:pPr>
            <w:proofErr w:type="spellStart"/>
            <w:r>
              <w:t>Vogt-Koyanagi-Harada</w:t>
            </w:r>
            <w:proofErr w:type="spellEnd"/>
            <w:r>
              <w:t xml:space="preserve"> sjúkdómur, blóðsöfnun í auga</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pPr>
            <w:r>
              <w:t>Hjarta</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pPr>
            <w:r>
              <w:t>Algengar</w:t>
            </w:r>
          </w:p>
        </w:tc>
        <w:tc>
          <w:tcPr>
            <w:tcW w:w="7662" w:type="dxa"/>
            <w:shd w:val="clear" w:color="auto" w:fill="FFFFFF"/>
          </w:tcPr>
          <w:p w14:paraId="61056BC9" w14:textId="77777777" w:rsidR="00187FE1" w:rsidRPr="00E51107" w:rsidRDefault="00D54C82" w:rsidP="00940898">
            <w:pPr>
              <w:pStyle w:val="BMSTableText"/>
              <w:keepNext/>
            </w:pPr>
            <w:r>
              <w:t>hjartavöðvabólga</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pPr>
            <w:r>
              <w:t>Sjaldgæfar</w:t>
            </w:r>
          </w:p>
        </w:tc>
        <w:tc>
          <w:tcPr>
            <w:tcW w:w="7662" w:type="dxa"/>
            <w:shd w:val="clear" w:color="auto" w:fill="FFFFFF"/>
          </w:tcPr>
          <w:p w14:paraId="3FDD0AB8" w14:textId="77777777" w:rsidR="00657D0A" w:rsidRPr="00E51107" w:rsidRDefault="00D54C82" w:rsidP="00940898">
            <w:pPr>
              <w:pStyle w:val="BMSTableText"/>
            </w:pPr>
            <w:r>
              <w:t xml:space="preserve">vökvasöfnun í </w:t>
            </w:r>
            <w:proofErr w:type="spellStart"/>
            <w:r>
              <w:t>gollurshúsi</w:t>
            </w:r>
            <w:proofErr w:type="spellEnd"/>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pPr>
            <w:r>
              <w:t>Æðar</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pPr>
            <w:r>
              <w:t>Algengar</w:t>
            </w:r>
          </w:p>
        </w:tc>
        <w:tc>
          <w:tcPr>
            <w:tcW w:w="7662" w:type="dxa"/>
            <w:shd w:val="clear" w:color="auto" w:fill="FFFFFF"/>
          </w:tcPr>
          <w:p w14:paraId="7FE31987" w14:textId="77777777" w:rsidR="00187FE1" w:rsidRPr="00E51107" w:rsidRDefault="00D54C82" w:rsidP="00940898">
            <w:pPr>
              <w:pStyle w:val="BMSTableText"/>
            </w:pPr>
            <w:r>
              <w:t>bláæðabólga</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pPr>
            <w:r>
              <w:t>Öndunarfæri, brjósthol og miðmæti</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pPr>
            <w:r>
              <w:t>Mjög algengar</w:t>
            </w:r>
          </w:p>
        </w:tc>
        <w:tc>
          <w:tcPr>
            <w:tcW w:w="7662" w:type="dxa"/>
            <w:shd w:val="clear" w:color="auto" w:fill="FFFFFF"/>
          </w:tcPr>
          <w:p w14:paraId="29DCC3A2" w14:textId="77777777" w:rsidR="00187FE1" w:rsidRPr="00E51107" w:rsidRDefault="00D54C82" w:rsidP="00940898">
            <w:pPr>
              <w:pStyle w:val="BMSTableText"/>
              <w:keepNext/>
            </w:pPr>
            <w:r>
              <w:t>mæði, hósti</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pPr>
            <w:r>
              <w:t>Algengar</w:t>
            </w:r>
          </w:p>
        </w:tc>
        <w:tc>
          <w:tcPr>
            <w:tcW w:w="7662" w:type="dxa"/>
            <w:shd w:val="clear" w:color="auto" w:fill="FFFFFF"/>
          </w:tcPr>
          <w:p w14:paraId="6D380C56" w14:textId="77777777" w:rsidR="00187FE1" w:rsidRPr="00E51107" w:rsidRDefault="00D54C82" w:rsidP="00940898">
            <w:pPr>
              <w:pStyle w:val="BMSTableText"/>
              <w:keepNext/>
            </w:pPr>
            <w:proofErr w:type="spellStart"/>
            <w:r>
              <w:t>lungnabólga</w:t>
            </w:r>
            <w:r>
              <w:rPr>
                <w:vertAlign w:val="superscript"/>
              </w:rPr>
              <w:t>b</w:t>
            </w:r>
            <w:proofErr w:type="spellEnd"/>
            <w:r>
              <w:t>, nefstífla</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pPr>
            <w:r>
              <w:t>Sjaldgæfar</w:t>
            </w:r>
          </w:p>
        </w:tc>
        <w:tc>
          <w:tcPr>
            <w:tcW w:w="7662" w:type="dxa"/>
            <w:shd w:val="clear" w:color="auto" w:fill="FFFFFF"/>
          </w:tcPr>
          <w:p w14:paraId="568FB4D3" w14:textId="30548DC2" w:rsidR="00623652" w:rsidRPr="00E51107" w:rsidRDefault="0078078E" w:rsidP="00940898">
            <w:pPr>
              <w:pStyle w:val="BMSTableText"/>
            </w:pPr>
            <w:proofErr w:type="spellStart"/>
            <w:r>
              <w:t>astmi</w:t>
            </w:r>
            <w:proofErr w:type="spellEnd"/>
            <w:r>
              <w:t xml:space="preserve">, </w:t>
            </w:r>
            <w:proofErr w:type="spellStart"/>
            <w:r>
              <w:t>fleiðruvökvi</w:t>
            </w:r>
            <w:proofErr w:type="spellEnd"/>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pPr>
            <w:r>
              <w:t>Meltingarfæri</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pPr>
            <w:r>
              <w:t>Mjög algengar</w:t>
            </w:r>
          </w:p>
        </w:tc>
        <w:tc>
          <w:tcPr>
            <w:tcW w:w="7662" w:type="dxa"/>
            <w:shd w:val="clear" w:color="auto" w:fill="FFFFFF"/>
          </w:tcPr>
          <w:p w14:paraId="1943E402" w14:textId="77777777" w:rsidR="00187FE1" w:rsidRPr="00E51107" w:rsidRDefault="00D54C82" w:rsidP="00940898">
            <w:pPr>
              <w:pStyle w:val="BMSTableText"/>
              <w:keepNext/>
            </w:pPr>
            <w:r>
              <w:t xml:space="preserve">niðurgangur, uppköst, ógleði, kviðverkur, </w:t>
            </w:r>
            <w:proofErr w:type="spellStart"/>
            <w:r>
              <w:t>hægðatregða</w:t>
            </w:r>
            <w:proofErr w:type="spellEnd"/>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pPr>
            <w:r>
              <w:t>Algengar</w:t>
            </w:r>
          </w:p>
        </w:tc>
        <w:tc>
          <w:tcPr>
            <w:tcW w:w="7662" w:type="dxa"/>
            <w:shd w:val="clear" w:color="auto" w:fill="FFFFFF"/>
          </w:tcPr>
          <w:p w14:paraId="68EFD383" w14:textId="77777777" w:rsidR="00187FE1" w:rsidRPr="00E51107" w:rsidRDefault="00D54C82" w:rsidP="00940898">
            <w:pPr>
              <w:pStyle w:val="BMSTableText"/>
              <w:keepNext/>
            </w:pPr>
            <w:r>
              <w:t xml:space="preserve">ristilbólga, brisbólga, magabólga, </w:t>
            </w:r>
            <w:proofErr w:type="spellStart"/>
            <w:r>
              <w:t>kyngingartregða</w:t>
            </w:r>
            <w:proofErr w:type="spellEnd"/>
            <w:r>
              <w:t>, munnbólga, munnþurrkur</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pPr>
            <w:r>
              <w:t>Sjaldgæfar</w:t>
            </w:r>
          </w:p>
        </w:tc>
        <w:tc>
          <w:tcPr>
            <w:tcW w:w="7662" w:type="dxa"/>
            <w:shd w:val="clear" w:color="auto" w:fill="FFFFFF"/>
          </w:tcPr>
          <w:p w14:paraId="77083D29" w14:textId="77777777" w:rsidR="008531E0" w:rsidRPr="00E51107" w:rsidRDefault="00D54C82" w:rsidP="00940898">
            <w:pPr>
              <w:pStyle w:val="BMSTableText"/>
            </w:pPr>
            <w:r>
              <w:t>vélindabólga</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pPr>
            <w:r>
              <w:t>Mjög sjaldgæfar</w:t>
            </w:r>
          </w:p>
        </w:tc>
        <w:tc>
          <w:tcPr>
            <w:tcW w:w="7662" w:type="dxa"/>
            <w:shd w:val="clear" w:color="auto" w:fill="FFFFFF"/>
          </w:tcPr>
          <w:p w14:paraId="6A946940" w14:textId="4F3E96F0" w:rsidR="00777038" w:rsidRDefault="006D10EE" w:rsidP="00940898">
            <w:pPr>
              <w:pStyle w:val="BMSTableText"/>
            </w:pPr>
            <w:proofErr w:type="spellStart"/>
            <w:r>
              <w:t>vanstarfsemi</w:t>
            </w:r>
            <w:proofErr w:type="spellEnd"/>
            <w:r>
              <w:t xml:space="preserve"> í </w:t>
            </w:r>
            <w:proofErr w:type="spellStart"/>
            <w:r>
              <w:t>briskirtilsútseytingu</w:t>
            </w:r>
            <w:proofErr w:type="spellEnd"/>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pPr>
            <w:r>
              <w:t>Tíðni ekki þekkt</w:t>
            </w:r>
          </w:p>
        </w:tc>
        <w:tc>
          <w:tcPr>
            <w:tcW w:w="7662" w:type="dxa"/>
            <w:shd w:val="clear" w:color="auto" w:fill="FFFFFF"/>
          </w:tcPr>
          <w:p w14:paraId="4539E6EB" w14:textId="00BF0374" w:rsidR="005F7FB0" w:rsidRPr="00E51107" w:rsidRDefault="005F7FB0" w:rsidP="00940898">
            <w:pPr>
              <w:pStyle w:val="BMSTableText"/>
            </w:pPr>
            <w:proofErr w:type="spellStart"/>
            <w:r>
              <w:t>glútenóþol</w:t>
            </w:r>
            <w:proofErr w:type="spellEnd"/>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pPr>
            <w:r>
              <w:t>Lifur og gall</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pPr>
            <w:r>
              <w:t>Algengar</w:t>
            </w:r>
          </w:p>
        </w:tc>
        <w:tc>
          <w:tcPr>
            <w:tcW w:w="7662" w:type="dxa"/>
            <w:shd w:val="clear" w:color="auto" w:fill="FFFFFF"/>
          </w:tcPr>
          <w:p w14:paraId="7330F19D" w14:textId="77777777" w:rsidR="00187FE1" w:rsidRPr="00E51107" w:rsidRDefault="00D54C82" w:rsidP="00940898">
            <w:pPr>
              <w:pStyle w:val="BMSTableText"/>
              <w:keepNext/>
            </w:pPr>
            <w:r>
              <w:t>lifrarbólga</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pPr>
            <w:r>
              <w:t>Sjaldgæfar</w:t>
            </w:r>
          </w:p>
        </w:tc>
        <w:tc>
          <w:tcPr>
            <w:tcW w:w="7662" w:type="dxa"/>
            <w:shd w:val="clear" w:color="auto" w:fill="FFFFFF"/>
          </w:tcPr>
          <w:p w14:paraId="059B70F3" w14:textId="77777777" w:rsidR="00F04A5D" w:rsidRPr="00E51107" w:rsidRDefault="00D54C82" w:rsidP="00940898">
            <w:pPr>
              <w:pStyle w:val="BMSTableText"/>
            </w:pPr>
            <w:proofErr w:type="spellStart"/>
            <w:r>
              <w:t>gallrásabólga</w:t>
            </w:r>
            <w:proofErr w:type="spellEnd"/>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pPr>
            <w:r>
              <w:t>Húð og undirhúð</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pPr>
            <w:r>
              <w:t>Mjög algengar</w:t>
            </w:r>
          </w:p>
        </w:tc>
        <w:tc>
          <w:tcPr>
            <w:tcW w:w="7662" w:type="dxa"/>
            <w:shd w:val="clear" w:color="auto" w:fill="FFFFFF"/>
          </w:tcPr>
          <w:p w14:paraId="31CCE6B8" w14:textId="77777777" w:rsidR="00187FE1" w:rsidRPr="00E51107" w:rsidRDefault="00D54C82" w:rsidP="00940898">
            <w:pPr>
              <w:pStyle w:val="BMSTableText"/>
              <w:keepNext/>
            </w:pPr>
            <w:r>
              <w:t xml:space="preserve">útbrot, </w:t>
            </w:r>
            <w:proofErr w:type="spellStart"/>
            <w:r>
              <w:t>skjallblettir</w:t>
            </w:r>
            <w:proofErr w:type="spellEnd"/>
            <w:r>
              <w:t>, kláði</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pPr>
            <w:r>
              <w:t>Algengar</w:t>
            </w:r>
          </w:p>
        </w:tc>
        <w:tc>
          <w:tcPr>
            <w:tcW w:w="7662" w:type="dxa"/>
            <w:shd w:val="clear" w:color="auto" w:fill="FFFFFF"/>
          </w:tcPr>
          <w:p w14:paraId="0A1EC568" w14:textId="77777777" w:rsidR="000D2B67" w:rsidRPr="00E51107" w:rsidRDefault="00D54C82" w:rsidP="00940898">
            <w:pPr>
              <w:pStyle w:val="BMSTableText"/>
              <w:keepNext/>
            </w:pPr>
            <w:r>
              <w:t xml:space="preserve">hárlos, </w:t>
            </w:r>
            <w:proofErr w:type="spellStart"/>
            <w:r>
              <w:t>hornlagsskæningur</w:t>
            </w:r>
            <w:proofErr w:type="spellEnd"/>
            <w:r>
              <w:t>, ljósnæmi, húðþurrkur</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pPr>
            <w:r>
              <w:t>Sjaldgæfar</w:t>
            </w:r>
          </w:p>
        </w:tc>
        <w:tc>
          <w:tcPr>
            <w:tcW w:w="7662" w:type="dxa"/>
            <w:shd w:val="clear" w:color="auto" w:fill="FFFFFF"/>
          </w:tcPr>
          <w:p w14:paraId="67607622" w14:textId="77777777" w:rsidR="00A1649A" w:rsidRPr="00E51107" w:rsidRDefault="00D54C82" w:rsidP="00940898">
            <w:pPr>
              <w:pStyle w:val="BMSTableText"/>
            </w:pPr>
            <w:r>
              <w:t xml:space="preserve">blöðrusóttarlíki, </w:t>
            </w:r>
            <w:proofErr w:type="spellStart"/>
            <w:r>
              <w:t>sóri</w:t>
            </w:r>
            <w:proofErr w:type="spellEnd"/>
            <w:r>
              <w:t>, ofsakláði</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pPr>
            <w:r>
              <w:t>Stoðkerfi og bandvefur</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pPr>
            <w:r>
              <w:t>Mjög algengar</w:t>
            </w:r>
          </w:p>
        </w:tc>
        <w:tc>
          <w:tcPr>
            <w:tcW w:w="7662" w:type="dxa"/>
            <w:shd w:val="clear" w:color="auto" w:fill="FFFFFF"/>
          </w:tcPr>
          <w:p w14:paraId="57626418" w14:textId="77777777" w:rsidR="00187FE1" w:rsidRPr="00E51107" w:rsidRDefault="00D54C82" w:rsidP="00940898">
            <w:pPr>
              <w:pStyle w:val="BMSTableText"/>
              <w:keepNext/>
            </w:pPr>
            <w:r>
              <w:t>verkur í stoðkerfi, liðverkir</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pPr>
            <w:r>
              <w:t>Algengar</w:t>
            </w:r>
          </w:p>
        </w:tc>
        <w:tc>
          <w:tcPr>
            <w:tcW w:w="7662" w:type="dxa"/>
            <w:shd w:val="clear" w:color="auto" w:fill="FFFFFF"/>
          </w:tcPr>
          <w:p w14:paraId="47279542" w14:textId="77777777" w:rsidR="00187FE1" w:rsidRPr="00E51107" w:rsidRDefault="00D54C82" w:rsidP="00940898">
            <w:pPr>
              <w:pStyle w:val="BMSTableText"/>
              <w:keepNext/>
            </w:pPr>
            <w:r>
              <w:t>liðbólga, vöðvakrampi, vöðvamáttleysi</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pPr>
            <w:r>
              <w:t>Sjaldgæfar</w:t>
            </w:r>
          </w:p>
        </w:tc>
        <w:tc>
          <w:tcPr>
            <w:tcW w:w="7662" w:type="dxa"/>
            <w:shd w:val="clear" w:color="auto" w:fill="FFFFFF"/>
          </w:tcPr>
          <w:p w14:paraId="420DD1D3" w14:textId="77777777" w:rsidR="003876A8" w:rsidRPr="00E51107" w:rsidRDefault="00D54C82" w:rsidP="00940898">
            <w:pPr>
              <w:pStyle w:val="BMSTableText"/>
            </w:pPr>
            <w:r>
              <w:t xml:space="preserve">vöðvabólga, </w:t>
            </w:r>
            <w:proofErr w:type="spellStart"/>
            <w:r>
              <w:t>Sjögrens</w:t>
            </w:r>
            <w:proofErr w:type="spellEnd"/>
            <w:r>
              <w:t xml:space="preserve">-heilkenni, fjölvöðvagigt, </w:t>
            </w:r>
            <w:proofErr w:type="spellStart"/>
            <w:r>
              <w:t>iktsýki</w:t>
            </w:r>
            <w:proofErr w:type="spellEnd"/>
            <w:r>
              <w:t>, helluroði</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pPr>
            <w:r>
              <w:t>Nýru og þvagfæri</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pPr>
            <w:r>
              <w:t>Algengar</w:t>
            </w:r>
          </w:p>
        </w:tc>
        <w:tc>
          <w:tcPr>
            <w:tcW w:w="7662" w:type="dxa"/>
            <w:shd w:val="clear" w:color="auto" w:fill="FFFFFF"/>
          </w:tcPr>
          <w:p w14:paraId="679D01B3" w14:textId="77777777" w:rsidR="00187FE1" w:rsidRPr="00E51107" w:rsidRDefault="00D54C82" w:rsidP="00940898">
            <w:pPr>
              <w:pStyle w:val="BMSTableText"/>
              <w:keepNext/>
            </w:pPr>
            <w:r>
              <w:t xml:space="preserve">nýrnabilun, </w:t>
            </w:r>
            <w:proofErr w:type="spellStart"/>
            <w:r>
              <w:t>próteinmiga</w:t>
            </w:r>
            <w:proofErr w:type="spellEnd"/>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pPr>
            <w:r>
              <w:t>Sjaldgæfar</w:t>
            </w:r>
          </w:p>
        </w:tc>
        <w:tc>
          <w:tcPr>
            <w:tcW w:w="7662" w:type="dxa"/>
            <w:shd w:val="clear" w:color="auto" w:fill="FFFFFF"/>
          </w:tcPr>
          <w:p w14:paraId="4F9EA7AB" w14:textId="77777777" w:rsidR="00187FE1" w:rsidRPr="00E51107" w:rsidRDefault="00D54C82" w:rsidP="00940898">
            <w:pPr>
              <w:pStyle w:val="BMSTableText"/>
            </w:pPr>
            <w:r>
              <w:t>nýrnabólga</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pPr>
            <w:r>
              <w:lastRenderedPageBreak/>
              <w:t>Æxlunar</w:t>
            </w:r>
            <w:del w:id="16" w:author="BMS" w:date="2025-04-21T07:30:00Z">
              <w:r>
                <w:delText>kerfi</w:delText>
              </w:r>
            </w:del>
            <w:ins w:id="17" w:author="BMS" w:date="2025-04-21T07:30:00Z">
              <w:r>
                <w:t>færi</w:t>
              </w:r>
            </w:ins>
            <w:r>
              <w:t xml:space="preserve"> og brjóst</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pPr>
            <w:r>
              <w:t>Sjaldgæfar</w:t>
            </w:r>
          </w:p>
        </w:tc>
        <w:tc>
          <w:tcPr>
            <w:tcW w:w="7662" w:type="dxa"/>
            <w:shd w:val="clear" w:color="auto" w:fill="FFFFFF"/>
          </w:tcPr>
          <w:p w14:paraId="11615DE1" w14:textId="77777777" w:rsidR="00112302" w:rsidRPr="00E51107" w:rsidRDefault="00D54C82" w:rsidP="00940898">
            <w:pPr>
              <w:pStyle w:val="BMSTableText"/>
            </w:pPr>
            <w:r>
              <w:t>sáðfrumuleysi</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pPr>
            <w:r>
              <w:t>Almennar aukaverkanir og aukaverkanir á íkomustað</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pPr>
            <w:r>
              <w:t>Mjög algengar</w:t>
            </w:r>
          </w:p>
        </w:tc>
        <w:tc>
          <w:tcPr>
            <w:tcW w:w="7662" w:type="dxa"/>
            <w:shd w:val="clear" w:color="auto" w:fill="FFFFFF"/>
          </w:tcPr>
          <w:p w14:paraId="7B9E7AC8" w14:textId="77777777" w:rsidR="00187FE1" w:rsidRPr="00E51107" w:rsidRDefault="00D54C82" w:rsidP="00940898">
            <w:pPr>
              <w:pStyle w:val="BMSTableText"/>
              <w:keepNext/>
            </w:pPr>
            <w:r>
              <w:t>þreyta, hiti</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pPr>
            <w:r>
              <w:t>Algengar</w:t>
            </w:r>
          </w:p>
        </w:tc>
        <w:tc>
          <w:tcPr>
            <w:tcW w:w="7662" w:type="dxa"/>
            <w:shd w:val="clear" w:color="auto" w:fill="FFFFFF"/>
          </w:tcPr>
          <w:p w14:paraId="1C620C34" w14:textId="77777777" w:rsidR="00187FE1" w:rsidRPr="00E51107" w:rsidRDefault="00D54C82" w:rsidP="00940898">
            <w:pPr>
              <w:pStyle w:val="BMSTableText"/>
            </w:pPr>
            <w:r>
              <w:t>bjúgur, flensulík einkenni, hrollur</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pPr>
            <w:r>
              <w:t>Mjög sjaldgæfar</w:t>
            </w:r>
          </w:p>
        </w:tc>
        <w:tc>
          <w:tcPr>
            <w:tcW w:w="7662" w:type="dxa"/>
            <w:shd w:val="clear" w:color="auto" w:fill="FFFFFF"/>
          </w:tcPr>
          <w:p w14:paraId="346C1430" w14:textId="52C3F1CE" w:rsidR="00AD53B6" w:rsidRPr="00E51107" w:rsidRDefault="00AD53B6" w:rsidP="00940898">
            <w:pPr>
              <w:pStyle w:val="BMSTableText"/>
            </w:pPr>
            <w:r>
              <w:t>hálhjúpsbólga</w:t>
            </w:r>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pPr>
            <w:r>
              <w:t>Rannsóknaniðurstöður</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pPr>
            <w:r>
              <w:t>Mjög algengar</w:t>
            </w:r>
          </w:p>
        </w:tc>
        <w:tc>
          <w:tcPr>
            <w:tcW w:w="7662" w:type="dxa"/>
            <w:shd w:val="clear" w:color="auto" w:fill="FFFFFF"/>
          </w:tcPr>
          <w:p w14:paraId="79090B59" w14:textId="77777777" w:rsidR="005A3715" w:rsidRPr="00E51107" w:rsidRDefault="00D54C82" w:rsidP="00940898">
            <w:pPr>
              <w:pStyle w:val="BMSTableText"/>
              <w:keepNext/>
            </w:pPr>
            <w:r>
              <w:t xml:space="preserve">hækkað </w:t>
            </w:r>
            <w:proofErr w:type="spellStart"/>
            <w:r>
              <w:t>ASAT</w:t>
            </w:r>
            <w:r>
              <w:rPr>
                <w:vertAlign w:val="superscript"/>
              </w:rPr>
              <w:t>a</w:t>
            </w:r>
            <w:proofErr w:type="spellEnd"/>
            <w:r>
              <w:t xml:space="preserve">, hækkað </w:t>
            </w:r>
            <w:proofErr w:type="spellStart"/>
            <w:r>
              <w:t>ALAT</w:t>
            </w:r>
            <w:r>
              <w:rPr>
                <w:vertAlign w:val="superscript"/>
              </w:rPr>
              <w:t>a</w:t>
            </w:r>
            <w:proofErr w:type="spellEnd"/>
            <w:r>
              <w:t xml:space="preserve">, </w:t>
            </w:r>
            <w:proofErr w:type="spellStart"/>
            <w:r>
              <w:t>blóðnatríumlækkun</w:t>
            </w:r>
            <w:r>
              <w:rPr>
                <w:vertAlign w:val="superscript"/>
              </w:rPr>
              <w:t>a</w:t>
            </w:r>
            <w:proofErr w:type="spellEnd"/>
            <w:r>
              <w:t xml:space="preserve">, hækkað </w:t>
            </w:r>
            <w:proofErr w:type="spellStart"/>
            <w:r>
              <w:t>kreatínín</w:t>
            </w:r>
            <w:r>
              <w:rPr>
                <w:vertAlign w:val="superscript"/>
              </w:rPr>
              <w:t>a</w:t>
            </w:r>
            <w:proofErr w:type="spellEnd"/>
            <w:r>
              <w:t xml:space="preserve">, hækkaður </w:t>
            </w:r>
            <w:proofErr w:type="spellStart"/>
            <w:r>
              <w:t>alkalífosfatasi</w:t>
            </w:r>
            <w:r>
              <w:rPr>
                <w:vertAlign w:val="superscript"/>
              </w:rPr>
              <w:t>a</w:t>
            </w:r>
            <w:proofErr w:type="spellEnd"/>
            <w:r>
              <w:t xml:space="preserve">, </w:t>
            </w:r>
            <w:proofErr w:type="spellStart"/>
            <w:r>
              <w:t>blóðkalíumhækkun</w:t>
            </w:r>
            <w:r>
              <w:rPr>
                <w:vertAlign w:val="superscript"/>
              </w:rPr>
              <w:t>a</w:t>
            </w:r>
            <w:proofErr w:type="spellEnd"/>
            <w:r>
              <w:t xml:space="preserve">, </w:t>
            </w:r>
            <w:proofErr w:type="spellStart"/>
            <w:r>
              <w:t>blóðkalsíumlækkun</w:t>
            </w:r>
            <w:r>
              <w:rPr>
                <w:vertAlign w:val="superscript"/>
              </w:rPr>
              <w:t>a</w:t>
            </w:r>
            <w:proofErr w:type="spellEnd"/>
            <w:r>
              <w:t xml:space="preserve">, </w:t>
            </w:r>
            <w:proofErr w:type="spellStart"/>
            <w:r>
              <w:t>blóðmagnesíumlækkun</w:t>
            </w:r>
            <w:r>
              <w:rPr>
                <w:vertAlign w:val="superscript"/>
              </w:rPr>
              <w:t>a</w:t>
            </w:r>
            <w:proofErr w:type="spellEnd"/>
            <w:r>
              <w:t xml:space="preserve">, </w:t>
            </w:r>
            <w:proofErr w:type="spellStart"/>
            <w:r>
              <w:t>blóðkalsíumhækkun</w:t>
            </w:r>
            <w:r>
              <w:rPr>
                <w:vertAlign w:val="superscript"/>
              </w:rPr>
              <w:t>a</w:t>
            </w:r>
            <w:proofErr w:type="spellEnd"/>
            <w:r>
              <w:t xml:space="preserve">, </w:t>
            </w:r>
            <w:proofErr w:type="spellStart"/>
            <w:r>
              <w:t>blóðkalíumlækkun</w:t>
            </w:r>
            <w:r>
              <w:rPr>
                <w:vertAlign w:val="superscript"/>
              </w:rPr>
              <w:t>a</w:t>
            </w:r>
            <w:proofErr w:type="spellEnd"/>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pPr>
            <w:r>
              <w:t>Algengar</w:t>
            </w:r>
          </w:p>
        </w:tc>
        <w:tc>
          <w:tcPr>
            <w:tcW w:w="7662" w:type="dxa"/>
            <w:shd w:val="clear" w:color="auto" w:fill="FFFFFF"/>
          </w:tcPr>
          <w:p w14:paraId="3B72EB3C" w14:textId="77777777" w:rsidR="00187FE1" w:rsidRPr="00E51107" w:rsidRDefault="00D54C82" w:rsidP="00940898">
            <w:pPr>
              <w:pStyle w:val="BMSTableText"/>
              <w:keepNext/>
            </w:pPr>
            <w:r>
              <w:t xml:space="preserve">hækkað </w:t>
            </w:r>
            <w:proofErr w:type="spellStart"/>
            <w:r>
              <w:t>bilirúbín</w:t>
            </w:r>
            <w:r>
              <w:rPr>
                <w:vertAlign w:val="superscript"/>
              </w:rPr>
              <w:t>a</w:t>
            </w:r>
            <w:proofErr w:type="spellEnd"/>
            <w:r>
              <w:t xml:space="preserve">, </w:t>
            </w:r>
            <w:proofErr w:type="spellStart"/>
            <w:r>
              <w:t>blóðnatríumhækkun</w:t>
            </w:r>
            <w:r>
              <w:rPr>
                <w:vertAlign w:val="superscript"/>
              </w:rPr>
              <w:t>a</w:t>
            </w:r>
            <w:proofErr w:type="spellEnd"/>
            <w:r>
              <w:t xml:space="preserve">, </w:t>
            </w:r>
            <w:proofErr w:type="spellStart"/>
            <w:r>
              <w:t>blóðmagnesíumhækkun</w:t>
            </w:r>
            <w:r>
              <w:rPr>
                <w:vertAlign w:val="superscript"/>
              </w:rPr>
              <w:t>a</w:t>
            </w:r>
            <w:proofErr w:type="spellEnd"/>
            <w:r>
              <w:t xml:space="preserve">, hækkað </w:t>
            </w:r>
            <w:proofErr w:type="spellStart"/>
            <w:r>
              <w:t>trópónín</w:t>
            </w:r>
            <w:proofErr w:type="spellEnd"/>
            <w:r>
              <w:t>, hækkaður gamma-</w:t>
            </w:r>
            <w:proofErr w:type="spellStart"/>
            <w:r>
              <w:t>glútamýltransferasi</w:t>
            </w:r>
            <w:proofErr w:type="spellEnd"/>
            <w:r>
              <w:t xml:space="preserve">, hækkaður </w:t>
            </w:r>
            <w:proofErr w:type="spellStart"/>
            <w:r>
              <w:t>laktat</w:t>
            </w:r>
            <w:proofErr w:type="spellEnd"/>
            <w:r>
              <w:t xml:space="preserve"> </w:t>
            </w:r>
            <w:proofErr w:type="spellStart"/>
            <w:r>
              <w:t>dehýdrógenasi</w:t>
            </w:r>
            <w:proofErr w:type="spellEnd"/>
            <w:r>
              <w:t xml:space="preserve"> í blóði, hækkaður </w:t>
            </w:r>
            <w:proofErr w:type="spellStart"/>
            <w:r>
              <w:t>lípasi</w:t>
            </w:r>
            <w:proofErr w:type="spellEnd"/>
            <w:r>
              <w:t xml:space="preserve">, hækkaður </w:t>
            </w:r>
            <w:proofErr w:type="spellStart"/>
            <w:r>
              <w:t>amýlasi</w:t>
            </w:r>
            <w:proofErr w:type="spellEnd"/>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pPr>
            <w:r>
              <w:t>Sjaldgæfar</w:t>
            </w:r>
          </w:p>
        </w:tc>
        <w:tc>
          <w:tcPr>
            <w:tcW w:w="7662" w:type="dxa"/>
            <w:shd w:val="clear" w:color="auto" w:fill="FFFFFF"/>
          </w:tcPr>
          <w:p w14:paraId="2AE690DE" w14:textId="77777777" w:rsidR="008978EC" w:rsidRPr="00E51107" w:rsidRDefault="00D54C82" w:rsidP="00940898">
            <w:pPr>
              <w:pStyle w:val="BMSTableText"/>
            </w:pPr>
            <w:r>
              <w:t>hækkað c-hvarfgjarnt prótein, hraðara sökk rauðra blóðkorna</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pPr>
            <w:r>
              <w:t>Áverkar, eitranir og fylgikvillar aðgerðar</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pPr>
            <w:r>
              <w:t>Algengar</w:t>
            </w:r>
          </w:p>
        </w:tc>
        <w:tc>
          <w:tcPr>
            <w:tcW w:w="7662" w:type="dxa"/>
            <w:shd w:val="clear" w:color="auto" w:fill="FFFFFF"/>
          </w:tcPr>
          <w:p w14:paraId="650A93ED" w14:textId="77777777" w:rsidR="00E04DBD" w:rsidRPr="00E51107" w:rsidRDefault="00D54C82" w:rsidP="007B1C90">
            <w:pPr>
              <w:pStyle w:val="BMSTableText"/>
              <w:keepNext/>
            </w:pPr>
            <w:proofErr w:type="spellStart"/>
            <w:r>
              <w:t>innrennslistengd</w:t>
            </w:r>
            <w:proofErr w:type="spellEnd"/>
            <w:r>
              <w:t xml:space="preserve"> viðbrögð</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Tíðni rannsóknaniðurstaðna endurspeglar hlutfall sjúklinga þar sem rannsóknargildi hafa versnað frá upphafsgildi.</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Tilkynnt hefur verið um banvænt tilvik í klínísku rannsókninni.</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Lýsing á völdum aukaverkunum</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proofErr w:type="spellStart"/>
      <w:r>
        <w:rPr>
          <w:i/>
        </w:rPr>
        <w:t>Ónæmistengd</w:t>
      </w:r>
      <w:proofErr w:type="spellEnd"/>
      <w:r>
        <w:rPr>
          <w:i/>
        </w:rPr>
        <w:t xml:space="preserve"> lungnabólga</w:t>
      </w:r>
    </w:p>
    <w:p w14:paraId="74B7E5A2" w14:textId="77777777" w:rsidR="00757BB9" w:rsidRPr="00E51107" w:rsidRDefault="00D54C82" w:rsidP="00940898">
      <w:pPr>
        <w:pStyle w:val="EMEABodyText"/>
      </w:pPr>
      <w:r>
        <w:t xml:space="preserve">Lungnabólga, þ.m.t. </w:t>
      </w:r>
      <w:proofErr w:type="spellStart"/>
      <w:r>
        <w:t>millivefslungnasjúkdómur</w:t>
      </w:r>
      <w:proofErr w:type="spellEnd"/>
      <w:r>
        <w:t xml:space="preserve"> og íferð í lungum, kom fram hjá 5,1% sjúklinga sem fengu meðferð með </w:t>
      </w:r>
      <w:proofErr w:type="spellStart"/>
      <w:r>
        <w:t>nivolumabi</w:t>
      </w:r>
      <w:proofErr w:type="spellEnd"/>
      <w:r>
        <w:t xml:space="preserve"> ásamt </w:t>
      </w:r>
      <w:proofErr w:type="spellStart"/>
      <w:r>
        <w:t>relatlimabi</w:t>
      </w:r>
      <w:proofErr w:type="spellEnd"/>
      <w:r>
        <w:t>. Tíðni 3./4. stigs tilfella var 0,8%. Dauðsföll urðu hjá 0,28% sjúklinga. Miðgildi tímalengdar þar til aukaverkunin kom fram var 28 vikur (á bilinu: 3,6</w:t>
      </w:r>
      <w:r>
        <w:noBreakHyphen/>
        <w:t xml:space="preserve">94,4). </w:t>
      </w:r>
      <w:proofErr w:type="spellStart"/>
      <w:r>
        <w:t>Hjöðnun</w:t>
      </w:r>
      <w:proofErr w:type="spellEnd"/>
      <w:r>
        <w:t xml:space="preserve"> varð hjá 83,3 sjúklingum þar sem miðgildistími fram að </w:t>
      </w:r>
      <w:proofErr w:type="spellStart"/>
      <w:r>
        <w:t>hjöðnun</w:t>
      </w:r>
      <w:proofErr w:type="spellEnd"/>
      <w:r>
        <w:t xml:space="preserve"> var 12,0 vikur (á bilinu: 2,1</w:t>
      </w:r>
      <w:r>
        <w:noBreakHyphen/>
        <w:t>29,7</w:t>
      </w:r>
      <w:r>
        <w:rPr>
          <w:vertAlign w:val="superscript"/>
        </w:rPr>
        <w:t>+</w:t>
      </w:r>
      <w:r>
        <w:t xml:space="preserve">). </w:t>
      </w:r>
      <w:proofErr w:type="spellStart"/>
      <w:r>
        <w:t>Ónæmistengd</w:t>
      </w:r>
      <w:proofErr w:type="spellEnd"/>
      <w:r>
        <w:t xml:space="preserve"> lungnabólga leiddi til þess að meðferð með </w:t>
      </w:r>
      <w:proofErr w:type="spellStart"/>
      <w:r>
        <w:t>nivolumabi</w:t>
      </w:r>
      <w:proofErr w:type="spellEnd"/>
      <w:r>
        <w:t xml:space="preserve"> ásamt </w:t>
      </w:r>
      <w:proofErr w:type="spellStart"/>
      <w:r>
        <w:t>relatlimabi</w:t>
      </w:r>
      <w:proofErr w:type="spellEnd"/>
      <w:r>
        <w:t xml:space="preserve"> var hætt fyrir fullt og allt hjá 1,7% sjúklinga og þörf var á háskammta barksterameðferð (</w:t>
      </w:r>
      <w:proofErr w:type="spellStart"/>
      <w:r>
        <w:t>prednisón</w:t>
      </w:r>
      <w:proofErr w:type="spellEnd"/>
      <w:r>
        <w:t xml:space="preserve"> ≥ 40 mg á sólarhring eða jafngildi þess) hjá 55,6% sjúklinga með </w:t>
      </w:r>
      <w:proofErr w:type="spellStart"/>
      <w:r>
        <w:t>ónæmistengda</w:t>
      </w:r>
      <w:proofErr w:type="spellEnd"/>
      <w:r>
        <w:t xml:space="preserve"> lungnabólgu.</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proofErr w:type="spellStart"/>
      <w:r>
        <w:rPr>
          <w:i/>
        </w:rPr>
        <w:t>Ónæmistengd</w:t>
      </w:r>
      <w:proofErr w:type="spellEnd"/>
      <w:r>
        <w:rPr>
          <w:i/>
        </w:rPr>
        <w:t xml:space="preserve"> ristilbólga</w:t>
      </w:r>
    </w:p>
    <w:p w14:paraId="449B8DDC" w14:textId="77777777" w:rsidR="00757BB9" w:rsidRPr="00E51107" w:rsidRDefault="00D54C82" w:rsidP="00940898">
      <w:pPr>
        <w:pStyle w:val="EMEABodyText"/>
      </w:pPr>
      <w:r>
        <w:t xml:space="preserve">Niðurgangur, ristilbólga eða tíð </w:t>
      </w:r>
      <w:proofErr w:type="spellStart"/>
      <w:r>
        <w:t>hægðalosun</w:t>
      </w:r>
      <w:proofErr w:type="spellEnd"/>
      <w:r>
        <w:t xml:space="preserve"> kom fram hjá 15,8% sjúklinga sem fengu meðferð með </w:t>
      </w:r>
      <w:proofErr w:type="spellStart"/>
      <w:r>
        <w:t>nivolumabi</w:t>
      </w:r>
      <w:proofErr w:type="spellEnd"/>
      <w:r>
        <w:t xml:space="preserve"> ásamt </w:t>
      </w:r>
      <w:proofErr w:type="spellStart"/>
      <w:r>
        <w:t>relatlimabi</w:t>
      </w:r>
      <w:proofErr w:type="spellEnd"/>
      <w:r>
        <w:t>. Tíðni 3./4. stigs tilfella var 2,0%. Miðgildi tímalengdar þar til aukaverkun kom fram var 14 vikur (á bilinu: 0,1</w:t>
      </w:r>
      <w:r>
        <w:noBreakHyphen/>
        <w:t xml:space="preserve">95,6). </w:t>
      </w:r>
      <w:proofErr w:type="spellStart"/>
      <w:r>
        <w:t>Hjöðnun</w:t>
      </w:r>
      <w:proofErr w:type="spellEnd"/>
      <w:r>
        <w:t xml:space="preserve"> varð hjá 92,7 sjúklingum þar sem miðgildistími fram að </w:t>
      </w:r>
      <w:proofErr w:type="spellStart"/>
      <w:r>
        <w:t>hjöðnun</w:t>
      </w:r>
      <w:proofErr w:type="spellEnd"/>
      <w:r>
        <w:t xml:space="preserve"> var 3,9 vikur (á bilinu: 0,1</w:t>
      </w:r>
      <w:r>
        <w:noBreakHyphen/>
        <w:t>136,9</w:t>
      </w:r>
      <w:r>
        <w:rPr>
          <w:vertAlign w:val="superscript"/>
        </w:rPr>
        <w:t>+</w:t>
      </w:r>
      <w:r>
        <w:t xml:space="preserve">). </w:t>
      </w:r>
      <w:proofErr w:type="spellStart"/>
      <w:r>
        <w:t>Ónæmistengd</w:t>
      </w:r>
      <w:proofErr w:type="spellEnd"/>
      <w:r>
        <w:t xml:space="preserve"> ristilbólga leiddi til þess að meðferð með </w:t>
      </w:r>
      <w:proofErr w:type="spellStart"/>
      <w:r>
        <w:t>nivolumabi</w:t>
      </w:r>
      <w:proofErr w:type="spellEnd"/>
      <w:r>
        <w:t xml:space="preserve"> ásamt </w:t>
      </w:r>
      <w:proofErr w:type="spellStart"/>
      <w:r>
        <w:t>relatlimabi</w:t>
      </w:r>
      <w:proofErr w:type="spellEnd"/>
      <w:r>
        <w:t xml:space="preserve"> var hætt fyrir fullt og allt hjá 2,0% sjúklinga og þörf var á háskammta barksterameðferð (</w:t>
      </w:r>
      <w:proofErr w:type="spellStart"/>
      <w:r>
        <w:t>prednisón</w:t>
      </w:r>
      <w:proofErr w:type="spellEnd"/>
      <w:r>
        <w:t xml:space="preserve"> ≥ 40 mg á sólarhring eða jafngildi þess) hjá 33,9% sjúklinga með </w:t>
      </w:r>
      <w:proofErr w:type="spellStart"/>
      <w:r>
        <w:t>ónæmistengda</w:t>
      </w:r>
      <w:proofErr w:type="spellEnd"/>
      <w:r>
        <w:t xml:space="preserve"> ristilbólgu.</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proofErr w:type="spellStart"/>
      <w:r>
        <w:rPr>
          <w:i/>
        </w:rPr>
        <w:t>Ónæmistengd</w:t>
      </w:r>
      <w:proofErr w:type="spellEnd"/>
      <w:r>
        <w:rPr>
          <w:i/>
        </w:rPr>
        <w:t xml:space="preserve"> lifrarbólga</w:t>
      </w:r>
    </w:p>
    <w:p w14:paraId="36F8282E" w14:textId="77777777" w:rsidR="00757BB9" w:rsidRPr="00E51107" w:rsidRDefault="00D54C82" w:rsidP="00940898">
      <w:pPr>
        <w:pStyle w:val="EMEABodyText"/>
      </w:pPr>
      <w:r>
        <w:t xml:space="preserve">Óeðlileg lifrarpróf komu fram hjá 13,2% sjúklinga sem fengu meðferð með </w:t>
      </w:r>
      <w:proofErr w:type="spellStart"/>
      <w:r>
        <w:t>nivolumabi</w:t>
      </w:r>
      <w:proofErr w:type="spellEnd"/>
      <w:r>
        <w:t xml:space="preserve"> ásamt </w:t>
      </w:r>
      <w:proofErr w:type="spellStart"/>
      <w:r>
        <w:t>relatlimabi</w:t>
      </w:r>
      <w:proofErr w:type="spellEnd"/>
      <w:r>
        <w:t>. Tíðni 3./4. stigs tilfella var 3,9%. Miðgildi tímalengdar þar til aukaverkunin kom fram var 11 vikur (á bilinu: 2,0</w:t>
      </w:r>
      <w:r>
        <w:noBreakHyphen/>
        <w:t xml:space="preserve">144,9). </w:t>
      </w:r>
      <w:proofErr w:type="spellStart"/>
      <w:r>
        <w:t>Hjöðnun</w:t>
      </w:r>
      <w:proofErr w:type="spellEnd"/>
      <w:r>
        <w:t xml:space="preserve"> varð hjá 78,7 sjúklingum þar sem miðgildistími fram að </w:t>
      </w:r>
      <w:proofErr w:type="spellStart"/>
      <w:r>
        <w:t>hjöðnun</w:t>
      </w:r>
      <w:proofErr w:type="spellEnd"/>
      <w:r>
        <w:t xml:space="preserve"> var 6,1 vikur (á bilinu: 1,0</w:t>
      </w:r>
      <w:r>
        <w:noBreakHyphen/>
        <w:t>88,1</w:t>
      </w:r>
      <w:r>
        <w:rPr>
          <w:vertAlign w:val="superscript"/>
        </w:rPr>
        <w:t>+</w:t>
      </w:r>
      <w:r>
        <w:t xml:space="preserve">). </w:t>
      </w:r>
      <w:proofErr w:type="spellStart"/>
      <w:r>
        <w:t>Ónæmistengd</w:t>
      </w:r>
      <w:proofErr w:type="spellEnd"/>
      <w:r>
        <w:t xml:space="preserve"> lifrarbólga leiddi til þess að meðferð með </w:t>
      </w:r>
      <w:proofErr w:type="spellStart"/>
      <w:r>
        <w:t>nivolumabi</w:t>
      </w:r>
      <w:proofErr w:type="spellEnd"/>
      <w:r>
        <w:t xml:space="preserve"> ásamt </w:t>
      </w:r>
      <w:proofErr w:type="spellStart"/>
      <w:r>
        <w:t>relatlimabi</w:t>
      </w:r>
      <w:proofErr w:type="spellEnd"/>
      <w:r>
        <w:t xml:space="preserve"> var hætt fyrir fullt og allt hjá 2,0% sjúklinga og þörf var á háskammta barksterameðferð hjá 38,3% sjúklinga með </w:t>
      </w:r>
      <w:proofErr w:type="spellStart"/>
      <w:r>
        <w:t>ónæmistengda</w:t>
      </w:r>
      <w:proofErr w:type="spellEnd"/>
      <w:r>
        <w:t xml:space="preserve"> lifrarbólgu.</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proofErr w:type="spellStart"/>
      <w:r>
        <w:rPr>
          <w:i/>
        </w:rPr>
        <w:t>Ónæmistengd</w:t>
      </w:r>
      <w:proofErr w:type="spellEnd"/>
      <w:r>
        <w:rPr>
          <w:i/>
        </w:rPr>
        <w:t xml:space="preserve"> nýrnabólga og </w:t>
      </w:r>
      <w:proofErr w:type="spellStart"/>
      <w:r>
        <w:rPr>
          <w:i/>
        </w:rPr>
        <w:t>vanstarfsemi</w:t>
      </w:r>
      <w:proofErr w:type="spellEnd"/>
      <w:r>
        <w:rPr>
          <w:i/>
        </w:rPr>
        <w:t xml:space="preserve"> nýrna</w:t>
      </w:r>
    </w:p>
    <w:p w14:paraId="67163A2C" w14:textId="77777777" w:rsidR="00757BB9" w:rsidRPr="00E51107" w:rsidRDefault="00D54C82" w:rsidP="00940898">
      <w:pPr>
        <w:pStyle w:val="EMEABodyText"/>
        <w:rPr>
          <w:i/>
          <w:noProof/>
        </w:rPr>
      </w:pPr>
      <w:r>
        <w:t xml:space="preserve">Nýrnabólga eða </w:t>
      </w:r>
      <w:proofErr w:type="spellStart"/>
      <w:r>
        <w:t>vanstarfsemi</w:t>
      </w:r>
      <w:proofErr w:type="spellEnd"/>
      <w:r>
        <w:t xml:space="preserve"> nýrna kom fram hjá 4,5% sjúklinga sem fengu meðferð með </w:t>
      </w:r>
      <w:proofErr w:type="spellStart"/>
      <w:r>
        <w:t>nivolumabi</w:t>
      </w:r>
      <w:proofErr w:type="spellEnd"/>
      <w:r>
        <w:t xml:space="preserve"> ásamt </w:t>
      </w:r>
      <w:proofErr w:type="spellStart"/>
      <w:r>
        <w:t>relatlimabi</w:t>
      </w:r>
      <w:proofErr w:type="spellEnd"/>
      <w:r>
        <w:t>. Tíðni 3./4. stigs tilfella var 1,4%. Miðgildi tímalengdar þar til aukaverkunin kom fram var 21 vika (á bilinu: 1,9</w:t>
      </w:r>
      <w:r>
        <w:noBreakHyphen/>
        <w:t xml:space="preserve">127,9). </w:t>
      </w:r>
      <w:proofErr w:type="spellStart"/>
      <w:r>
        <w:t>Hjöðnun</w:t>
      </w:r>
      <w:proofErr w:type="spellEnd"/>
      <w:r>
        <w:t xml:space="preserve"> varð hjá 81,3 sjúklingum þar sem miðgildistími fram að </w:t>
      </w:r>
      <w:proofErr w:type="spellStart"/>
      <w:r>
        <w:t>hjöðnun</w:t>
      </w:r>
      <w:proofErr w:type="spellEnd"/>
      <w:r>
        <w:t xml:space="preserve"> var 8,1 vikur (á bilinu: 0,9</w:t>
      </w:r>
      <w:r>
        <w:noBreakHyphen/>
        <w:t>91,6</w:t>
      </w:r>
      <w:r>
        <w:rPr>
          <w:vertAlign w:val="superscript"/>
        </w:rPr>
        <w:t>+</w:t>
      </w:r>
      <w:r>
        <w:t xml:space="preserve">). </w:t>
      </w:r>
      <w:proofErr w:type="spellStart"/>
      <w:r>
        <w:t>Ónæmistengd</w:t>
      </w:r>
      <w:proofErr w:type="spellEnd"/>
      <w:r>
        <w:t xml:space="preserve"> nýrnabólga og </w:t>
      </w:r>
      <w:proofErr w:type="spellStart"/>
      <w:r>
        <w:t>vanstarfsemi</w:t>
      </w:r>
      <w:proofErr w:type="spellEnd"/>
      <w:r>
        <w:t xml:space="preserve"> nýrna leiddu til þess að meðferð með </w:t>
      </w:r>
      <w:proofErr w:type="spellStart"/>
      <w:r>
        <w:t>nivolumabi</w:t>
      </w:r>
      <w:proofErr w:type="spellEnd"/>
      <w:r>
        <w:t xml:space="preserve"> ásamt </w:t>
      </w:r>
      <w:proofErr w:type="spellStart"/>
      <w:r>
        <w:t>relatlimabi</w:t>
      </w:r>
      <w:proofErr w:type="spellEnd"/>
      <w:r>
        <w:t xml:space="preserve"> var hætt fyrir fullt og allt hjá 1,1% sjúklinga og þörf var á háskammta barksterameðferð (</w:t>
      </w:r>
      <w:proofErr w:type="spellStart"/>
      <w:r>
        <w:t>prednisón</w:t>
      </w:r>
      <w:proofErr w:type="spellEnd"/>
      <w:r>
        <w:t xml:space="preserve"> ≥ 40 mg á sólarhring eða jafngildi þess) hjá 25,0% sjúklinga með </w:t>
      </w:r>
      <w:proofErr w:type="spellStart"/>
      <w:r>
        <w:t>ónæmistengda</w:t>
      </w:r>
      <w:proofErr w:type="spellEnd"/>
      <w:r>
        <w:t xml:space="preserve"> nýrnabólgu og </w:t>
      </w:r>
      <w:proofErr w:type="spellStart"/>
      <w:r>
        <w:t>vanstarfsemi</w:t>
      </w:r>
      <w:proofErr w:type="spellEnd"/>
      <w:r>
        <w:t xml:space="preserve"> nýrna.</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proofErr w:type="spellStart"/>
      <w:r>
        <w:rPr>
          <w:i/>
        </w:rPr>
        <w:t>Ónæmistengdir</w:t>
      </w:r>
      <w:proofErr w:type="spellEnd"/>
      <w:r>
        <w:rPr>
          <w:i/>
        </w:rPr>
        <w:t xml:space="preserve"> </w:t>
      </w:r>
      <w:proofErr w:type="spellStart"/>
      <w:r>
        <w:rPr>
          <w:i/>
        </w:rPr>
        <w:t>innkirtlakvillar</w:t>
      </w:r>
      <w:proofErr w:type="spellEnd"/>
    </w:p>
    <w:p w14:paraId="72433C31" w14:textId="77777777" w:rsidR="00757BB9" w:rsidRPr="00E51107" w:rsidRDefault="00D54C82" w:rsidP="00940898">
      <w:pPr>
        <w:pStyle w:val="EMEABodyText"/>
      </w:pPr>
      <w:proofErr w:type="spellStart"/>
      <w:r>
        <w:t>Innkirtlakvillar</w:t>
      </w:r>
      <w:proofErr w:type="spellEnd"/>
      <w:r>
        <w:t xml:space="preserve"> komu fram hjá 26% sjúklinga sem fengu meðferð með </w:t>
      </w:r>
      <w:proofErr w:type="spellStart"/>
      <w:r>
        <w:t>nivolumabi</w:t>
      </w:r>
      <w:proofErr w:type="spellEnd"/>
      <w:r>
        <w:t xml:space="preserve"> ásamt </w:t>
      </w:r>
      <w:proofErr w:type="spellStart"/>
      <w:r>
        <w:t>relatlimabi</w:t>
      </w:r>
      <w:proofErr w:type="spellEnd"/>
      <w:r>
        <w:t>.</w:t>
      </w:r>
    </w:p>
    <w:p w14:paraId="5D6B6590" w14:textId="77777777" w:rsidR="00757BB9" w:rsidRPr="00E51107" w:rsidRDefault="00D54C82" w:rsidP="00940898">
      <w:pPr>
        <w:pStyle w:val="EMEABodyText"/>
      </w:pPr>
      <w:proofErr w:type="spellStart"/>
      <w:r>
        <w:t>Skjaldkirtilsraskanir</w:t>
      </w:r>
      <w:proofErr w:type="spellEnd"/>
      <w:r>
        <w:t xml:space="preserve"> þ.m.t. </w:t>
      </w:r>
      <w:proofErr w:type="spellStart"/>
      <w:r>
        <w:t>vanstarfsemi</w:t>
      </w:r>
      <w:proofErr w:type="spellEnd"/>
      <w:r>
        <w:t xml:space="preserve"> eða ofstarfsemi </w:t>
      </w:r>
      <w:proofErr w:type="spellStart"/>
      <w:r>
        <w:t>skjaldkirtils</w:t>
      </w:r>
      <w:proofErr w:type="spellEnd"/>
      <w:r>
        <w:t xml:space="preserve"> komu fram hjá 20,8% sjúklinga. Engin 3./4. stigs tilfelli </w:t>
      </w:r>
      <w:proofErr w:type="spellStart"/>
      <w:r>
        <w:t>skjaldkirtilsraskana</w:t>
      </w:r>
      <w:proofErr w:type="spellEnd"/>
      <w:r>
        <w:t xml:space="preserve"> komu fram. Nýrnahettubilun (þ.m.t. bráð nýrnahettubarkarskerðing) kom fram hjá 4,8% sjúklinga. Tíðni 3./4. stigs tilfella nýrnahettubilunar var 1,4%. Engin 3./4. stigs tilfelli </w:t>
      </w:r>
      <w:proofErr w:type="spellStart"/>
      <w:r>
        <w:t>heiladingulsbrests</w:t>
      </w:r>
      <w:proofErr w:type="spellEnd"/>
      <w:r>
        <w:t xml:space="preserve"> komu fram. </w:t>
      </w:r>
      <w:proofErr w:type="spellStart"/>
      <w:r>
        <w:t>Heiladingulsbólga</w:t>
      </w:r>
      <w:proofErr w:type="spellEnd"/>
      <w:r>
        <w:t xml:space="preserve"> kom fram hjá 1,1% sjúklinga. Tíðni 3./4. stigs tilfella </w:t>
      </w:r>
      <w:proofErr w:type="spellStart"/>
      <w:r>
        <w:t>heiladingulsbólgu</w:t>
      </w:r>
      <w:proofErr w:type="spellEnd"/>
      <w:r>
        <w:t xml:space="preserve"> var 0,3%. Sykursýki (þ.m.t. sykursýki tegund 1) kom fram hjá 0,3% sjúklinga. Tíðni 3./4. stigs tilfella sykursýki var 0,3%.</w:t>
      </w:r>
    </w:p>
    <w:p w14:paraId="4E7D92F9" w14:textId="77777777" w:rsidR="00757BB9" w:rsidRPr="00E51107" w:rsidRDefault="00D54C82" w:rsidP="00940898">
      <w:pPr>
        <w:pStyle w:val="EMEABodyText"/>
      </w:pPr>
      <w:r>
        <w:t xml:space="preserve">Miðgildi tímalengdar þar til þessir </w:t>
      </w:r>
      <w:proofErr w:type="spellStart"/>
      <w:r>
        <w:t>innkirtlakvillar</w:t>
      </w:r>
      <w:proofErr w:type="spellEnd"/>
      <w:r>
        <w:t xml:space="preserve"> komu fram var 13 vikur (á bilinu: 1,0</w:t>
      </w:r>
      <w:r>
        <w:noBreakHyphen/>
        <w:t xml:space="preserve">73,0). </w:t>
      </w:r>
      <w:proofErr w:type="spellStart"/>
      <w:r>
        <w:t>Hjöðnun</w:t>
      </w:r>
      <w:proofErr w:type="spellEnd"/>
      <w:r>
        <w:t xml:space="preserve"> varð hjá 27,7% sjúklinga. Tími fram að </w:t>
      </w:r>
      <w:proofErr w:type="spellStart"/>
      <w:r>
        <w:t>hjöðnun</w:t>
      </w:r>
      <w:proofErr w:type="spellEnd"/>
      <w:r>
        <w:t xml:space="preserve"> var á bilinu 0,4 til 176,0</w:t>
      </w:r>
      <w:r>
        <w:rPr>
          <w:vertAlign w:val="superscript"/>
        </w:rPr>
        <w:t>+</w:t>
      </w:r>
      <w:r>
        <w:t xml:space="preserve"> vikur. </w:t>
      </w:r>
      <w:proofErr w:type="spellStart"/>
      <w:r>
        <w:t>Ónæmistengdir</w:t>
      </w:r>
      <w:proofErr w:type="spellEnd"/>
      <w:r>
        <w:t xml:space="preserve"> </w:t>
      </w:r>
      <w:proofErr w:type="spellStart"/>
      <w:r>
        <w:t>innkirtlakvillar</w:t>
      </w:r>
      <w:proofErr w:type="spellEnd"/>
      <w:r>
        <w:t xml:space="preserve"> leiddu til þess að meðferð með </w:t>
      </w:r>
      <w:proofErr w:type="spellStart"/>
      <w:r>
        <w:t>nivolumabi</w:t>
      </w:r>
      <w:proofErr w:type="spellEnd"/>
      <w:r>
        <w:t xml:space="preserve"> ásamt </w:t>
      </w:r>
      <w:proofErr w:type="spellStart"/>
      <w:r>
        <w:t>relatlimabi</w:t>
      </w:r>
      <w:proofErr w:type="spellEnd"/>
      <w:r>
        <w:t xml:space="preserve"> var hætt fyrir fullt og allt hjá 1,1% sjúklinga og þörf var á háskammta barksterameðferð (</w:t>
      </w:r>
      <w:proofErr w:type="spellStart"/>
      <w:r>
        <w:t>prednisón</w:t>
      </w:r>
      <w:proofErr w:type="spellEnd"/>
      <w:r>
        <w:t xml:space="preserve"> ≥ 40 mg á sólarhring eða jafngildi þess) hjá 7,4% sjúklinga með </w:t>
      </w:r>
      <w:proofErr w:type="spellStart"/>
      <w:r>
        <w:t>ónæmistengda</w:t>
      </w:r>
      <w:proofErr w:type="spellEnd"/>
      <w:r>
        <w:t xml:space="preserve"> </w:t>
      </w:r>
      <w:proofErr w:type="spellStart"/>
      <w:r>
        <w:t>innkirtlakvilla</w:t>
      </w:r>
      <w:proofErr w:type="spellEnd"/>
      <w:r>
        <w:t>.</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proofErr w:type="spellStart"/>
      <w:r>
        <w:rPr>
          <w:i/>
        </w:rPr>
        <w:t>Ónæmistengdar</w:t>
      </w:r>
      <w:proofErr w:type="spellEnd"/>
      <w:r>
        <w:rPr>
          <w:i/>
        </w:rPr>
        <w:t xml:space="preserve"> aukaverkanir í húð</w:t>
      </w:r>
    </w:p>
    <w:p w14:paraId="737D8E3E" w14:textId="77777777" w:rsidR="00757BB9" w:rsidRPr="00E51107" w:rsidRDefault="00D54C82" w:rsidP="00940898">
      <w:pPr>
        <w:pStyle w:val="EMEABodyText"/>
      </w:pPr>
      <w:r>
        <w:t xml:space="preserve">Útbrot, þar á meðal kláði og </w:t>
      </w:r>
      <w:proofErr w:type="spellStart"/>
      <w:r>
        <w:t>skjallblettir</w:t>
      </w:r>
      <w:proofErr w:type="spellEnd"/>
      <w:r>
        <w:t xml:space="preserve">, komu fram hjá 45,1% sjúklinga sem fengu meðferð með </w:t>
      </w:r>
      <w:proofErr w:type="spellStart"/>
      <w:r>
        <w:t>nivolumabi</w:t>
      </w:r>
      <w:proofErr w:type="spellEnd"/>
      <w:r>
        <w:t xml:space="preserve"> ásamt </w:t>
      </w:r>
      <w:proofErr w:type="spellStart"/>
      <w:r>
        <w:t>relatlimabi</w:t>
      </w:r>
      <w:proofErr w:type="spellEnd"/>
      <w:r>
        <w:t>. Tíðni 3./4. stigs tilfella var 1,4%. Miðgildi tímalengdar þar til aukaverkunin kom fram var 8 vikur (á bilinu: 0,1</w:t>
      </w:r>
      <w:r>
        <w:noBreakHyphen/>
        <w:t xml:space="preserve">116,4). </w:t>
      </w:r>
      <w:proofErr w:type="spellStart"/>
      <w:r>
        <w:t>Hjöðnun</w:t>
      </w:r>
      <w:proofErr w:type="spellEnd"/>
      <w:r>
        <w:t xml:space="preserve"> varð hjá 47,5 sjúklingum. Tími fram að </w:t>
      </w:r>
      <w:proofErr w:type="spellStart"/>
      <w:r>
        <w:t>hjöðnun</w:t>
      </w:r>
      <w:proofErr w:type="spellEnd"/>
      <w:r>
        <w:t xml:space="preserve"> var á bilinu 0,1</w:t>
      </w:r>
      <w:r>
        <w:noBreakHyphen/>
        <w:t>166,9</w:t>
      </w:r>
      <w:r>
        <w:rPr>
          <w:vertAlign w:val="superscript"/>
        </w:rPr>
        <w:t>+</w:t>
      </w:r>
      <w:r>
        <w:t xml:space="preserve"> vikur. </w:t>
      </w:r>
      <w:proofErr w:type="spellStart"/>
      <w:r>
        <w:t>Ónæmistengdar</w:t>
      </w:r>
      <w:proofErr w:type="spellEnd"/>
      <w:r>
        <w:t xml:space="preserve"> aukaverkanir í húð leiddu til þess að meðferð með </w:t>
      </w:r>
      <w:proofErr w:type="spellStart"/>
      <w:r>
        <w:t>nivolumabi</w:t>
      </w:r>
      <w:proofErr w:type="spellEnd"/>
      <w:r>
        <w:t xml:space="preserve"> ásamt </w:t>
      </w:r>
      <w:proofErr w:type="spellStart"/>
      <w:r>
        <w:t>relatlimabi</w:t>
      </w:r>
      <w:proofErr w:type="spellEnd"/>
      <w:r>
        <w:t xml:space="preserve"> var hætt fyrir fullt og allt hjá 0,3% sjúklinga og þörf var á háskammta barksterameðferð (</w:t>
      </w:r>
      <w:proofErr w:type="spellStart"/>
      <w:r>
        <w:t>prednisón</w:t>
      </w:r>
      <w:proofErr w:type="spellEnd"/>
      <w:r>
        <w:t xml:space="preserve"> ≥ 40 mg á sólarhring eða jafngildi þess) hjá 3,8% sjúklinga með </w:t>
      </w:r>
      <w:proofErr w:type="spellStart"/>
      <w:r>
        <w:t>ónæmistengdar</w:t>
      </w:r>
      <w:proofErr w:type="spellEnd"/>
      <w:r>
        <w:t xml:space="preserve"> aukaverkanir í húð.</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proofErr w:type="spellStart"/>
      <w:r>
        <w:rPr>
          <w:i/>
        </w:rPr>
        <w:t>Ónæmistengd</w:t>
      </w:r>
      <w:proofErr w:type="spellEnd"/>
      <w:r>
        <w:rPr>
          <w:i/>
        </w:rPr>
        <w:t xml:space="preserve"> hjartavöðvabólga</w:t>
      </w:r>
    </w:p>
    <w:p w14:paraId="46512109" w14:textId="77777777" w:rsidR="00757BB9" w:rsidRPr="00E51107" w:rsidRDefault="00D54C82" w:rsidP="00940898">
      <w:pPr>
        <w:pStyle w:val="EMEABodyText"/>
      </w:pPr>
      <w:r>
        <w:t xml:space="preserve">Hjartavöðvabólga kom fram hjá 1,4% sjúklinga sem fengu meðferð með </w:t>
      </w:r>
      <w:proofErr w:type="spellStart"/>
      <w:r>
        <w:t>nivolumabi</w:t>
      </w:r>
      <w:proofErr w:type="spellEnd"/>
      <w:r>
        <w:t xml:space="preserve"> ásamt </w:t>
      </w:r>
      <w:proofErr w:type="spellStart"/>
      <w:r>
        <w:t>relatlimabi</w:t>
      </w:r>
      <w:proofErr w:type="spellEnd"/>
      <w:r>
        <w:t>. Tíðni 3./4. stigs tilfella var 0,6%. Miðgildi tímalengdar þar til aukaverkun kom fram var 4,14 vikur (á bilinu: 2,1</w:t>
      </w:r>
      <w:r>
        <w:noBreakHyphen/>
        <w:t xml:space="preserve">6,3). </w:t>
      </w:r>
      <w:proofErr w:type="spellStart"/>
      <w:r>
        <w:t>Hjöðnun</w:t>
      </w:r>
      <w:proofErr w:type="spellEnd"/>
      <w:r>
        <w:t xml:space="preserve"> varð hjá 100% sjúklinga þar sem miðgildistími fram að </w:t>
      </w:r>
      <w:proofErr w:type="spellStart"/>
      <w:r>
        <w:t>hjöðnun</w:t>
      </w:r>
      <w:proofErr w:type="spellEnd"/>
      <w:r>
        <w:t xml:space="preserve"> var 3 vikur (1,9</w:t>
      </w:r>
      <w:r>
        <w:noBreakHyphen/>
        <w:t xml:space="preserve">14,0). Hjartavöðvabólga leiddi til þess að meðferð með </w:t>
      </w:r>
      <w:proofErr w:type="spellStart"/>
      <w:r>
        <w:t>nivolumabi</w:t>
      </w:r>
      <w:proofErr w:type="spellEnd"/>
      <w:r>
        <w:t xml:space="preserve"> ásamt </w:t>
      </w:r>
      <w:proofErr w:type="spellStart"/>
      <w:r>
        <w:t>relatlimabi</w:t>
      </w:r>
      <w:proofErr w:type="spellEnd"/>
      <w:r>
        <w:t xml:space="preserve"> var hætt fyrir fullt og allt hjá 1,4% sjúklinga og þörf var á háskammta barksterameðferð (</w:t>
      </w:r>
      <w:proofErr w:type="spellStart"/>
      <w:r>
        <w:t>prednisón</w:t>
      </w:r>
      <w:proofErr w:type="spellEnd"/>
      <w:r>
        <w:t xml:space="preserve"> ≥ 40 mg á sólarhring eða jafngildi þess) hjá 100% sjúklinga með </w:t>
      </w:r>
      <w:proofErr w:type="spellStart"/>
      <w:r>
        <w:t>ónæmistengda</w:t>
      </w:r>
      <w:proofErr w:type="spellEnd"/>
      <w:r>
        <w:t xml:space="preserve"> hjartavöðvabólgu.</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proofErr w:type="spellStart"/>
      <w:r>
        <w:rPr>
          <w:i/>
        </w:rPr>
        <w:t>Innrennslistengd</w:t>
      </w:r>
      <w:proofErr w:type="spellEnd"/>
      <w:r>
        <w:rPr>
          <w:i/>
        </w:rPr>
        <w:t xml:space="preserve"> viðbrögð</w:t>
      </w:r>
    </w:p>
    <w:p w14:paraId="7147FE33" w14:textId="77777777" w:rsidR="00757BB9" w:rsidRPr="00E51107" w:rsidRDefault="00D54C82" w:rsidP="00940898">
      <w:pPr>
        <w:pStyle w:val="EMEABodyText"/>
        <w:rPr>
          <w:i/>
        </w:rPr>
      </w:pPr>
      <w:r>
        <w:t>Ofnæmi/</w:t>
      </w:r>
      <w:proofErr w:type="spellStart"/>
      <w:r>
        <w:t>innrennslistengd</w:t>
      </w:r>
      <w:proofErr w:type="spellEnd"/>
      <w:r>
        <w:t xml:space="preserve"> viðbrögð komu fram hjá 6,8% sjúklinga sem fengu meðferð með </w:t>
      </w:r>
      <w:proofErr w:type="spellStart"/>
      <w:r>
        <w:t>nivolumabi</w:t>
      </w:r>
      <w:proofErr w:type="spellEnd"/>
      <w:r>
        <w:t xml:space="preserve"> ásamt </w:t>
      </w:r>
      <w:proofErr w:type="spellStart"/>
      <w:r>
        <w:t>relatlimabi</w:t>
      </w:r>
      <w:proofErr w:type="spellEnd"/>
      <w:r>
        <w:t>. Öll tilfelli voru 1./2. stigs.</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Óeðlilegar rannsóknaniðurstöður</w:t>
      </w:r>
    </w:p>
    <w:p w14:paraId="40F4510D" w14:textId="77777777" w:rsidR="00757BB9" w:rsidRPr="00E51107" w:rsidRDefault="00D54C82" w:rsidP="00940898">
      <w:pPr>
        <w:pStyle w:val="EMEABodyText"/>
        <w:rPr>
          <w:szCs w:val="22"/>
        </w:rPr>
      </w:pPr>
      <w:r>
        <w:t xml:space="preserve">Hjá sjúklingum sem fengu </w:t>
      </w:r>
      <w:proofErr w:type="spellStart"/>
      <w:r>
        <w:t>nivolumab</w:t>
      </w:r>
      <w:proofErr w:type="spellEnd"/>
      <w:r>
        <w:t xml:space="preserve"> ásamt </w:t>
      </w:r>
      <w:proofErr w:type="spellStart"/>
      <w:r>
        <w:t>relatlimabi</w:t>
      </w:r>
      <w:proofErr w:type="spellEnd"/>
      <w:r>
        <w:t xml:space="preserve"> urðu rannsóknaniðurstöður lakari miðað við upphafsgildi, og alvarleikastig varð 3. eða 4. stigs samkvæmt eftirfarandi: blóðleysi hjá 3,6%, </w:t>
      </w:r>
      <w:proofErr w:type="spellStart"/>
      <w:r>
        <w:t>eitilfrumnafæð</w:t>
      </w:r>
      <w:proofErr w:type="spellEnd"/>
      <w:r>
        <w:t xml:space="preserve"> hjá 5,2%, </w:t>
      </w:r>
      <w:proofErr w:type="spellStart"/>
      <w:r>
        <w:t>daufkyrningafæð</w:t>
      </w:r>
      <w:proofErr w:type="spellEnd"/>
      <w:r>
        <w:t xml:space="preserve"> hjá 0,3%, aukinn </w:t>
      </w:r>
      <w:proofErr w:type="spellStart"/>
      <w:r>
        <w:t>alkalífosfatasi</w:t>
      </w:r>
      <w:proofErr w:type="spellEnd"/>
      <w:r>
        <w:t xml:space="preserve"> hjá 0,6%, aukið ASAT hjá 2,9%, aukið ALAT hjá 3,5%, aukið </w:t>
      </w:r>
      <w:proofErr w:type="spellStart"/>
      <w:r>
        <w:t>heildarbilirúbín</w:t>
      </w:r>
      <w:proofErr w:type="spellEnd"/>
      <w:r>
        <w:t xml:space="preserve"> hjá 0,3%, aukið </w:t>
      </w:r>
      <w:proofErr w:type="spellStart"/>
      <w:r>
        <w:t>kreatínín</w:t>
      </w:r>
      <w:proofErr w:type="spellEnd"/>
      <w:r>
        <w:t xml:space="preserve"> hjá 0,9%, blóðnatríumlækkun hjá 1,5%, blóðkalíumhækkun hjá 1,8%, blóðkalíumlækkun hjá 0,3%, blóðkalsíumhækkun hjá 0,9%, blóðkalsíumlækkun hjá 0,6%, blóðmagnesíumhækkun hjá 0,9% og blóðmagnesíumlækkun hjá 0,6%.</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proofErr w:type="spellStart"/>
      <w:r>
        <w:rPr>
          <w:i/>
        </w:rPr>
        <w:t>Ónæmingargeta</w:t>
      </w:r>
      <w:proofErr w:type="spellEnd"/>
    </w:p>
    <w:p w14:paraId="1629F7E9" w14:textId="77777777" w:rsidR="00757BB9" w:rsidRPr="00E51107" w:rsidRDefault="00D54C82" w:rsidP="00940898">
      <w:pPr>
        <w:pStyle w:val="EMEABodyText"/>
      </w:pPr>
      <w:r>
        <w:t xml:space="preserve">Í rannsókn CA224047, hjá þeim sjúklingum sem hægt var að meta með tilliti til mótefna gegn lyfinu, voru 5,6% (17/301) sjúklinga í </w:t>
      </w:r>
      <w:proofErr w:type="spellStart"/>
      <w:r>
        <w:t>Opdualag</w:t>
      </w:r>
      <w:proofErr w:type="spellEnd"/>
      <w:r>
        <w:t xml:space="preserve"> hópnum með meðferðartengd mótefni gegn </w:t>
      </w:r>
      <w:proofErr w:type="spellStart"/>
      <w:r>
        <w:t>relatlimabi</w:t>
      </w:r>
      <w:proofErr w:type="spellEnd"/>
      <w:r>
        <w:t xml:space="preserve"> og 0,3% (1/301) voru með meðferðartengd hlutleysandi mótefni gegn </w:t>
      </w:r>
      <w:proofErr w:type="spellStart"/>
      <w:r>
        <w:t>relatlimabi</w:t>
      </w:r>
      <w:proofErr w:type="spellEnd"/>
      <w:r>
        <w:t xml:space="preserve">. Hlutfall sjúklinga í </w:t>
      </w:r>
      <w:proofErr w:type="spellStart"/>
      <w:r>
        <w:t>Opdualag</w:t>
      </w:r>
      <w:proofErr w:type="spellEnd"/>
      <w:r>
        <w:t xml:space="preserve"> hópnum með meðferðartengd mótefni gegn </w:t>
      </w:r>
      <w:proofErr w:type="spellStart"/>
      <w:r>
        <w:t>nivolumabi</w:t>
      </w:r>
      <w:proofErr w:type="spellEnd"/>
      <w:r>
        <w:t xml:space="preserve"> var 4,0% (12/299) og 0,3% (1/299) voru með meðferðartengd hlutleysandi mótefni gegn </w:t>
      </w:r>
      <w:proofErr w:type="spellStart"/>
      <w:r>
        <w:t>nivolumabi</w:t>
      </w:r>
      <w:proofErr w:type="spellEnd"/>
      <w:r>
        <w:t xml:space="preserve">. Það er svipað hlutfall og kom fram í </w:t>
      </w:r>
      <w:proofErr w:type="spellStart"/>
      <w:r>
        <w:t>nivolumab</w:t>
      </w:r>
      <w:proofErr w:type="spellEnd"/>
      <w:r>
        <w:t xml:space="preserve"> hópnum, þar sem 6,7% (19/283) voru með mótefni gegn </w:t>
      </w:r>
      <w:proofErr w:type="spellStart"/>
      <w:r>
        <w:t>nivolumabi</w:t>
      </w:r>
      <w:proofErr w:type="spellEnd"/>
      <w:r>
        <w:t xml:space="preserve"> og 0,4% (1/283) voru með hlutleysandi mótefni gegn </w:t>
      </w:r>
      <w:proofErr w:type="spellStart"/>
      <w:r>
        <w:t>nivolumabi</w:t>
      </w:r>
      <w:proofErr w:type="spellEnd"/>
      <w:r>
        <w:t xml:space="preserve">. Engar vísbendingar komu fram um breytt lyfjahvörf, verkun eða öryggi með þróun mótefna gegn </w:t>
      </w:r>
      <w:proofErr w:type="spellStart"/>
      <w:r>
        <w:t>nivolumabi</w:t>
      </w:r>
      <w:proofErr w:type="spellEnd"/>
      <w:r>
        <w:t xml:space="preserve"> eða </w:t>
      </w:r>
      <w:proofErr w:type="spellStart"/>
      <w:r>
        <w:t>relatlimabi</w:t>
      </w:r>
      <w:proofErr w:type="spellEnd"/>
      <w:r>
        <w:t>.</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lastRenderedPageBreak/>
        <w:t>Sérstakir sjúklingahópar</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del w:id="18" w:author="BMS" w:date="2025-04-21T07:32:00Z">
        <w:r>
          <w:rPr>
            <w:u w:val="single"/>
          </w:rPr>
          <w:delText>Aldraðir</w:delText>
        </w:r>
      </w:del>
      <w:ins w:id="19" w:author="BMS" w:date="2025-04-21T07:32:00Z">
        <w:r>
          <w:rPr>
            <w:i/>
          </w:rPr>
          <w:t>Aldraðir</w:t>
        </w:r>
      </w:ins>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Ekki var greint frá heildarmun á öryggi hjá öldruðum (≥ 65 ára) og yngri sjúklingum (sjá kafla 5.1).</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Tilkynning aukaverkana sem grunur er um að tengist lyfinu</w:t>
      </w:r>
    </w:p>
    <w:p w14:paraId="1BF13851" w14:textId="3E347652" w:rsidR="00757BB9" w:rsidRPr="00E51107" w:rsidRDefault="00D54C82" w:rsidP="00940898">
      <w:pPr>
        <w:pStyle w:val="EMEABodyText"/>
      </w:pPr>
      <w: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highlight w:val="lightGray"/>
        </w:rPr>
        <w:t xml:space="preserve">samkvæmt fyrirkomulagi sem gildir í hverju landi fyrir sig, sjá </w:t>
      </w:r>
      <w:hyperlink r:id="rId11" w:history="1">
        <w:proofErr w:type="spellStart"/>
        <w:r>
          <w:rPr>
            <w:rStyle w:val="Hyperlink"/>
            <w:highlight w:val="lightGray"/>
          </w:rPr>
          <w:t>Appendix</w:t>
        </w:r>
        <w:proofErr w:type="spellEnd"/>
        <w:r>
          <w:rPr>
            <w:rStyle w:val="Hyperlink"/>
            <w:highlight w:val="lightGray"/>
          </w:rPr>
          <w:t> V</w:t>
        </w:r>
      </w:hyperlink>
      <w:r>
        <w:t>.</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Ofskömmtun</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Ef ofskömmtun á sér stað verður að hafa náið eftirlit með sjúklingum með tilliti til teikna eða einkenna aukaverkana og hefja viðeigandi einkennameðferð tafarlaust.</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LYFJAFRÆÐILEGAR UPPLÝSINGAR</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Lyfhrif</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 xml:space="preserve">Flokkun eftir verkun: </w:t>
      </w:r>
      <w:proofErr w:type="spellStart"/>
      <w:r>
        <w:t>Æxlishemjandi</w:t>
      </w:r>
      <w:proofErr w:type="spellEnd"/>
      <w:r>
        <w:t xml:space="preserve"> lyf, einstofna mótefni, ATC‑flokkur: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Verkunarháttur</w:t>
      </w:r>
    </w:p>
    <w:p w14:paraId="3475F214" w14:textId="77777777" w:rsidR="00757BB9" w:rsidRPr="00E51107" w:rsidRDefault="00D54C82" w:rsidP="00940898">
      <w:pPr>
        <w:pStyle w:val="EMEABodyText"/>
      </w:pPr>
      <w:proofErr w:type="spellStart"/>
      <w:r>
        <w:t>Opdualag</w:t>
      </w:r>
      <w:proofErr w:type="spellEnd"/>
      <w:r>
        <w:t xml:space="preserve"> er samsetning með föstum skömmtum af </w:t>
      </w:r>
      <w:proofErr w:type="spellStart"/>
      <w:r>
        <w:t>nivolumabi</w:t>
      </w:r>
      <w:proofErr w:type="spellEnd"/>
      <w:r>
        <w:t>, sem er PD</w:t>
      </w:r>
      <w:r>
        <w:noBreakHyphen/>
        <w:t>1 hemill (</w:t>
      </w:r>
      <w:proofErr w:type="spellStart"/>
      <w:r>
        <w:t>programmed</w:t>
      </w:r>
      <w:proofErr w:type="spellEnd"/>
      <w:r>
        <w:t xml:space="preserve"> death</w:t>
      </w:r>
      <w:r>
        <w:noBreakHyphen/>
        <w:t>1 hemill) (and</w:t>
      </w:r>
      <w:r>
        <w:noBreakHyphen/>
        <w:t>PD</w:t>
      </w:r>
      <w:r>
        <w:noBreakHyphen/>
        <w:t xml:space="preserve">1) og </w:t>
      </w:r>
      <w:proofErr w:type="spellStart"/>
      <w:r>
        <w:t>relatlimabi</w:t>
      </w:r>
      <w:proofErr w:type="spellEnd"/>
      <w:r>
        <w:t>, sem er LAG</w:t>
      </w:r>
      <w:r>
        <w:noBreakHyphen/>
        <w:t>3 hemill (</w:t>
      </w:r>
      <w:proofErr w:type="spellStart"/>
      <w:r>
        <w:t>lymphocyte</w:t>
      </w:r>
      <w:r>
        <w:noBreakHyphen/>
        <w:t>activation</w:t>
      </w:r>
      <w:proofErr w:type="spellEnd"/>
      <w:r>
        <w:t xml:space="preserve"> gene</w:t>
      </w:r>
      <w:r>
        <w:noBreakHyphen/>
        <w:t>3) (and</w:t>
      </w:r>
      <w:r>
        <w:noBreakHyphen/>
        <w:t>LAG</w:t>
      </w:r>
      <w:r>
        <w:noBreakHyphen/>
        <w:t>3).</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t>Binding PD</w:t>
      </w:r>
      <w:r>
        <w:noBreakHyphen/>
        <w:t>1 </w:t>
      </w:r>
      <w:proofErr w:type="spellStart"/>
      <w:r>
        <w:t>bindlanna</w:t>
      </w:r>
      <w:proofErr w:type="spellEnd"/>
      <w:r>
        <w:t>, PD</w:t>
      </w:r>
      <w:r>
        <w:noBreakHyphen/>
        <w:t>L1 og PD</w:t>
      </w:r>
      <w:r>
        <w:noBreakHyphen/>
        <w:t>L2 við PD</w:t>
      </w:r>
      <w:r>
        <w:noBreakHyphen/>
        <w:t xml:space="preserve">1 viðtakann sem finnst á </w:t>
      </w:r>
      <w:proofErr w:type="spellStart"/>
      <w:r>
        <w:t>T</w:t>
      </w:r>
      <w:r>
        <w:noBreakHyphen/>
        <w:t>frumum</w:t>
      </w:r>
      <w:proofErr w:type="spellEnd"/>
      <w:r>
        <w:t xml:space="preserve"> hamlar T</w:t>
      </w:r>
      <w:r>
        <w:noBreakHyphen/>
        <w:t xml:space="preserve">frumufjölgun og </w:t>
      </w:r>
      <w:proofErr w:type="spellStart"/>
      <w:r>
        <w:t>cýtókínmyndun</w:t>
      </w:r>
      <w:proofErr w:type="spellEnd"/>
      <w:r>
        <w:t>. Fjölgun PD</w:t>
      </w:r>
      <w:r>
        <w:noBreakHyphen/>
        <w:t>1 </w:t>
      </w:r>
      <w:proofErr w:type="spellStart"/>
      <w:r>
        <w:t>bindla</w:t>
      </w:r>
      <w:proofErr w:type="spellEnd"/>
      <w:r>
        <w:t xml:space="preserve"> kemur fram í sumum æxlum og boðun í gegnum þessa leið getur stuðlað að hömlun eftirlits virkra </w:t>
      </w:r>
      <w:proofErr w:type="spellStart"/>
      <w:r>
        <w:t>T</w:t>
      </w:r>
      <w:r>
        <w:noBreakHyphen/>
        <w:t>frumna</w:t>
      </w:r>
      <w:proofErr w:type="spellEnd"/>
      <w:r>
        <w:t xml:space="preserve"> með æxlum. </w:t>
      </w:r>
      <w:proofErr w:type="spellStart"/>
      <w:r>
        <w:t>Nivolumab</w:t>
      </w:r>
      <w:proofErr w:type="spellEnd"/>
      <w:r>
        <w:t xml:space="preserve"> er IgG4 einstofna mótefni úr mönnum sem binst við PD</w:t>
      </w:r>
      <w:r>
        <w:noBreakHyphen/>
        <w:t xml:space="preserve">1 viðtaka, hamlar </w:t>
      </w:r>
      <w:proofErr w:type="spellStart"/>
      <w:r>
        <w:t>milliverkun</w:t>
      </w:r>
      <w:proofErr w:type="spellEnd"/>
      <w:r>
        <w:t xml:space="preserve"> við </w:t>
      </w:r>
      <w:proofErr w:type="spellStart"/>
      <w:r>
        <w:t>bindla</w:t>
      </w:r>
      <w:proofErr w:type="spellEnd"/>
      <w:r>
        <w:t> PD</w:t>
      </w:r>
      <w:r>
        <w:noBreakHyphen/>
        <w:t>L1 og PD</w:t>
      </w:r>
      <w:r>
        <w:noBreakHyphen/>
        <w:t>L2 og dregur úr hömlun ónæmissvörunar í gegnum PD</w:t>
      </w:r>
      <w:r>
        <w:noBreakHyphen/>
        <w:t>1 braut, þar á meðal ónæmissvörun gegn æxlum. Í einsgena músaæxlislíkani dró úr æxlisvexti við hömlun á PD</w:t>
      </w:r>
      <w:r>
        <w:noBreakHyphen/>
        <w:t>1 virkni.</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proofErr w:type="spellStart"/>
      <w:r>
        <w:t>Relatlimab</w:t>
      </w:r>
      <w:proofErr w:type="spellEnd"/>
      <w:r>
        <w:t xml:space="preserve"> er IgG4 einstofna mótefni úr mönnum sem binst við LAG</w:t>
      </w:r>
      <w:r>
        <w:noBreakHyphen/>
        <w:t xml:space="preserve">3 viðtakann, hamlar </w:t>
      </w:r>
      <w:proofErr w:type="spellStart"/>
      <w:r>
        <w:t>milliverkun</w:t>
      </w:r>
      <w:proofErr w:type="spellEnd"/>
      <w:r>
        <w:t xml:space="preserve"> þess við </w:t>
      </w:r>
      <w:proofErr w:type="spellStart"/>
      <w:r>
        <w:t>bindla</w:t>
      </w:r>
      <w:proofErr w:type="spellEnd"/>
      <w:r>
        <w:t>, þar á meðal MHC II og dregur úr hömlun ónæmissvörunar í gegnum LAG</w:t>
      </w:r>
      <w:r>
        <w:noBreakHyphen/>
        <w:t xml:space="preserve">3 braut. Mótverkun við þessa braut stuðlar að fjölgun </w:t>
      </w:r>
      <w:proofErr w:type="spellStart"/>
      <w:r>
        <w:t>T</w:t>
      </w:r>
      <w:r>
        <w:noBreakHyphen/>
        <w:t>frumna</w:t>
      </w:r>
      <w:proofErr w:type="spellEnd"/>
      <w:r>
        <w:t xml:space="preserve"> og </w:t>
      </w:r>
      <w:proofErr w:type="spellStart"/>
      <w:r>
        <w:t>cýtókínseytingu</w:t>
      </w:r>
      <w:proofErr w:type="spellEnd"/>
      <w:r>
        <w:t>.</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t xml:space="preserve">Samsetning með </w:t>
      </w:r>
      <w:proofErr w:type="spellStart"/>
      <w:r>
        <w:t>nivolumabi</w:t>
      </w:r>
      <w:proofErr w:type="spellEnd"/>
      <w:r>
        <w:t xml:space="preserve"> (and</w:t>
      </w:r>
      <w:r>
        <w:noBreakHyphen/>
        <w:t>PD</w:t>
      </w:r>
      <w:r>
        <w:noBreakHyphen/>
        <w:t xml:space="preserve">1) og </w:t>
      </w:r>
      <w:proofErr w:type="spellStart"/>
      <w:r>
        <w:t>relatlimabi</w:t>
      </w:r>
      <w:proofErr w:type="spellEnd"/>
      <w:r>
        <w:t xml:space="preserve"> (and</w:t>
      </w:r>
      <w:r>
        <w:noBreakHyphen/>
        <w:t>LAG</w:t>
      </w:r>
      <w:r>
        <w:noBreakHyphen/>
        <w:t xml:space="preserve">3) leiðir til aukinnar virkjunar </w:t>
      </w:r>
      <w:proofErr w:type="spellStart"/>
      <w:r>
        <w:t>T</w:t>
      </w:r>
      <w:r>
        <w:noBreakHyphen/>
        <w:t>frumna</w:t>
      </w:r>
      <w:proofErr w:type="spellEnd"/>
      <w:r>
        <w:t xml:space="preserve"> samanborið við virkni hvors mótefnis fyrir sig. Í einsgena æxlislíkönum hjá músum og rottum eflir LAG</w:t>
      </w:r>
      <w:r>
        <w:noBreakHyphen/>
        <w:t>3 hömlun virkni PD</w:t>
      </w:r>
      <w:r>
        <w:noBreakHyphen/>
        <w:t>1 hömlunar gegn æxlum, hamlar æxlisvexti og stuðlar að æxlisminnkun.</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Verkun og öryggi</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proofErr w:type="spellStart"/>
      <w:r>
        <w:rPr>
          <w:i/>
        </w:rPr>
        <w:t>Slembiröðuð</w:t>
      </w:r>
      <w:proofErr w:type="spellEnd"/>
      <w:r>
        <w:rPr>
          <w:i/>
        </w:rPr>
        <w:t xml:space="preserve"> 2./3. stigs rannsókn á </w:t>
      </w:r>
      <w:proofErr w:type="spellStart"/>
      <w:r>
        <w:rPr>
          <w:i/>
        </w:rPr>
        <w:t>nivolumabi</w:t>
      </w:r>
      <w:proofErr w:type="spellEnd"/>
      <w:r>
        <w:rPr>
          <w:i/>
        </w:rPr>
        <w:t xml:space="preserve"> ásamt </w:t>
      </w:r>
      <w:proofErr w:type="spellStart"/>
      <w:r>
        <w:rPr>
          <w:i/>
        </w:rPr>
        <w:t>relatlimabi</w:t>
      </w:r>
      <w:proofErr w:type="spellEnd"/>
      <w:r>
        <w:rPr>
          <w:i/>
        </w:rPr>
        <w:t xml:space="preserve">, samanburður við </w:t>
      </w:r>
      <w:proofErr w:type="spellStart"/>
      <w:r>
        <w:rPr>
          <w:i/>
        </w:rPr>
        <w:t>nivolumab</w:t>
      </w:r>
      <w:proofErr w:type="spellEnd"/>
      <w:r>
        <w:rPr>
          <w:i/>
        </w:rPr>
        <w:t xml:space="preserve"> hjá sjúklingum með áður ómeðhöndlað sortuæxli sem er með meinvörpum eða </w:t>
      </w:r>
      <w:proofErr w:type="spellStart"/>
      <w:r>
        <w:rPr>
          <w:i/>
        </w:rPr>
        <w:t>óskurðtækt</w:t>
      </w:r>
      <w:proofErr w:type="spellEnd"/>
      <w:r>
        <w:rPr>
          <w:i/>
        </w:rPr>
        <w:t xml:space="preserve"> (CA224047)</w:t>
      </w:r>
    </w:p>
    <w:p w14:paraId="41A07E8C" w14:textId="7DC1A74F" w:rsidR="00757BB9" w:rsidRPr="00E51107" w:rsidRDefault="00D54C82" w:rsidP="00940898">
      <w:pPr>
        <w:pStyle w:val="EMEABodyText"/>
      </w:pPr>
      <w:r>
        <w:t xml:space="preserve">Í 2/3. stigs </w:t>
      </w:r>
      <w:proofErr w:type="spellStart"/>
      <w:r>
        <w:t>slembiraðaðri</w:t>
      </w:r>
      <w:proofErr w:type="spellEnd"/>
      <w:r>
        <w:t xml:space="preserve"> tvíblindri rannsókn (CA224047) var lagt mat á öryggi og verkun </w:t>
      </w:r>
      <w:proofErr w:type="spellStart"/>
      <w:r>
        <w:t>nivolumabs</w:t>
      </w:r>
      <w:proofErr w:type="spellEnd"/>
      <w:r>
        <w:t xml:space="preserve"> ásamt </w:t>
      </w:r>
      <w:proofErr w:type="spellStart"/>
      <w:r>
        <w:t>relatlimabi</w:t>
      </w:r>
      <w:proofErr w:type="spellEnd"/>
      <w:r>
        <w:t xml:space="preserve"> við meðferð á sjúklingum með áður ómeðhöndlað eða </w:t>
      </w:r>
      <w:proofErr w:type="spellStart"/>
      <w:r>
        <w:t>óskurðtækt</w:t>
      </w:r>
      <w:proofErr w:type="spellEnd"/>
      <w:r>
        <w:t xml:space="preserve"> sortuæxli. Í rannsókninni voru sjúklingar með </w:t>
      </w:r>
      <w:proofErr w:type="spellStart"/>
      <w:r>
        <w:t>ECOG</w:t>
      </w:r>
      <w:proofErr w:type="spellEnd"/>
      <w:r>
        <w:t xml:space="preserve"> </w:t>
      </w:r>
      <w:proofErr w:type="spellStart"/>
      <w:r>
        <w:t>færniskor</w:t>
      </w:r>
      <w:proofErr w:type="spellEnd"/>
      <w:r>
        <w:t> 0 eða 1 og III. stigs (</w:t>
      </w:r>
      <w:proofErr w:type="spellStart"/>
      <w:r>
        <w:t>óskurðtækt</w:t>
      </w:r>
      <w:proofErr w:type="spellEnd"/>
      <w:r>
        <w:t xml:space="preserve">) eða IV. stigs sortuæxli samkvæmt American </w:t>
      </w:r>
      <w:proofErr w:type="spellStart"/>
      <w:r>
        <w:t>Joint</w:t>
      </w:r>
      <w:proofErr w:type="spellEnd"/>
      <w:r>
        <w:t xml:space="preserve"> </w:t>
      </w:r>
      <w:proofErr w:type="spellStart"/>
      <w:r>
        <w:t>Committee</w:t>
      </w:r>
      <w:proofErr w:type="spellEnd"/>
      <w:r>
        <w:t xml:space="preserve"> on </w:t>
      </w:r>
      <w:proofErr w:type="spellStart"/>
      <w:r>
        <w:t>Cancer</w:t>
      </w:r>
      <w:proofErr w:type="spellEnd"/>
      <w:r>
        <w:t xml:space="preserve"> (AJCC), útgáfu 8, staðfest með vefjagreiningu. Sjúklingar máttu áður hafa fengið viðbótarmeðferð eða undirbúningsmeðferð við sortuæxli (and</w:t>
      </w:r>
      <w:r>
        <w:noBreakHyphen/>
        <w:t>PD</w:t>
      </w:r>
      <w:r>
        <w:noBreakHyphen/>
        <w:t>1, and</w:t>
      </w:r>
      <w:r>
        <w:noBreakHyphen/>
        <w:t>CTLA</w:t>
      </w:r>
      <w:r>
        <w:noBreakHyphen/>
        <w:t>4 eða BRAF</w:t>
      </w:r>
      <w:r>
        <w:noBreakHyphen/>
        <w:t xml:space="preserve">MEK meðferð var leyfileg svo lengi sem að minnsta kosti 6 mánuðir voru liðnir frá síðasta meðferðarskammti fram að endurkomudegi. Meðferð með </w:t>
      </w:r>
      <w:proofErr w:type="spellStart"/>
      <w:r>
        <w:t>interferóni</w:t>
      </w:r>
      <w:proofErr w:type="spellEnd"/>
      <w:r>
        <w:t xml:space="preserve"> var leyfileg svo lengi sem síðasti skammtur var að minnsta kosti 6 vikum fyrir </w:t>
      </w:r>
      <w:proofErr w:type="spellStart"/>
      <w:r>
        <w:t>slembiröðun</w:t>
      </w:r>
      <w:proofErr w:type="spellEnd"/>
      <w:r>
        <w:t xml:space="preserve">). Sjúklingar með virkan sjálfsnæmissjúkdóm, fyrri sögu um hjartavöðvabólgu, hækkuð </w:t>
      </w:r>
      <w:proofErr w:type="spellStart"/>
      <w:r>
        <w:lastRenderedPageBreak/>
        <w:t>trópóníngildi</w:t>
      </w:r>
      <w:proofErr w:type="spellEnd"/>
      <w:r>
        <w:t xml:space="preserve"> &gt; 2-föld eðlileg efri mörk eða </w:t>
      </w:r>
      <w:proofErr w:type="spellStart"/>
      <w:r>
        <w:t>ECOG</w:t>
      </w:r>
      <w:proofErr w:type="spellEnd"/>
      <w:r>
        <w:t xml:space="preserve"> </w:t>
      </w:r>
      <w:proofErr w:type="spellStart"/>
      <w:r>
        <w:t>færniskor</w:t>
      </w:r>
      <w:proofErr w:type="spellEnd"/>
      <w:r>
        <w:t xml:space="preserve"> ≥ 2 , sjúkdóm sem krafðist altækrar miðlungs- eða háskammta barksterameðferðar eða meðferðar með ónæmisbælandi lyfjum, sortuæxli í auga og virk eða ómeðhöndluð meinvörp í heila eða í innri heilahimnum (</w:t>
      </w:r>
      <w:proofErr w:type="spellStart"/>
      <w:r>
        <w:t>leptomeningeal</w:t>
      </w:r>
      <w:proofErr w:type="spellEnd"/>
      <w:r>
        <w:t>) voru útilokaðir frá rannsókninni (sjá kafla 4.4).</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 xml:space="preserve">Alls var 714 sjúklingum </w:t>
      </w:r>
      <w:proofErr w:type="spellStart"/>
      <w:r>
        <w:t>slembiraðað</w:t>
      </w:r>
      <w:proofErr w:type="spellEnd"/>
      <w:r>
        <w:t xml:space="preserve"> og fengu annaðhvort </w:t>
      </w:r>
      <w:proofErr w:type="spellStart"/>
      <w:r>
        <w:t>nivolumab</w:t>
      </w:r>
      <w:proofErr w:type="spellEnd"/>
      <w:r>
        <w:t xml:space="preserve"> ásamt </w:t>
      </w:r>
      <w:proofErr w:type="spellStart"/>
      <w:r>
        <w:t>relatlimabi</w:t>
      </w:r>
      <w:proofErr w:type="spellEnd"/>
      <w:r>
        <w:t xml:space="preserve"> (n = 355) eða </w:t>
      </w:r>
      <w:proofErr w:type="spellStart"/>
      <w:r>
        <w:t>nivolumab</w:t>
      </w:r>
      <w:proofErr w:type="spellEnd"/>
      <w:r>
        <w:t xml:space="preserve"> (n = 359). Sjúklingar í hópnum sem fékk samsetninguna fengu 480 mg af </w:t>
      </w:r>
      <w:proofErr w:type="spellStart"/>
      <w:r>
        <w:t>nivolumabi</w:t>
      </w:r>
      <w:proofErr w:type="spellEnd"/>
      <w:r>
        <w:t xml:space="preserve">/160 mg af </w:t>
      </w:r>
      <w:proofErr w:type="spellStart"/>
      <w:r>
        <w:t>relatlimabi</w:t>
      </w:r>
      <w:proofErr w:type="spellEnd"/>
      <w:r>
        <w:t xml:space="preserve"> á 60 mínútum á fjögurra vikna fresti. Sjúklingar í </w:t>
      </w:r>
      <w:proofErr w:type="spellStart"/>
      <w:r>
        <w:t>nivolumab</w:t>
      </w:r>
      <w:proofErr w:type="spellEnd"/>
      <w:r>
        <w:t xml:space="preserve"> hópnum fengu 480 mg </w:t>
      </w:r>
      <w:proofErr w:type="spellStart"/>
      <w:r>
        <w:t>nivolumab</w:t>
      </w:r>
      <w:proofErr w:type="spellEnd"/>
      <w:r>
        <w:t xml:space="preserve"> á fjögurra vikna fresti. </w:t>
      </w:r>
      <w:proofErr w:type="spellStart"/>
      <w:r>
        <w:t>Slembiröðun</w:t>
      </w:r>
      <w:proofErr w:type="spellEnd"/>
      <w:r>
        <w:t xml:space="preserve"> var lagskipt eftir PD</w:t>
      </w:r>
      <w:r>
        <w:noBreakHyphen/>
        <w:t>L1 í æxli (≥ 1% á móti &lt; 1) með því að nota PD</w:t>
      </w:r>
      <w:r>
        <w:noBreakHyphen/>
        <w:t>L1 </w:t>
      </w:r>
      <w:proofErr w:type="spellStart"/>
      <w:r>
        <w:t>IHC</w:t>
      </w:r>
      <w:proofErr w:type="spellEnd"/>
      <w:r>
        <w:t xml:space="preserve"> 28</w:t>
      </w:r>
      <w:r>
        <w:noBreakHyphen/>
        <w:t>8 </w:t>
      </w:r>
      <w:proofErr w:type="spellStart"/>
      <w:r>
        <w:t>pharmDx</w:t>
      </w:r>
      <w:proofErr w:type="spellEnd"/>
      <w:r>
        <w:t xml:space="preserve"> próf, og eftir LAG</w:t>
      </w:r>
      <w:r>
        <w:noBreakHyphen/>
        <w:t>3 tjáningu (≥ 1% á móti &lt; 1) samkvæmt niðurstöðum úr gildaðri LAG</w:t>
      </w:r>
      <w:r>
        <w:noBreakHyphen/>
        <w:t xml:space="preserve">3 IHC mælingu, stöðu BRAF V600 stökkbreytingar og </w:t>
      </w:r>
      <w:proofErr w:type="spellStart"/>
      <w:r>
        <w:t>M-stigi</w:t>
      </w:r>
      <w:proofErr w:type="spellEnd"/>
      <w:r>
        <w:t xml:space="preserve"> samkvæmt </w:t>
      </w:r>
      <w:proofErr w:type="spellStart"/>
      <w:r>
        <w:t>AJCC</w:t>
      </w:r>
      <w:proofErr w:type="spellEnd"/>
      <w:r>
        <w:t xml:space="preserve"> útgáfu 8 stigakerfinu (M0/M1any[0] á móti M1any[1]). Sjúklingar fengu meðferð þar til sjúkdómur </w:t>
      </w:r>
      <w:proofErr w:type="spellStart"/>
      <w:r>
        <w:t>ágerðist</w:t>
      </w:r>
      <w:proofErr w:type="spellEnd"/>
      <w:r>
        <w:t xml:space="preserve"> eða óásættanlegar eiturverkanir komu fram. Mat á æxli samkvæmt RECIST mati á föstum æxlum (Response Evaluation </w:t>
      </w:r>
      <w:proofErr w:type="spellStart"/>
      <w:r>
        <w:t>Criteria</w:t>
      </w:r>
      <w:proofErr w:type="spellEnd"/>
      <w:r>
        <w:t xml:space="preserve"> in </w:t>
      </w:r>
      <w:proofErr w:type="spellStart"/>
      <w:r>
        <w:t>Solid</w:t>
      </w:r>
      <w:proofErr w:type="spellEnd"/>
      <w:r>
        <w:t xml:space="preserve"> </w:t>
      </w:r>
      <w:proofErr w:type="spellStart"/>
      <w:r>
        <w:t>Tumours</w:t>
      </w:r>
      <w:proofErr w:type="spellEnd"/>
      <w:r>
        <w:t xml:space="preserve">), útgáfu 1.1, var gert 12 vikum eftir </w:t>
      </w:r>
      <w:proofErr w:type="spellStart"/>
      <w:r>
        <w:t>slembiröðun</w:t>
      </w:r>
      <w:proofErr w:type="spellEnd"/>
      <w:r>
        <w:t xml:space="preserve"> og haldið áfram á 8 vikna fresti í allt að 52 vikur og síðan á 12 vikna fresti þar til sjúkdómur </w:t>
      </w:r>
      <w:proofErr w:type="spellStart"/>
      <w:r>
        <w:t>ágerðist</w:t>
      </w:r>
      <w:proofErr w:type="spellEnd"/>
      <w:r>
        <w:t xml:space="preserve"> eða meðferð var hætt, hvort sem varð á undan. Aðalniðurstöður verkunar voru </w:t>
      </w:r>
      <w:proofErr w:type="spellStart"/>
      <w:r>
        <w:t>lifun</w:t>
      </w:r>
      <w:proofErr w:type="spellEnd"/>
      <w:r>
        <w:t xml:space="preserve"> án </w:t>
      </w:r>
      <w:proofErr w:type="spellStart"/>
      <w:r>
        <w:t>sjúkdómsversnunar</w:t>
      </w:r>
      <w:proofErr w:type="spellEnd"/>
      <w:r>
        <w:t xml:space="preserve"> samkvæmt </w:t>
      </w:r>
      <w:proofErr w:type="spellStart"/>
      <w:r>
        <w:t>BICR</w:t>
      </w:r>
      <w:proofErr w:type="spellEnd"/>
      <w:r>
        <w:t xml:space="preserve"> (</w:t>
      </w:r>
      <w:proofErr w:type="spellStart"/>
      <w:r>
        <w:t>Blinded</w:t>
      </w:r>
      <w:proofErr w:type="spellEnd"/>
      <w:r>
        <w:t xml:space="preserve"> </w:t>
      </w:r>
      <w:proofErr w:type="spellStart"/>
      <w:r>
        <w:t>Independent</w:t>
      </w:r>
      <w:proofErr w:type="spellEnd"/>
      <w:r>
        <w:t xml:space="preserve"> Central </w:t>
      </w:r>
      <w:proofErr w:type="spellStart"/>
      <w:r>
        <w:t>Review</w:t>
      </w:r>
      <w:proofErr w:type="spellEnd"/>
      <w:r>
        <w:t xml:space="preserve">). Aukaniðurstöður verkunar voru </w:t>
      </w:r>
      <w:proofErr w:type="spellStart"/>
      <w:r>
        <w:t>heildarlifun</w:t>
      </w:r>
      <w:proofErr w:type="spellEnd"/>
      <w:r>
        <w:t xml:space="preserve"> og heildarsvörunartíðni samkvæmt BICR. Röðun stigskiptrar prófunar var </w:t>
      </w:r>
      <w:proofErr w:type="spellStart"/>
      <w:r>
        <w:t>lifun</w:t>
      </w:r>
      <w:proofErr w:type="spellEnd"/>
      <w:r>
        <w:t xml:space="preserve"> án </w:t>
      </w:r>
      <w:proofErr w:type="spellStart"/>
      <w:r>
        <w:t>sjúkdómsversnunar</w:t>
      </w:r>
      <w:proofErr w:type="spellEnd"/>
      <w:r>
        <w:t xml:space="preserve">, síðan </w:t>
      </w:r>
      <w:proofErr w:type="spellStart"/>
      <w:r>
        <w:t>heildarlifun</w:t>
      </w:r>
      <w:proofErr w:type="spellEnd"/>
      <w:r>
        <w:t xml:space="preserve"> og að lokum heildarsvörunartíðni. Mælingar á aðal- og aukaniðurstöðum voru metnar hjá meðferðarákvörðunar þýði (ITT). Heildarsvörunartíðni var ekki prófuð formlega þar sem formlegur samanburður við </w:t>
      </w:r>
      <w:proofErr w:type="spellStart"/>
      <w:r>
        <w:t>heildarlifun</w:t>
      </w:r>
      <w:proofErr w:type="spellEnd"/>
      <w:r>
        <w:t xml:space="preserve"> var ekki klínískt mikilvægur.</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Jafnvægi var á einkennum hjá meðferðarákvörðunarþýði í hópunum við upphaf. Miðgildi aldurs var 63 ár (á bilinu: 20</w:t>
      </w:r>
      <w:r>
        <w:noBreakHyphen/>
        <w:t xml:space="preserve">94) með 47% ≥ 65 ára og 19% ≥ 75 ára. Meirihluti sjúklinga voru hvítir (97%) og karlar (58%). </w:t>
      </w:r>
      <w:proofErr w:type="spellStart"/>
      <w:r>
        <w:t>ECOG</w:t>
      </w:r>
      <w:proofErr w:type="spellEnd"/>
      <w:r>
        <w:t xml:space="preserve"> </w:t>
      </w:r>
      <w:proofErr w:type="spellStart"/>
      <w:r>
        <w:t>færniskor</w:t>
      </w:r>
      <w:proofErr w:type="spellEnd"/>
      <w:r>
        <w:t xml:space="preserve"> við upphaf var 0 (67%) eða 1 (33%). Meirihluti sjúklinga var með IV. stigs AJCC sjúkdóm (92%); 38,9% voru með M1c, 2,4% voru með M1d sjúkdóm, 8,7% höfðu áður fengið altækar meðferðir, 36% voru með LDH-gildi hærra en eðlileg efri mörk við upphaf þátttöku í rannsókninni. Þrjátíu og níu prósent sjúklinganna voru með sortuæxli með BRAF stökkbreytingu, 75% voru með LAG</w:t>
      </w:r>
      <w:r>
        <w:noBreakHyphen/>
        <w:t>3 ≥ 1% og 41% sjúklinganna voru með tjáningu PD</w:t>
      </w:r>
      <w:r>
        <w:noBreakHyphen/>
        <w:t>L1 ≥ 1% í æxlisfrumuhimnu. Sjúklingar með mælanlega PD</w:t>
      </w:r>
      <w:r>
        <w:noBreakHyphen/>
        <w:t>L1 tjáningu í æxli dreifðust jafnt á milli meðferðarhópanna tveggja. Lýðfræðilegir eiginleikar og eiginleikar sjúkdómsins við upphaf hjá sjúklingum með PD</w:t>
      </w:r>
      <w:r>
        <w:noBreakHyphen/>
        <w:t>L1 tjáningu &lt; 1% voru almennt sambærilegir á milli meðferðarhópanna.</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Við frumgreiningu hjá meðferðarákvörðunarþýði með miðgildi eftirfylgni 13,21 mánuði (á bilinu 0</w:t>
      </w:r>
      <w:r>
        <w:noBreakHyphen/>
        <w:t xml:space="preserve">33,1 mánuðir), komu fram tölfræðilega marktækar framfarir með tilliti til </w:t>
      </w:r>
      <w:proofErr w:type="spellStart"/>
      <w:r>
        <w:t>lifunar</w:t>
      </w:r>
      <w:proofErr w:type="spellEnd"/>
      <w:r>
        <w:t xml:space="preserve"> án </w:t>
      </w:r>
      <w:proofErr w:type="spellStart"/>
      <w:r>
        <w:t>sjúkdómsversnunar</w:t>
      </w:r>
      <w:proofErr w:type="spellEnd"/>
      <w:r>
        <w:t xml:space="preserve">, með miðgildi </w:t>
      </w:r>
      <w:proofErr w:type="spellStart"/>
      <w:r>
        <w:t>lifunar</w:t>
      </w:r>
      <w:proofErr w:type="spellEnd"/>
      <w:r>
        <w:t xml:space="preserve"> án </w:t>
      </w:r>
      <w:proofErr w:type="spellStart"/>
      <w:r>
        <w:t>sjúkdómsversnunar</w:t>
      </w:r>
      <w:proofErr w:type="spellEnd"/>
      <w:r>
        <w:t xml:space="preserve"> sem nam 10,12 mánuði hjá hópnum sem fékk </w:t>
      </w:r>
      <w:proofErr w:type="spellStart"/>
      <w:r>
        <w:t>nivolumab</w:t>
      </w:r>
      <w:proofErr w:type="spellEnd"/>
      <w:r>
        <w:t xml:space="preserve"> ásamt </w:t>
      </w:r>
      <w:proofErr w:type="spellStart"/>
      <w:r>
        <w:t>relatlimabi</w:t>
      </w:r>
      <w:proofErr w:type="spellEnd"/>
      <w:r>
        <w:t xml:space="preserve">, samanborið við 4,63 mánuði hjá hópnum sem fékk </w:t>
      </w:r>
      <w:proofErr w:type="spellStart"/>
      <w:r>
        <w:t>nivolumab</w:t>
      </w:r>
      <w:proofErr w:type="spellEnd"/>
      <w:r>
        <w:t xml:space="preserve"> (Áhættuhlutfall = 0,75; 95% CI: 0,62; 0,92; p = 0,0055). Við </w:t>
      </w:r>
      <w:proofErr w:type="spellStart"/>
      <w:r>
        <w:t>fyrirfram</w:t>
      </w:r>
      <w:proofErr w:type="spellEnd"/>
      <w:r>
        <w:t xml:space="preserve"> skilgreinda lokagreiningu á </w:t>
      </w:r>
      <w:proofErr w:type="spellStart"/>
      <w:r>
        <w:t>heildarlifun</w:t>
      </w:r>
      <w:proofErr w:type="spellEnd"/>
      <w:r>
        <w:t xml:space="preserve"> hjá meðferðarákvörðunarþýði, með miðgildi eftirfylgni 19,3 mánuði, var </w:t>
      </w:r>
      <w:proofErr w:type="spellStart"/>
      <w:r>
        <w:t>heildarlifun</w:t>
      </w:r>
      <w:proofErr w:type="spellEnd"/>
      <w:r>
        <w:t xml:space="preserve"> ekki tölfræðilega marktæk (Áhættuhlutfall = 0,80, 95% CI: 0,64; 1,01).</w:t>
      </w:r>
    </w:p>
    <w:p w14:paraId="692D87DC" w14:textId="77777777" w:rsidR="00757BB9" w:rsidRPr="00E51107" w:rsidRDefault="00757BB9" w:rsidP="00940898">
      <w:pPr>
        <w:pStyle w:val="EMEABodyText"/>
      </w:pPr>
    </w:p>
    <w:p w14:paraId="63D8747F" w14:textId="77777777" w:rsidR="00757BB9" w:rsidRPr="00E51107" w:rsidRDefault="00C56CA3" w:rsidP="00940898">
      <w:pPr>
        <w:pStyle w:val="EMEABodyText"/>
        <w:keepNext/>
        <w:rPr>
          <w:i/>
          <w:iCs/>
          <w:u w:val="single"/>
        </w:rPr>
      </w:pPr>
      <w:r>
        <w:rPr>
          <w:i/>
          <w:u w:val="single"/>
        </w:rPr>
        <w:t xml:space="preserve">Greining hjá </w:t>
      </w:r>
      <w:proofErr w:type="spellStart"/>
      <w:r>
        <w:rPr>
          <w:i/>
          <w:u w:val="single"/>
        </w:rPr>
        <w:t>fyrirfram</w:t>
      </w:r>
      <w:proofErr w:type="spellEnd"/>
      <w:r>
        <w:rPr>
          <w:i/>
          <w:u w:val="single"/>
        </w:rPr>
        <w:t xml:space="preserve"> skilgreindum undirhópum samkvæmt PD</w:t>
      </w:r>
      <w:r>
        <w:rPr>
          <w:i/>
          <w:u w:val="single"/>
        </w:rPr>
        <w:noBreakHyphen/>
        <w:t>L1 tjáningu &lt; 1%</w:t>
      </w:r>
    </w:p>
    <w:p w14:paraId="756BB1EC" w14:textId="6700ECFF" w:rsidR="00757BB9" w:rsidRPr="00E51107" w:rsidRDefault="0090757C" w:rsidP="008710E2">
      <w:pPr>
        <w:pStyle w:val="EMEABodyText"/>
      </w:pPr>
      <w:r>
        <w:t>Lykilniðurstöður verkunar hjá undirhópi sjúklinga með PD</w:t>
      </w:r>
      <w:r>
        <w:noBreakHyphen/>
        <w:t>L1 tjáningu &lt; 1% í æxli úr könnunargreiningu með miðgildi eftirfylgni 17,78 mánuði (á bilinu: 0,26</w:t>
      </w:r>
      <w:r>
        <w:noBreakHyphen/>
        <w:t>40,64 mánuðir) eru teknar saman í töflu 3.</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t>Tafla 3:</w:t>
      </w:r>
      <w:r>
        <w:rPr>
          <w:b/>
        </w:rPr>
        <w:tab/>
        <w:t>Niðurstöður verkunar hjá sjúklingum með PD</w:t>
      </w:r>
      <w:r>
        <w:rPr>
          <w:b/>
        </w:rPr>
        <w:noBreakHyphen/>
        <w:t>L1 &lt; 1% æxlisfrumutjáningu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proofErr w:type="spellStart"/>
            <w:r>
              <w:rPr>
                <w:b/>
                <w:sz w:val="20"/>
              </w:rPr>
              <w:t>nivolumab</w:t>
            </w:r>
            <w:proofErr w:type="spellEnd"/>
            <w:r>
              <w:rPr>
                <w:b/>
                <w:sz w:val="20"/>
              </w:rPr>
              <w:t xml:space="preserve"> + </w:t>
            </w:r>
            <w:proofErr w:type="spellStart"/>
            <w:r>
              <w:rPr>
                <w:b/>
                <w:sz w:val="20"/>
              </w:rPr>
              <w:t>relatlimab</w:t>
            </w:r>
            <w:proofErr w:type="spellEnd"/>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proofErr w:type="spellStart"/>
            <w:r>
              <w:rPr>
                <w:b/>
                <w:sz w:val="20"/>
              </w:rPr>
              <w:t>nivolumab</w:t>
            </w:r>
            <w:proofErr w:type="spellEnd"/>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proofErr w:type="spellStart"/>
            <w:r>
              <w:rPr>
                <w:b/>
                <w:sz w:val="20"/>
              </w:rPr>
              <w:t>Lifun</w:t>
            </w:r>
            <w:proofErr w:type="spellEnd"/>
            <w:r>
              <w:rPr>
                <w:b/>
                <w:sz w:val="20"/>
              </w:rPr>
              <w:t xml:space="preserve"> án </w:t>
            </w:r>
            <w:proofErr w:type="spellStart"/>
            <w:r>
              <w:rPr>
                <w:b/>
                <w:sz w:val="20"/>
              </w:rPr>
              <w:t>sjúkdómsversnunar</w:t>
            </w:r>
            <w:proofErr w:type="spellEnd"/>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Áhættuhlutfall (95% CI)</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Miðgildi í mánuðum</w:t>
            </w:r>
          </w:p>
          <w:p w14:paraId="53363C37" w14:textId="7338DD7D" w:rsidR="00E1339A" w:rsidRPr="00E51107" w:rsidRDefault="00E1339A" w:rsidP="007B1C90">
            <w:pPr>
              <w:keepNext/>
              <w:tabs>
                <w:tab w:val="left" w:pos="180"/>
              </w:tabs>
              <w:ind w:left="187" w:hanging="187"/>
              <w:rPr>
                <w:sz w:val="20"/>
              </w:rPr>
            </w:pPr>
            <w:r>
              <w:rPr>
                <w:sz w:val="20"/>
              </w:rPr>
              <w:tab/>
              <w:t>(95% CI)</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Pr>
                <w:sz w:val="20"/>
              </w:rPr>
              <w:tab/>
              <w:t>Tíðni (95% CI) eftir 12 mánuði</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proofErr w:type="spellStart"/>
            <w:r>
              <w:rPr>
                <w:b/>
                <w:sz w:val="20"/>
              </w:rPr>
              <w:lastRenderedPageBreak/>
              <w:t>Heildarlifun</w:t>
            </w:r>
            <w:r>
              <w:rPr>
                <w:b/>
                <w:sz w:val="20"/>
                <w:vertAlign w:val="superscript"/>
              </w:rPr>
              <w:t>b</w:t>
            </w:r>
            <w:proofErr w:type="spellEnd"/>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Pr>
                <w:sz w:val="20"/>
              </w:rPr>
              <w:tab/>
              <w:t>Áhættuhlutfall (95% CI)</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Miðgildi í mánuðum</w:t>
            </w:r>
          </w:p>
          <w:p w14:paraId="6A53FC84" w14:textId="1BA8E6B2" w:rsidR="00E1339A" w:rsidRPr="00E51107" w:rsidRDefault="00E1339A" w:rsidP="007B1C90">
            <w:pPr>
              <w:keepNext/>
              <w:tabs>
                <w:tab w:val="left" w:pos="180"/>
              </w:tabs>
              <w:ind w:left="187" w:hanging="187"/>
              <w:rPr>
                <w:b/>
                <w:sz w:val="20"/>
              </w:rPr>
            </w:pPr>
            <w:r>
              <w:rPr>
                <w:sz w:val="20"/>
              </w:rPr>
              <w:tab/>
              <w:t>(95% CI)</w:t>
            </w:r>
          </w:p>
        </w:tc>
        <w:tc>
          <w:tcPr>
            <w:tcW w:w="2764" w:type="dxa"/>
            <w:shd w:val="clear" w:color="auto" w:fill="auto"/>
          </w:tcPr>
          <w:p w14:paraId="0D5C62B6" w14:textId="77777777" w:rsidR="00757BB9" w:rsidRPr="00E51107" w:rsidRDefault="00E1339A" w:rsidP="007B1C90">
            <w:pPr>
              <w:keepNext/>
              <w:jc w:val="center"/>
              <w:rPr>
                <w:sz w:val="20"/>
              </w:rPr>
            </w:pPr>
            <w:r>
              <w:rPr>
                <w:sz w:val="20"/>
              </w:rPr>
              <w:t>NR</w:t>
            </w:r>
          </w:p>
          <w:p w14:paraId="51BA15F5" w14:textId="1631BE40" w:rsidR="00E1339A" w:rsidRPr="00E51107" w:rsidRDefault="00E1339A" w:rsidP="007B1C90">
            <w:pPr>
              <w:keepNext/>
              <w:jc w:val="center"/>
              <w:rPr>
                <w:sz w:val="20"/>
              </w:rPr>
            </w:pPr>
            <w:r>
              <w:rPr>
                <w:sz w:val="20"/>
              </w:rPr>
              <w:t>(27,4; NR)</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NR)</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Pr>
                <w:sz w:val="20"/>
              </w:rPr>
              <w:tab/>
              <w:t>Tíðni (95% CI) eftir 12 mánuði</w:t>
            </w:r>
          </w:p>
        </w:tc>
        <w:tc>
          <w:tcPr>
            <w:tcW w:w="2764" w:type="dxa"/>
            <w:shd w:val="clear" w:color="auto" w:fill="auto"/>
          </w:tcPr>
          <w:p w14:paraId="26FAC8C1" w14:textId="13BC326F" w:rsidR="00757BB9" w:rsidRPr="00E51107" w:rsidRDefault="00E1339A" w:rsidP="007B1C90">
            <w:pPr>
              <w:keepNext/>
              <w:jc w:val="center"/>
              <w:rPr>
                <w:sz w:val="20"/>
              </w:rPr>
            </w:pPr>
            <w:r>
              <w:rPr>
                <w:sz w:val="20"/>
              </w:rPr>
              <w:t>73,9</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67,4</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Pr>
                <w:sz w:val="20"/>
              </w:rPr>
              <w:tab/>
              <w:t>Tíðni (95% CI) eftir 24 mánuði</w:t>
            </w:r>
          </w:p>
        </w:tc>
        <w:tc>
          <w:tcPr>
            <w:tcW w:w="2764" w:type="dxa"/>
            <w:shd w:val="clear" w:color="auto" w:fill="auto"/>
          </w:tcPr>
          <w:p w14:paraId="5B8D4B9B" w14:textId="3EEC8BCE" w:rsidR="00757BB9" w:rsidRPr="00E51107" w:rsidRDefault="00E1339A" w:rsidP="007950D5">
            <w:pPr>
              <w:jc w:val="center"/>
              <w:rPr>
                <w:sz w:val="20"/>
              </w:rPr>
            </w:pPr>
            <w:r>
              <w:rPr>
                <w:sz w:val="20"/>
              </w:rPr>
              <w:t>59,6</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Heildarsvörunartíðni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t>(95% CI)</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Alger svörunartíðni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Hlutasvörunartíðni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Stöðugur sjúkdómur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Áhættuhlutfall samkvæmt ólagskiptu Cox líkani fyrir hlutfallslega áhættu.</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 xml:space="preserve">Niðurstöður </w:t>
      </w:r>
      <w:proofErr w:type="spellStart"/>
      <w:r>
        <w:rPr>
          <w:sz w:val="20"/>
        </w:rPr>
        <w:t>heildarlifunar</w:t>
      </w:r>
      <w:proofErr w:type="spellEnd"/>
      <w:r>
        <w:rPr>
          <w:sz w:val="20"/>
        </w:rPr>
        <w:t xml:space="preserve"> eru ekki enn fullmótaðar.</w:t>
      </w:r>
    </w:p>
    <w:p w14:paraId="2C490584" w14:textId="77777777" w:rsidR="00757BB9" w:rsidRPr="00E51107" w:rsidRDefault="0047408A" w:rsidP="00940898">
      <w:pPr>
        <w:pStyle w:val="EMEABodyText"/>
        <w:keepNext/>
        <w:rPr>
          <w:sz w:val="20"/>
        </w:rPr>
      </w:pPr>
      <w:r>
        <w:rPr>
          <w:sz w:val="20"/>
        </w:rPr>
        <w:t>Miðgildi lengdar eftirfylgni: 17,78 mánuðir.</w:t>
      </w:r>
    </w:p>
    <w:p w14:paraId="669F9A6E" w14:textId="486570FC" w:rsidR="00757BB9" w:rsidRPr="00E51107" w:rsidRDefault="00D54C82" w:rsidP="00940898">
      <w:pPr>
        <w:pStyle w:val="Tablefooter"/>
        <w:rPr>
          <w:sz w:val="20"/>
        </w:rPr>
      </w:pPr>
      <w:r>
        <w:rPr>
          <w:sz w:val="20"/>
        </w:rPr>
        <w:t>NR = ekki náð.</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proofErr w:type="spellStart"/>
      <w:r>
        <w:t>Kaplan-Meier</w:t>
      </w:r>
      <w:proofErr w:type="spellEnd"/>
      <w:r>
        <w:t xml:space="preserve"> línurit fyrir </w:t>
      </w:r>
      <w:proofErr w:type="spellStart"/>
      <w:r>
        <w:t>lifun</w:t>
      </w:r>
      <w:proofErr w:type="spellEnd"/>
      <w:r>
        <w:t xml:space="preserve"> án </w:t>
      </w:r>
      <w:proofErr w:type="spellStart"/>
      <w:r>
        <w:t>sjúkdómsversnunar</w:t>
      </w:r>
      <w:proofErr w:type="spellEnd"/>
      <w:r>
        <w:t xml:space="preserve"> og </w:t>
      </w:r>
      <w:proofErr w:type="spellStart"/>
      <w:r>
        <w:t>heildarlifun</w:t>
      </w:r>
      <w:proofErr w:type="spellEnd"/>
      <w:r>
        <w:t xml:space="preserve"> hjá sjúklingum með PD</w:t>
      </w:r>
      <w:r>
        <w:noBreakHyphen/>
        <w:t>L1 tjáningu &lt; 1% í æxlisfrumum eru sýnd á mynd 1 og 2, í þeirri röð.</w:t>
      </w:r>
    </w:p>
    <w:p w14:paraId="21926514" w14:textId="77777777" w:rsidR="00757BB9" w:rsidRPr="00E51107" w:rsidRDefault="00757BB9" w:rsidP="00940898">
      <w:pPr>
        <w:pStyle w:val="EMEABodyText"/>
      </w:pPr>
    </w:p>
    <w:p w14:paraId="175D0AE3" w14:textId="2D8D1047" w:rsidR="00757BB9" w:rsidRPr="00E51107" w:rsidRDefault="00B86114" w:rsidP="00940898">
      <w:pPr>
        <w:pStyle w:val="EMEABodyText"/>
        <w:keepNext/>
        <w:tabs>
          <w:tab w:val="left" w:pos="1418"/>
        </w:tabs>
        <w:ind w:left="1418" w:hanging="1418"/>
        <w:rPr>
          <w:b/>
          <w:bCs/>
          <w:szCs w:val="22"/>
        </w:rPr>
      </w:pPr>
      <w:r>
        <w:pict w14:anchorId="7BA495E2">
          <v:shapetype id="_x0000_t202" coordsize="21600,21600" o:spt="202" path="m,l,21600r21600,l21600,xe">
            <v:stroke joinstyle="miter"/>
            <v:path gradientshapeok="t" o:connecttype="rect"/>
          </v:shapetype>
          <v:shape id="Text Box 2" o:spid="_x0000_s2051" type="#_x0000_t202" style="position:absolute;left:0;text-align:left;margin-left:6.6pt;margin-top:20pt;width:15.45pt;height:25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" filled="f" stroked="f">
            <v:textbox style="layout-flow:vertical;mso-layout-flow-alt:bottom-to-top;mso-next-textbox:#Text Box 2" inset="0,0,0,0">
              <w:txbxContent>
                <w:p w14:paraId="28109A00" w14:textId="4C63DBBC" w:rsidR="00B46402" w:rsidRPr="00B31449" w:rsidRDefault="00682046" w:rsidP="003F6E4F">
                  <w:pPr>
                    <w:pStyle w:val="EMEABodyText"/>
                    <w:jc w:val="center"/>
                    <w:rPr>
                      <w:sz w:val="20"/>
                    </w:rPr>
                  </w:pPr>
                  <w:r>
                    <w:rPr>
                      <w:sz w:val="20"/>
                    </w:rPr>
                    <w:t>Líkur á lifun án sjúkdómsversnunar samkvæmt BICR</w:t>
                  </w:r>
                </w:p>
              </w:txbxContent>
            </v:textbox>
          </v:shape>
        </w:pict>
      </w:r>
      <w:r w:rsidR="005158A5">
        <w:rPr>
          <w:b/>
        </w:rPr>
        <w:t>Mynd 1:</w:t>
      </w:r>
      <w:r w:rsidR="005158A5">
        <w:rPr>
          <w:b/>
        </w:rPr>
        <w:tab/>
      </w:r>
      <w:proofErr w:type="spellStart"/>
      <w:r w:rsidR="005158A5">
        <w:rPr>
          <w:b/>
        </w:rPr>
        <w:t>Kaplan</w:t>
      </w:r>
      <w:r w:rsidR="005158A5">
        <w:rPr>
          <w:b/>
        </w:rPr>
        <w:noBreakHyphen/>
        <w:t>Meier</w:t>
      </w:r>
      <w:proofErr w:type="spellEnd"/>
      <w:r w:rsidR="005158A5">
        <w:rPr>
          <w:b/>
        </w:rPr>
        <w:t xml:space="preserve"> línurit fyrir </w:t>
      </w:r>
      <w:proofErr w:type="spellStart"/>
      <w:r w:rsidR="005158A5">
        <w:rPr>
          <w:b/>
        </w:rPr>
        <w:t>lifun</w:t>
      </w:r>
      <w:proofErr w:type="spellEnd"/>
      <w:r w:rsidR="005158A5">
        <w:rPr>
          <w:b/>
        </w:rPr>
        <w:t xml:space="preserve"> án </w:t>
      </w:r>
      <w:proofErr w:type="spellStart"/>
      <w:r w:rsidR="005158A5">
        <w:rPr>
          <w:b/>
        </w:rPr>
        <w:t>sjúkdómsversnunar</w:t>
      </w:r>
      <w:proofErr w:type="spellEnd"/>
      <w:r w:rsidR="005158A5">
        <w:rPr>
          <w:b/>
        </w:rPr>
        <w:t xml:space="preserve"> hjá sjúklingum með PD-L1 tjáningu í æxlisfrumum &lt; 1% (CA224047)</w:t>
      </w:r>
    </w:p>
    <w:p w14:paraId="137FAF61" w14:textId="53631372" w:rsidR="00757BB9" w:rsidRPr="00E51107" w:rsidRDefault="00757BB9" w:rsidP="00940898">
      <w:pPr>
        <w:pStyle w:val="EMEABodyText"/>
        <w:keepNext/>
      </w:pPr>
    </w:p>
    <w:p w14:paraId="7125A97B" w14:textId="15E01780" w:rsidR="00757BB9" w:rsidRPr="00E51107" w:rsidRDefault="00786C1E" w:rsidP="00940898">
      <w:pPr>
        <w:pStyle w:val="EMEABodyText"/>
        <w:keepNext/>
        <w:jc w:val="center"/>
      </w:pPr>
      <w:r>
        <w:pict w14:anchorId="63390CEA">
          <v:shape id="_x0000_i1026" type="#_x0000_t75" style="width:403.5pt;height:230.95pt;visibility:visible;mso-wrap-style:square">
            <v:imagedata r:id="rId12" o:title=""/>
          </v:shape>
        </w:pict>
      </w:r>
    </w:p>
    <w:p w14:paraId="2D0D635F" w14:textId="77777777" w:rsidR="00757BB9" w:rsidRPr="00E51107" w:rsidRDefault="00757BB9" w:rsidP="00940898">
      <w:pPr>
        <w:pStyle w:val="EMEABodyText"/>
        <w:keepNext/>
        <w:jc w:val="center"/>
      </w:pPr>
    </w:p>
    <w:p w14:paraId="630D811F" w14:textId="77777777" w:rsidR="00757BB9" w:rsidRPr="00E51107" w:rsidRDefault="00B46402" w:rsidP="00940898">
      <w:pPr>
        <w:pStyle w:val="EMEABodyText"/>
        <w:keepNext/>
        <w:jc w:val="center"/>
        <w:rPr>
          <w:sz w:val="20"/>
          <w:szCs w:val="18"/>
        </w:rPr>
      </w:pPr>
      <w:proofErr w:type="spellStart"/>
      <w:r>
        <w:rPr>
          <w:sz w:val="20"/>
        </w:rPr>
        <w:t>Lifun</w:t>
      </w:r>
      <w:proofErr w:type="spellEnd"/>
      <w:r>
        <w:rPr>
          <w:sz w:val="20"/>
        </w:rPr>
        <w:t xml:space="preserve"> án </w:t>
      </w:r>
      <w:proofErr w:type="spellStart"/>
      <w:r>
        <w:rPr>
          <w:sz w:val="20"/>
        </w:rPr>
        <w:t>sjúkdómsversnunar</w:t>
      </w:r>
      <w:proofErr w:type="spellEnd"/>
      <w:r>
        <w:rPr>
          <w:sz w:val="20"/>
        </w:rPr>
        <w:t xml:space="preserve"> samkvæmt BICR (mánuðir)</w:t>
      </w:r>
    </w:p>
    <w:p w14:paraId="441B1AE3" w14:textId="77777777" w:rsidR="00757BB9" w:rsidRPr="00E51107" w:rsidRDefault="00757BB9" w:rsidP="00940898">
      <w:pPr>
        <w:pStyle w:val="EMEABodyText"/>
        <w:keepNext/>
        <w:jc w:val="center"/>
      </w:pPr>
    </w:p>
    <w:p w14:paraId="5A5D3A30" w14:textId="77777777" w:rsidR="00B46402" w:rsidRPr="00E51107" w:rsidRDefault="00B46402" w:rsidP="00940898">
      <w:pPr>
        <w:pStyle w:val="EMEABodyText"/>
        <w:keepNext/>
        <w:rPr>
          <w:bCs/>
          <w:sz w:val="20"/>
        </w:rPr>
      </w:pPr>
      <w:r>
        <w:rPr>
          <w:sz w:val="20"/>
        </w:rPr>
        <w:t>Fjöldi einstaklinga í hættu</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C9DA991" w14:textId="77777777" w:rsidTr="00AC692D">
        <w:trPr>
          <w:trHeight w:val="20"/>
        </w:trPr>
        <w:tc>
          <w:tcPr>
            <w:tcW w:w="7434" w:type="dxa"/>
            <w:gridSpan w:val="14"/>
          </w:tcPr>
          <w:p w14:paraId="458E3BEC" w14:textId="77777777" w:rsidR="00B46402" w:rsidRPr="00E51107" w:rsidRDefault="00B46402" w:rsidP="00940898">
            <w:pPr>
              <w:keepNext/>
              <w:ind w:left="85"/>
              <w:rPr>
                <w:sz w:val="20"/>
              </w:rPr>
            </w:pPr>
            <w:proofErr w:type="spellStart"/>
            <w:r>
              <w:rPr>
                <w:sz w:val="20"/>
              </w:rPr>
              <w:t>Nivolumab</w:t>
            </w:r>
            <w:proofErr w:type="spellEnd"/>
            <w:r>
              <w:rPr>
                <w:sz w:val="20"/>
              </w:rPr>
              <w:t>/</w:t>
            </w:r>
            <w:proofErr w:type="spellStart"/>
            <w:r>
              <w:rPr>
                <w:sz w:val="20"/>
              </w:rPr>
              <w:t>relatlimab</w:t>
            </w:r>
            <w:proofErr w:type="spellEnd"/>
          </w:p>
        </w:tc>
      </w:tr>
      <w:tr w:rsidR="00B46402" w:rsidRPr="00E51107" w14:paraId="20E57232" w14:textId="77777777" w:rsidTr="00AC692D">
        <w:trPr>
          <w:trHeight w:val="255"/>
        </w:trPr>
        <w:tc>
          <w:tcPr>
            <w:tcW w:w="519" w:type="dxa"/>
            <w:vAlign w:val="center"/>
          </w:tcPr>
          <w:p w14:paraId="477F21E7" w14:textId="77777777" w:rsidR="00B46402" w:rsidRPr="00E51107" w:rsidRDefault="00B46402" w:rsidP="00940898">
            <w:pPr>
              <w:keepNext/>
              <w:jc w:val="center"/>
              <w:rPr>
                <w:sz w:val="20"/>
              </w:rPr>
            </w:pPr>
            <w:r>
              <w:rPr>
                <w:sz w:val="20"/>
              </w:rPr>
              <w:t>209</w:t>
            </w:r>
          </w:p>
        </w:tc>
        <w:tc>
          <w:tcPr>
            <w:tcW w:w="520" w:type="dxa"/>
            <w:vAlign w:val="center"/>
          </w:tcPr>
          <w:p w14:paraId="73446911" w14:textId="77777777" w:rsidR="00B46402" w:rsidRPr="00E51107" w:rsidRDefault="00B46402" w:rsidP="00940898">
            <w:pPr>
              <w:keepNext/>
              <w:jc w:val="center"/>
              <w:rPr>
                <w:sz w:val="20"/>
              </w:rPr>
            </w:pPr>
            <w:r>
              <w:rPr>
                <w:sz w:val="20"/>
              </w:rPr>
              <w:t>122</w:t>
            </w:r>
          </w:p>
        </w:tc>
        <w:tc>
          <w:tcPr>
            <w:tcW w:w="520" w:type="dxa"/>
            <w:vAlign w:val="center"/>
          </w:tcPr>
          <w:p w14:paraId="227F9C53" w14:textId="77777777" w:rsidR="00B46402" w:rsidRPr="00E51107" w:rsidRDefault="00B46402" w:rsidP="00940898">
            <w:pPr>
              <w:keepNext/>
              <w:jc w:val="center"/>
              <w:rPr>
                <w:sz w:val="20"/>
              </w:rPr>
            </w:pPr>
            <w:r>
              <w:rPr>
                <w:sz w:val="20"/>
              </w:rPr>
              <w:t>99</w:t>
            </w:r>
          </w:p>
        </w:tc>
        <w:tc>
          <w:tcPr>
            <w:tcW w:w="520" w:type="dxa"/>
            <w:vAlign w:val="center"/>
          </w:tcPr>
          <w:p w14:paraId="149CEC67" w14:textId="77777777" w:rsidR="00B46402" w:rsidRPr="00E51107" w:rsidRDefault="00B46402" w:rsidP="00940898">
            <w:pPr>
              <w:keepNext/>
              <w:jc w:val="center"/>
              <w:rPr>
                <w:sz w:val="20"/>
              </w:rPr>
            </w:pPr>
            <w:r>
              <w:rPr>
                <w:sz w:val="20"/>
              </w:rPr>
              <w:t>80</w:t>
            </w:r>
          </w:p>
        </w:tc>
        <w:tc>
          <w:tcPr>
            <w:tcW w:w="520" w:type="dxa"/>
            <w:vAlign w:val="center"/>
          </w:tcPr>
          <w:p w14:paraId="6325F37F" w14:textId="77777777" w:rsidR="00B46402" w:rsidRPr="00E51107" w:rsidRDefault="00B46402" w:rsidP="00940898">
            <w:pPr>
              <w:keepNext/>
              <w:jc w:val="center"/>
              <w:rPr>
                <w:sz w:val="20"/>
              </w:rPr>
            </w:pPr>
            <w:r>
              <w:rPr>
                <w:sz w:val="20"/>
              </w:rPr>
              <w:t>65</w:t>
            </w:r>
          </w:p>
        </w:tc>
        <w:tc>
          <w:tcPr>
            <w:tcW w:w="662" w:type="dxa"/>
            <w:vAlign w:val="center"/>
          </w:tcPr>
          <w:p w14:paraId="41FB454D" w14:textId="77777777" w:rsidR="00B46402" w:rsidRPr="00E51107" w:rsidRDefault="00B46402" w:rsidP="00940898">
            <w:pPr>
              <w:keepNext/>
              <w:jc w:val="center"/>
              <w:rPr>
                <w:sz w:val="20"/>
              </w:rPr>
            </w:pPr>
            <w:r>
              <w:rPr>
                <w:sz w:val="20"/>
              </w:rPr>
              <w:t>53</w:t>
            </w:r>
          </w:p>
        </w:tc>
        <w:tc>
          <w:tcPr>
            <w:tcW w:w="521" w:type="dxa"/>
            <w:vAlign w:val="center"/>
          </w:tcPr>
          <w:p w14:paraId="5F9E5F9B" w14:textId="77777777" w:rsidR="00B46402" w:rsidRPr="00E51107" w:rsidRDefault="00B46402" w:rsidP="00940898">
            <w:pPr>
              <w:keepNext/>
              <w:jc w:val="center"/>
              <w:rPr>
                <w:sz w:val="20"/>
              </w:rPr>
            </w:pPr>
            <w:r>
              <w:rPr>
                <w:sz w:val="20"/>
              </w:rPr>
              <w:t>44</w:t>
            </w:r>
          </w:p>
        </w:tc>
        <w:tc>
          <w:tcPr>
            <w:tcW w:w="521" w:type="dxa"/>
            <w:vAlign w:val="center"/>
          </w:tcPr>
          <w:p w14:paraId="59C6A5D5" w14:textId="77777777" w:rsidR="00B46402" w:rsidRPr="00E51107" w:rsidRDefault="00B46402" w:rsidP="00940898">
            <w:pPr>
              <w:keepNext/>
              <w:jc w:val="center"/>
              <w:rPr>
                <w:sz w:val="20"/>
              </w:rPr>
            </w:pPr>
            <w:r>
              <w:rPr>
                <w:sz w:val="20"/>
              </w:rPr>
              <w:t>36</w:t>
            </w:r>
          </w:p>
        </w:tc>
        <w:tc>
          <w:tcPr>
            <w:tcW w:w="521" w:type="dxa"/>
            <w:vAlign w:val="center"/>
          </w:tcPr>
          <w:p w14:paraId="34D4C521" w14:textId="77777777" w:rsidR="00B46402" w:rsidRPr="00E51107" w:rsidRDefault="00B46402" w:rsidP="00940898">
            <w:pPr>
              <w:keepNext/>
              <w:jc w:val="center"/>
              <w:rPr>
                <w:sz w:val="20"/>
              </w:rPr>
            </w:pPr>
            <w:r>
              <w:rPr>
                <w:sz w:val="20"/>
              </w:rPr>
              <w:t>33</w:t>
            </w:r>
          </w:p>
        </w:tc>
        <w:tc>
          <w:tcPr>
            <w:tcW w:w="521" w:type="dxa"/>
            <w:vAlign w:val="center"/>
          </w:tcPr>
          <w:p w14:paraId="619B5A47" w14:textId="77777777" w:rsidR="00B46402" w:rsidRPr="00E51107" w:rsidRDefault="00B46402" w:rsidP="00940898">
            <w:pPr>
              <w:keepNext/>
              <w:jc w:val="center"/>
              <w:rPr>
                <w:sz w:val="20"/>
              </w:rPr>
            </w:pPr>
            <w:r>
              <w:rPr>
                <w:sz w:val="20"/>
              </w:rPr>
              <w:t>30</w:t>
            </w:r>
          </w:p>
        </w:tc>
        <w:tc>
          <w:tcPr>
            <w:tcW w:w="521" w:type="dxa"/>
            <w:vAlign w:val="center"/>
          </w:tcPr>
          <w:p w14:paraId="1FE34716" w14:textId="77777777" w:rsidR="00B46402" w:rsidRPr="00E51107" w:rsidDel="00CD7C96" w:rsidRDefault="00B46402" w:rsidP="00940898">
            <w:pPr>
              <w:keepNext/>
              <w:jc w:val="center"/>
              <w:rPr>
                <w:sz w:val="20"/>
              </w:rPr>
            </w:pPr>
            <w:r>
              <w:rPr>
                <w:sz w:val="20"/>
              </w:rPr>
              <w:t>27</w:t>
            </w:r>
          </w:p>
        </w:tc>
        <w:tc>
          <w:tcPr>
            <w:tcW w:w="521" w:type="dxa"/>
            <w:vAlign w:val="center"/>
          </w:tcPr>
          <w:p w14:paraId="6D2AE30B" w14:textId="77777777" w:rsidR="00B46402" w:rsidRPr="00E51107" w:rsidDel="00CD7C96" w:rsidRDefault="00B46402" w:rsidP="00940898">
            <w:pPr>
              <w:keepNext/>
              <w:jc w:val="center"/>
              <w:rPr>
                <w:sz w:val="20"/>
              </w:rPr>
            </w:pPr>
            <w:r>
              <w:rPr>
                <w:sz w:val="20"/>
              </w:rPr>
              <w:t>9</w:t>
            </w:r>
          </w:p>
        </w:tc>
        <w:tc>
          <w:tcPr>
            <w:tcW w:w="521" w:type="dxa"/>
            <w:vAlign w:val="center"/>
          </w:tcPr>
          <w:p w14:paraId="215504D9" w14:textId="77777777" w:rsidR="00B46402" w:rsidRPr="00E51107" w:rsidDel="00CD7C96" w:rsidRDefault="00B46402" w:rsidP="00940898">
            <w:pPr>
              <w:keepNext/>
              <w:jc w:val="center"/>
              <w:rPr>
                <w:sz w:val="20"/>
              </w:rPr>
            </w:pPr>
            <w:r>
              <w:rPr>
                <w:sz w:val="20"/>
              </w:rPr>
              <w:t>2</w:t>
            </w:r>
          </w:p>
        </w:tc>
        <w:tc>
          <w:tcPr>
            <w:tcW w:w="526" w:type="dxa"/>
            <w:vAlign w:val="center"/>
          </w:tcPr>
          <w:p w14:paraId="55A7C961" w14:textId="77777777" w:rsidR="00B46402" w:rsidRPr="00E51107" w:rsidRDefault="00B46402" w:rsidP="00940898">
            <w:pPr>
              <w:keepNext/>
              <w:jc w:val="center"/>
              <w:rPr>
                <w:sz w:val="20"/>
              </w:rPr>
            </w:pPr>
            <w:r>
              <w:rPr>
                <w:sz w:val="20"/>
              </w:rPr>
              <w:t>0</w:t>
            </w:r>
          </w:p>
        </w:tc>
      </w:tr>
      <w:tr w:rsidR="00B46402" w:rsidRPr="00E51107" w14:paraId="39D7DFD1" w14:textId="77777777" w:rsidTr="00AC692D">
        <w:trPr>
          <w:trHeight w:val="234"/>
        </w:trPr>
        <w:tc>
          <w:tcPr>
            <w:tcW w:w="7434" w:type="dxa"/>
            <w:gridSpan w:val="14"/>
          </w:tcPr>
          <w:p w14:paraId="1D5AA77B" w14:textId="77777777" w:rsidR="00B46402" w:rsidRPr="00E51107" w:rsidRDefault="00B46402" w:rsidP="00940898">
            <w:pPr>
              <w:keepNext/>
              <w:ind w:left="85"/>
              <w:rPr>
                <w:sz w:val="20"/>
              </w:rPr>
            </w:pPr>
            <w:proofErr w:type="spellStart"/>
            <w:r>
              <w:rPr>
                <w:sz w:val="20"/>
              </w:rPr>
              <w:t>Nivolumab</w:t>
            </w:r>
            <w:proofErr w:type="spellEnd"/>
          </w:p>
        </w:tc>
      </w:tr>
      <w:tr w:rsidR="00B46402" w:rsidRPr="00E51107" w14:paraId="47E09094" w14:textId="77777777" w:rsidTr="00AC692D">
        <w:trPr>
          <w:trHeight w:val="255"/>
        </w:trPr>
        <w:tc>
          <w:tcPr>
            <w:tcW w:w="519" w:type="dxa"/>
            <w:vAlign w:val="center"/>
          </w:tcPr>
          <w:p w14:paraId="29B22F5E" w14:textId="77777777" w:rsidR="00B46402" w:rsidRPr="00E51107" w:rsidRDefault="00B46402" w:rsidP="00940898">
            <w:pPr>
              <w:keepNext/>
              <w:jc w:val="center"/>
              <w:rPr>
                <w:sz w:val="20"/>
              </w:rPr>
            </w:pPr>
            <w:r>
              <w:rPr>
                <w:sz w:val="20"/>
              </w:rPr>
              <w:t>212</w:t>
            </w:r>
          </w:p>
        </w:tc>
        <w:tc>
          <w:tcPr>
            <w:tcW w:w="520" w:type="dxa"/>
            <w:vAlign w:val="center"/>
          </w:tcPr>
          <w:p w14:paraId="33CFE5D7" w14:textId="77777777" w:rsidR="00B46402" w:rsidRPr="00E51107" w:rsidRDefault="00B46402" w:rsidP="00940898">
            <w:pPr>
              <w:keepNext/>
              <w:jc w:val="center"/>
              <w:rPr>
                <w:sz w:val="20"/>
              </w:rPr>
            </w:pPr>
            <w:r>
              <w:rPr>
                <w:sz w:val="20"/>
              </w:rPr>
              <w:t>98</w:t>
            </w:r>
          </w:p>
        </w:tc>
        <w:tc>
          <w:tcPr>
            <w:tcW w:w="520" w:type="dxa"/>
            <w:vAlign w:val="center"/>
          </w:tcPr>
          <w:p w14:paraId="49B147E4" w14:textId="77777777" w:rsidR="00B46402" w:rsidRPr="00E51107" w:rsidRDefault="00B46402" w:rsidP="00940898">
            <w:pPr>
              <w:keepNext/>
              <w:jc w:val="center"/>
              <w:rPr>
                <w:sz w:val="20"/>
              </w:rPr>
            </w:pPr>
            <w:r>
              <w:rPr>
                <w:sz w:val="20"/>
              </w:rPr>
              <w:t>71</w:t>
            </w:r>
          </w:p>
        </w:tc>
        <w:tc>
          <w:tcPr>
            <w:tcW w:w="520" w:type="dxa"/>
            <w:vAlign w:val="center"/>
          </w:tcPr>
          <w:p w14:paraId="311FC70D" w14:textId="77777777" w:rsidR="00B46402" w:rsidRPr="00E51107" w:rsidRDefault="00B46402" w:rsidP="00940898">
            <w:pPr>
              <w:keepNext/>
              <w:jc w:val="center"/>
              <w:rPr>
                <w:sz w:val="20"/>
              </w:rPr>
            </w:pPr>
            <w:r>
              <w:rPr>
                <w:sz w:val="20"/>
              </w:rPr>
              <w:t>57</w:t>
            </w:r>
          </w:p>
        </w:tc>
        <w:tc>
          <w:tcPr>
            <w:tcW w:w="520" w:type="dxa"/>
            <w:vAlign w:val="center"/>
          </w:tcPr>
          <w:p w14:paraId="2B2413AB" w14:textId="77777777" w:rsidR="00B46402" w:rsidRPr="00E51107" w:rsidRDefault="00B46402" w:rsidP="00940898">
            <w:pPr>
              <w:keepNext/>
              <w:jc w:val="center"/>
              <w:rPr>
                <w:sz w:val="20"/>
              </w:rPr>
            </w:pPr>
            <w:r>
              <w:rPr>
                <w:sz w:val="20"/>
              </w:rPr>
              <w:t>41</w:t>
            </w:r>
          </w:p>
        </w:tc>
        <w:tc>
          <w:tcPr>
            <w:tcW w:w="662" w:type="dxa"/>
            <w:vAlign w:val="center"/>
          </w:tcPr>
          <w:p w14:paraId="221347B6" w14:textId="77777777" w:rsidR="00B46402" w:rsidRPr="00E51107" w:rsidRDefault="00B46402" w:rsidP="00940898">
            <w:pPr>
              <w:keepNext/>
              <w:jc w:val="center"/>
              <w:rPr>
                <w:sz w:val="20"/>
              </w:rPr>
            </w:pPr>
            <w:r>
              <w:rPr>
                <w:sz w:val="20"/>
              </w:rPr>
              <w:t>34</w:t>
            </w:r>
          </w:p>
        </w:tc>
        <w:tc>
          <w:tcPr>
            <w:tcW w:w="521" w:type="dxa"/>
            <w:vAlign w:val="center"/>
          </w:tcPr>
          <w:p w14:paraId="58B2DA9F" w14:textId="77777777" w:rsidR="00B46402" w:rsidRPr="00E51107" w:rsidRDefault="00B46402" w:rsidP="00940898">
            <w:pPr>
              <w:keepNext/>
              <w:jc w:val="center"/>
              <w:rPr>
                <w:sz w:val="20"/>
              </w:rPr>
            </w:pPr>
            <w:r>
              <w:rPr>
                <w:sz w:val="20"/>
              </w:rPr>
              <w:t>27</w:t>
            </w:r>
          </w:p>
        </w:tc>
        <w:tc>
          <w:tcPr>
            <w:tcW w:w="521" w:type="dxa"/>
            <w:vAlign w:val="center"/>
          </w:tcPr>
          <w:p w14:paraId="6079E6DE" w14:textId="77777777" w:rsidR="00B46402" w:rsidRPr="00E51107" w:rsidRDefault="00B46402" w:rsidP="00940898">
            <w:pPr>
              <w:keepNext/>
              <w:jc w:val="center"/>
              <w:rPr>
                <w:sz w:val="20"/>
              </w:rPr>
            </w:pPr>
            <w:r>
              <w:rPr>
                <w:sz w:val="20"/>
              </w:rPr>
              <w:t>24</w:t>
            </w:r>
          </w:p>
        </w:tc>
        <w:tc>
          <w:tcPr>
            <w:tcW w:w="521" w:type="dxa"/>
            <w:vAlign w:val="center"/>
          </w:tcPr>
          <w:p w14:paraId="3F9ABC13" w14:textId="77777777" w:rsidR="00B46402" w:rsidRPr="00E51107" w:rsidRDefault="00B46402" w:rsidP="00940898">
            <w:pPr>
              <w:keepNext/>
              <w:jc w:val="center"/>
              <w:rPr>
                <w:sz w:val="20"/>
              </w:rPr>
            </w:pPr>
            <w:r>
              <w:rPr>
                <w:sz w:val="20"/>
              </w:rPr>
              <w:t>22</w:t>
            </w:r>
          </w:p>
        </w:tc>
        <w:tc>
          <w:tcPr>
            <w:tcW w:w="521" w:type="dxa"/>
            <w:vAlign w:val="center"/>
          </w:tcPr>
          <w:p w14:paraId="2E2DEE2F" w14:textId="77777777" w:rsidR="00B46402" w:rsidRPr="00E51107" w:rsidRDefault="00B46402" w:rsidP="00940898">
            <w:pPr>
              <w:keepNext/>
              <w:jc w:val="center"/>
              <w:rPr>
                <w:sz w:val="20"/>
              </w:rPr>
            </w:pPr>
            <w:r>
              <w:rPr>
                <w:sz w:val="20"/>
              </w:rPr>
              <w:t>20</w:t>
            </w:r>
          </w:p>
        </w:tc>
        <w:tc>
          <w:tcPr>
            <w:tcW w:w="521" w:type="dxa"/>
            <w:vAlign w:val="center"/>
          </w:tcPr>
          <w:p w14:paraId="33174D47" w14:textId="77777777" w:rsidR="00B46402" w:rsidRPr="00E51107" w:rsidRDefault="00B46402" w:rsidP="00940898">
            <w:pPr>
              <w:keepNext/>
              <w:jc w:val="center"/>
              <w:rPr>
                <w:sz w:val="20"/>
              </w:rPr>
            </w:pPr>
            <w:r>
              <w:rPr>
                <w:sz w:val="20"/>
              </w:rPr>
              <w:t>14</w:t>
            </w:r>
          </w:p>
        </w:tc>
        <w:tc>
          <w:tcPr>
            <w:tcW w:w="521" w:type="dxa"/>
            <w:vAlign w:val="center"/>
          </w:tcPr>
          <w:p w14:paraId="1FFC6C38" w14:textId="77777777" w:rsidR="00B46402" w:rsidRPr="00E51107" w:rsidRDefault="00B46402" w:rsidP="00940898">
            <w:pPr>
              <w:keepNext/>
              <w:jc w:val="center"/>
              <w:rPr>
                <w:sz w:val="20"/>
              </w:rPr>
            </w:pPr>
            <w:r>
              <w:rPr>
                <w:sz w:val="20"/>
              </w:rPr>
              <w:t>8</w:t>
            </w:r>
          </w:p>
        </w:tc>
        <w:tc>
          <w:tcPr>
            <w:tcW w:w="521" w:type="dxa"/>
            <w:vAlign w:val="center"/>
          </w:tcPr>
          <w:p w14:paraId="31D06880" w14:textId="77777777" w:rsidR="00B46402" w:rsidRPr="00E51107" w:rsidRDefault="00B46402" w:rsidP="00940898">
            <w:pPr>
              <w:keepNext/>
              <w:jc w:val="center"/>
              <w:rPr>
                <w:sz w:val="20"/>
              </w:rPr>
            </w:pPr>
            <w:r>
              <w:rPr>
                <w:sz w:val="20"/>
              </w:rPr>
              <w:t>2</w:t>
            </w:r>
          </w:p>
        </w:tc>
        <w:tc>
          <w:tcPr>
            <w:tcW w:w="526" w:type="dxa"/>
            <w:vAlign w:val="center"/>
          </w:tcPr>
          <w:p w14:paraId="2345CD45" w14:textId="77777777" w:rsidR="00B46402" w:rsidRPr="00E51107" w:rsidRDefault="00B46402" w:rsidP="00940898">
            <w:pPr>
              <w:keepNext/>
              <w:jc w:val="center"/>
              <w:rPr>
                <w:sz w:val="20"/>
              </w:rPr>
            </w:pPr>
            <w:r>
              <w:rPr>
                <w:sz w:val="20"/>
              </w:rPr>
              <w:t>0</w:t>
            </w:r>
          </w:p>
        </w:tc>
      </w:tr>
    </w:tbl>
    <w:p w14:paraId="0D1766AB"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63BF0262" w14:textId="77777777" w:rsidTr="00AC692D">
        <w:tc>
          <w:tcPr>
            <w:tcW w:w="1046" w:type="dxa"/>
            <w:shd w:val="clear" w:color="auto" w:fill="auto"/>
          </w:tcPr>
          <w:p w14:paraId="55CA6CFC" w14:textId="01160DF5" w:rsidR="00B46402" w:rsidRPr="00E51107" w:rsidRDefault="00423D58"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51C3E898" w14:textId="77777777" w:rsidR="00B46402" w:rsidRPr="00E51107" w:rsidRDefault="00B46402" w:rsidP="00940898">
            <w:pPr>
              <w:pStyle w:val="EMEABodyText"/>
              <w:keepNext/>
              <w:rPr>
                <w:rFonts w:eastAsia="MS Mincho"/>
                <w:noProof/>
                <w:sz w:val="20"/>
              </w:rPr>
            </w:pPr>
            <w:proofErr w:type="spellStart"/>
            <w:r>
              <w:rPr>
                <w:sz w:val="20"/>
              </w:rPr>
              <w:t>Nivolumab</w:t>
            </w:r>
            <w:proofErr w:type="spellEnd"/>
            <w:r>
              <w:rPr>
                <w:sz w:val="20"/>
              </w:rPr>
              <w:t>/</w:t>
            </w:r>
            <w:proofErr w:type="spellStart"/>
            <w:r>
              <w:rPr>
                <w:sz w:val="20"/>
              </w:rPr>
              <w:t>relatlimab</w:t>
            </w:r>
            <w:proofErr w:type="spellEnd"/>
            <w:r>
              <w:rPr>
                <w:sz w:val="20"/>
              </w:rPr>
              <w:t xml:space="preserve"> (tilvik: 124/209), miðgildi (95% CI): 6,67 mánuðir (4,67; 11,99)</w:t>
            </w:r>
          </w:p>
        </w:tc>
      </w:tr>
      <w:tr w:rsidR="00B46402" w:rsidRPr="00E51107" w14:paraId="151A656E" w14:textId="77777777" w:rsidTr="00AC692D">
        <w:tc>
          <w:tcPr>
            <w:tcW w:w="1046" w:type="dxa"/>
            <w:shd w:val="clear" w:color="auto" w:fill="auto"/>
          </w:tcPr>
          <w:p w14:paraId="31CB4A69" w14:textId="0B926483" w:rsidR="00B46402" w:rsidRPr="00E51107" w:rsidRDefault="0002464F"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5EF26BB2" w14:textId="77777777" w:rsidR="00B46402" w:rsidRPr="00E51107" w:rsidRDefault="00B46402" w:rsidP="00940898">
            <w:pPr>
              <w:pStyle w:val="EMEABodyText"/>
              <w:keepNext/>
              <w:tabs>
                <w:tab w:val="left" w:pos="1134"/>
              </w:tabs>
              <w:rPr>
                <w:rFonts w:eastAsia="MS Mincho"/>
                <w:noProof/>
                <w:sz w:val="20"/>
              </w:rPr>
            </w:pPr>
            <w:proofErr w:type="spellStart"/>
            <w:r>
              <w:rPr>
                <w:sz w:val="20"/>
              </w:rPr>
              <w:t>Nivolumab</w:t>
            </w:r>
            <w:proofErr w:type="spellEnd"/>
            <w:r>
              <w:rPr>
                <w:sz w:val="20"/>
              </w:rPr>
              <w:t xml:space="preserve"> (tilvik: 155/212), miðgildi (95% CI): 2,96 mánuðir (2,79; 4,50)</w:t>
            </w:r>
          </w:p>
        </w:tc>
      </w:tr>
    </w:tbl>
    <w:p w14:paraId="599E850A" w14:textId="77777777" w:rsidR="00757BB9" w:rsidRPr="00E51107" w:rsidRDefault="00757BB9" w:rsidP="00940898">
      <w:pPr>
        <w:pStyle w:val="EMEABodyText"/>
        <w:rPr>
          <w:sz w:val="20"/>
        </w:rPr>
      </w:pPr>
    </w:p>
    <w:p w14:paraId="69858CAE" w14:textId="10D80A04" w:rsidR="00757BB9" w:rsidRPr="00E51107" w:rsidRDefault="00B86114" w:rsidP="00940898">
      <w:pPr>
        <w:pStyle w:val="EMEABodyText"/>
        <w:keepNext/>
        <w:tabs>
          <w:tab w:val="left" w:pos="1418"/>
        </w:tabs>
        <w:ind w:left="1418" w:hanging="1418"/>
        <w:rPr>
          <w:b/>
          <w:bCs/>
          <w:szCs w:val="22"/>
        </w:rPr>
      </w:pPr>
      <w:r>
        <w:lastRenderedPageBreak/>
        <w:pict w14:anchorId="47727EA0">
          <v:shape id="Text Box 1" o:spid="_x0000_s2050" type="#_x0000_t202" style="position:absolute;left:0;text-align:left;margin-left:2.25pt;margin-top:21.35pt;width:17.85pt;height:2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" filled="f" stroked="f">
            <v:textbox style="layout-flow:vertical;mso-layout-flow-alt:bottom-to-top;mso-next-textbox:#Text Box 1" inset="0,0,0,0">
              <w:txbxContent>
                <w:p w14:paraId="730271B3" w14:textId="77777777" w:rsidR="00B46402" w:rsidRPr="00B31449" w:rsidRDefault="00682046" w:rsidP="00B46402">
                  <w:pPr>
                    <w:pStyle w:val="EMEABodyText"/>
                    <w:jc w:val="center"/>
                    <w:rPr>
                      <w:sz w:val="20"/>
                    </w:rPr>
                  </w:pPr>
                  <w:r>
                    <w:rPr>
                      <w:sz w:val="20"/>
                    </w:rPr>
                    <w:t>Líkur á heildarlifun samkvæmt BICR</w:t>
                  </w:r>
                </w:p>
              </w:txbxContent>
            </v:textbox>
          </v:shape>
        </w:pict>
      </w:r>
      <w:r w:rsidR="005158A5">
        <w:rPr>
          <w:b/>
        </w:rPr>
        <w:t>Mynd 2:</w:t>
      </w:r>
      <w:r w:rsidR="005158A5">
        <w:rPr>
          <w:b/>
        </w:rPr>
        <w:tab/>
      </w:r>
      <w:proofErr w:type="spellStart"/>
      <w:r w:rsidR="005158A5">
        <w:rPr>
          <w:b/>
        </w:rPr>
        <w:t>Kaplan-Meier</w:t>
      </w:r>
      <w:proofErr w:type="spellEnd"/>
      <w:r w:rsidR="005158A5">
        <w:rPr>
          <w:b/>
        </w:rPr>
        <w:t xml:space="preserve"> línurit fyrir </w:t>
      </w:r>
      <w:proofErr w:type="spellStart"/>
      <w:r w:rsidR="005158A5">
        <w:rPr>
          <w:b/>
        </w:rPr>
        <w:t>heildarlifun</w:t>
      </w:r>
      <w:proofErr w:type="spellEnd"/>
      <w:r w:rsidR="005158A5">
        <w:rPr>
          <w:b/>
        </w:rPr>
        <w:t xml:space="preserve"> hjá sjúklingum með PD-L1 tjáningu &lt; 1% í æxlisfrumum (CA224047)</w:t>
      </w:r>
    </w:p>
    <w:p w14:paraId="289FF270" w14:textId="77777777" w:rsidR="00757BB9" w:rsidRPr="00E51107" w:rsidRDefault="00757BB9" w:rsidP="00940898">
      <w:pPr>
        <w:pStyle w:val="EMEABodyText"/>
        <w:keepNext/>
        <w:rPr>
          <w:sz w:val="20"/>
        </w:rPr>
      </w:pPr>
    </w:p>
    <w:p w14:paraId="120873C0" w14:textId="1F570E65" w:rsidR="00757BB9" w:rsidRPr="00E51107" w:rsidRDefault="00B46402" w:rsidP="00940898">
      <w:pPr>
        <w:pStyle w:val="EMEABodyText"/>
        <w:keepNext/>
        <w:jc w:val="center"/>
      </w:pPr>
      <w:r>
        <w:t xml:space="preserve"> </w:t>
      </w:r>
      <w:r w:rsidR="00786C1E">
        <w:pict w14:anchorId="13096746">
          <v:shape id="_x0000_i1027" type="#_x0000_t75" style="width:403pt;height:230.95pt;visibility:visible;mso-wrap-style:square">
            <v:imagedata r:id="rId13"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proofErr w:type="spellStart"/>
      <w:r>
        <w:rPr>
          <w:sz w:val="20"/>
        </w:rPr>
        <w:t>Heildarlifun</w:t>
      </w:r>
      <w:proofErr w:type="spellEnd"/>
      <w:r>
        <w:rPr>
          <w:sz w:val="20"/>
        </w:rPr>
        <w:t xml:space="preserve"> (mánuðir)</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Fjöldi einstaklinga í hættu</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proofErr w:type="spellStart"/>
            <w:r>
              <w:rPr>
                <w:sz w:val="20"/>
              </w:rPr>
              <w:t>Nivolumab</w:t>
            </w:r>
            <w:proofErr w:type="spellEnd"/>
            <w:r>
              <w:rPr>
                <w:sz w:val="20"/>
              </w:rPr>
              <w:t>/</w:t>
            </w:r>
            <w:proofErr w:type="spellStart"/>
            <w:r>
              <w:rPr>
                <w:sz w:val="20"/>
              </w:rPr>
              <w:t>relatlimab</w:t>
            </w:r>
            <w:proofErr w:type="spellEnd"/>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proofErr w:type="spellStart"/>
            <w:r>
              <w:rPr>
                <w:sz w:val="20"/>
              </w:rPr>
              <w:t>Nivolumab</w:t>
            </w:r>
            <w:proofErr w:type="spellEnd"/>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78987369" w:rsidR="00C81313" w:rsidRPr="00E51107" w:rsidRDefault="00C81313"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proofErr w:type="spellStart"/>
            <w:r>
              <w:rPr>
                <w:sz w:val="20"/>
              </w:rPr>
              <w:t>Nivolumab</w:t>
            </w:r>
            <w:proofErr w:type="spellEnd"/>
            <w:r>
              <w:rPr>
                <w:sz w:val="20"/>
              </w:rPr>
              <w:t>/</w:t>
            </w:r>
            <w:proofErr w:type="spellStart"/>
            <w:r>
              <w:rPr>
                <w:sz w:val="20"/>
              </w:rPr>
              <w:t>relatlimab</w:t>
            </w:r>
            <w:proofErr w:type="spellEnd"/>
            <w:r>
              <w:rPr>
                <w:sz w:val="20"/>
              </w:rPr>
              <w:t xml:space="preserve"> (tilvik: 89/209), miðgildi (95% CI): N.A. (27,43; N.A.)</w:t>
            </w:r>
          </w:p>
        </w:tc>
      </w:tr>
      <w:tr w:rsidR="00C81313" w:rsidRPr="00E51107" w14:paraId="378326C2" w14:textId="77777777" w:rsidTr="00AC692D">
        <w:tc>
          <w:tcPr>
            <w:tcW w:w="1046" w:type="dxa"/>
            <w:shd w:val="clear" w:color="auto" w:fill="auto"/>
          </w:tcPr>
          <w:p w14:paraId="479D75FA" w14:textId="70D17569" w:rsidR="00C81313" w:rsidRPr="00E51107" w:rsidRDefault="00C81313"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proofErr w:type="spellStart"/>
            <w:r>
              <w:rPr>
                <w:sz w:val="20"/>
              </w:rPr>
              <w:t>Nivolumab</w:t>
            </w:r>
            <w:proofErr w:type="spellEnd"/>
            <w:r>
              <w:rPr>
                <w:sz w:val="20"/>
              </w:rPr>
              <w:t xml:space="preserve"> (tilvik: 104/212), miðgildi (95% CI): 27,04 mánuðir (17,12; N.A.)</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Lyfjahvörf</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 xml:space="preserve">Lyfjahvörfum </w:t>
      </w:r>
      <w:proofErr w:type="spellStart"/>
      <w:r>
        <w:t>relatlimab</w:t>
      </w:r>
      <w:proofErr w:type="spellEnd"/>
      <w:r>
        <w:t xml:space="preserve"> eftir gjöf </w:t>
      </w:r>
      <w:proofErr w:type="spellStart"/>
      <w:r>
        <w:t>nivolumabs</w:t>
      </w:r>
      <w:proofErr w:type="spellEnd"/>
      <w:r>
        <w:t xml:space="preserve"> ásamt </w:t>
      </w:r>
      <w:proofErr w:type="spellStart"/>
      <w:r>
        <w:t>relatlimabi</w:t>
      </w:r>
      <w:proofErr w:type="spellEnd"/>
      <w:r>
        <w:t xml:space="preserve"> var lýst hjá sjúklingum með margs konar krabbamein og sem fengu 20 til 800 mg skammta af </w:t>
      </w:r>
      <w:proofErr w:type="spellStart"/>
      <w:r>
        <w:t>relatlimabi</w:t>
      </w:r>
      <w:proofErr w:type="spellEnd"/>
      <w:r>
        <w:t xml:space="preserve"> á 2 vikna fresti og 160 til 1.440 mg á 4 vikna fresti, annaðhvort sem einlyfjameðferð eða ásamt </w:t>
      </w:r>
      <w:proofErr w:type="spellStart"/>
      <w:r>
        <w:t>nivolumabi</w:t>
      </w:r>
      <w:proofErr w:type="spellEnd"/>
      <w:r>
        <w:t xml:space="preserve"> í 80 eða 240 mg skömmtum á 2 vikna fresti eða 480 mg á 4 vikna fresti.</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proofErr w:type="spellStart"/>
      <w:r>
        <w:t>Þéttni</w:t>
      </w:r>
      <w:proofErr w:type="spellEnd"/>
      <w:r>
        <w:t xml:space="preserve"> </w:t>
      </w:r>
      <w:proofErr w:type="spellStart"/>
      <w:r>
        <w:t>relatlimabs</w:t>
      </w:r>
      <w:proofErr w:type="spellEnd"/>
      <w:r>
        <w:t xml:space="preserve"> við jafnvægi náðist eftir 16 vikur með gjöf á 4 vikna fresti og altæk uppsöfnun var 1,9</w:t>
      </w:r>
      <w:r>
        <w:noBreakHyphen/>
        <w:t xml:space="preserve">föld. </w:t>
      </w:r>
      <w:proofErr w:type="spellStart"/>
      <w:r>
        <w:t>Meðalþéttni</w:t>
      </w:r>
      <w:proofErr w:type="spellEnd"/>
      <w:r>
        <w:t xml:space="preserve"> (</w:t>
      </w:r>
      <w:proofErr w:type="spellStart"/>
      <w:r>
        <w:t>C</w:t>
      </w:r>
      <w:r>
        <w:rPr>
          <w:vertAlign w:val="subscript"/>
        </w:rPr>
        <w:t>avg</w:t>
      </w:r>
      <w:proofErr w:type="spellEnd"/>
      <w:r>
        <w:t xml:space="preserve">) </w:t>
      </w:r>
      <w:proofErr w:type="spellStart"/>
      <w:r>
        <w:t>relatlimabs</w:t>
      </w:r>
      <w:proofErr w:type="spellEnd"/>
      <w:r>
        <w:t xml:space="preserve"> eftir fyrsta skammtinn hækkaði í skammtahlutfalli við ≥ 160 mg skammta á 4 vikna fresti.</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Tafla 4:</w:t>
      </w:r>
      <w:r>
        <w:rPr>
          <w:b/>
        </w:rPr>
        <w:tab/>
      </w:r>
      <w:proofErr w:type="spellStart"/>
      <w:r>
        <w:rPr>
          <w:b/>
        </w:rPr>
        <w:t>Margfeldismeðaltal</w:t>
      </w:r>
      <w:proofErr w:type="spellEnd"/>
      <w:r>
        <w:rPr>
          <w:b/>
        </w:rPr>
        <w:t xml:space="preserve"> (CV%) útsetningar </w:t>
      </w:r>
      <w:proofErr w:type="spellStart"/>
      <w:r>
        <w:rPr>
          <w:b/>
        </w:rPr>
        <w:t>nivolumabs</w:t>
      </w:r>
      <w:proofErr w:type="spellEnd"/>
      <w:r>
        <w:rPr>
          <w:b/>
        </w:rPr>
        <w:t xml:space="preserve"> og </w:t>
      </w:r>
      <w:proofErr w:type="spellStart"/>
      <w:r>
        <w:rPr>
          <w:b/>
        </w:rPr>
        <w:t>relatlimabs</w:t>
      </w:r>
      <w:proofErr w:type="spellEnd"/>
      <w:r>
        <w:rPr>
          <w:b/>
        </w:rPr>
        <w:t xml:space="preserve"> fyrir </w:t>
      </w:r>
      <w:proofErr w:type="spellStart"/>
      <w:r>
        <w:rPr>
          <w:b/>
        </w:rPr>
        <w:t>þéttni</w:t>
      </w:r>
      <w:proofErr w:type="spellEnd"/>
      <w:r>
        <w:rPr>
          <w:b/>
        </w:rPr>
        <w:t xml:space="preserve"> við jafnvægi eftir gjöf á föstum skammti með 480 mg af </w:t>
      </w:r>
      <w:proofErr w:type="spellStart"/>
      <w:r>
        <w:rPr>
          <w:b/>
        </w:rPr>
        <w:t>nivolumabi</w:t>
      </w:r>
      <w:proofErr w:type="spellEnd"/>
      <w:r>
        <w:rPr>
          <w:b/>
        </w:rPr>
        <w:t xml:space="preserve"> og 160 mg af </w:t>
      </w:r>
      <w:proofErr w:type="spellStart"/>
      <w:r>
        <w:rPr>
          <w:b/>
        </w:rPr>
        <w:t>relatlimabi</w:t>
      </w:r>
      <w:proofErr w:type="spellEnd"/>
      <w:r>
        <w:rPr>
          <w:b/>
        </w:rPr>
        <w:t xml:space="preserve"> á 4 vikna fresti</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A8235C" w:rsidRDefault="007C75BA" w:rsidP="00940898">
            <w:pPr>
              <w:pStyle w:val="BMSTableHeader"/>
              <w:keepNext/>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proofErr w:type="spellStart"/>
            <w:r>
              <w:t>C</w:t>
            </w:r>
            <w:r>
              <w:rPr>
                <w:vertAlign w:val="subscript"/>
              </w:rPr>
              <w:t>max</w:t>
            </w:r>
            <w:proofErr w:type="spellEnd"/>
            <w:r>
              <w:t xml:space="preserve"> (</w:t>
            </w:r>
            <w:proofErr w:type="spellStart"/>
            <w:r>
              <w:t>μg</w:t>
            </w:r>
            <w:proofErr w:type="spellEnd"/>
            <w:r>
              <w:t>/ml)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proofErr w:type="spellStart"/>
            <w:r>
              <w:t>C</w:t>
            </w:r>
            <w:r>
              <w:rPr>
                <w:vertAlign w:val="subscript"/>
              </w:rPr>
              <w:t>min</w:t>
            </w:r>
            <w:proofErr w:type="spellEnd"/>
            <w:r>
              <w:t xml:space="preserve"> (</w:t>
            </w:r>
            <w:proofErr w:type="spellStart"/>
            <w:r>
              <w:t>μg</w:t>
            </w:r>
            <w:proofErr w:type="spellEnd"/>
            <w:r>
              <w:t>/ml)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proofErr w:type="spellStart"/>
            <w:r>
              <w:t>C</w:t>
            </w:r>
            <w:r>
              <w:rPr>
                <w:vertAlign w:val="subscript"/>
              </w:rPr>
              <w:t>avg</w:t>
            </w:r>
            <w:proofErr w:type="spellEnd"/>
            <w:r>
              <w:t xml:space="preserve"> (</w:t>
            </w:r>
            <w:proofErr w:type="spellStart"/>
            <w:r>
              <w:t>μg</w:t>
            </w:r>
            <w:proofErr w:type="spellEnd"/>
            <w:r>
              <w:t>/ml)</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proofErr w:type="spellStart"/>
            <w:r>
              <w:t>Relatlimab</w:t>
            </w:r>
            <w:proofErr w:type="spellEnd"/>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proofErr w:type="spellStart"/>
            <w:r>
              <w:t>Nivolumab</w:t>
            </w:r>
            <w:proofErr w:type="spellEnd"/>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 xml:space="preserve">Samkvæmt greiningu á lyfjahvörfum var áætlað að innrennslistími fyrir fastan skammt af </w:t>
      </w:r>
      <w:proofErr w:type="spellStart"/>
      <w:r>
        <w:t>nivolumabi</w:t>
      </w:r>
      <w:proofErr w:type="spellEnd"/>
      <w:r>
        <w:t xml:space="preserve"> og </w:t>
      </w:r>
      <w:proofErr w:type="spellStart"/>
      <w:r>
        <w:t>relatlimabi</w:t>
      </w:r>
      <w:proofErr w:type="spellEnd"/>
      <w:r>
        <w:t xml:space="preserve"> í 30 mín. og 60 mín. gæfi svipaða útsetningu (&lt; 1% munur) fyrir </w:t>
      </w:r>
      <w:proofErr w:type="spellStart"/>
      <w:r>
        <w:t>nivolumabi</w:t>
      </w:r>
      <w:proofErr w:type="spellEnd"/>
      <w:r>
        <w:t xml:space="preserve"> og </w:t>
      </w:r>
      <w:proofErr w:type="spellStart"/>
      <w:r>
        <w:t>relatlimabi</w:t>
      </w:r>
      <w:proofErr w:type="spellEnd"/>
      <w:r>
        <w:t>.</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t xml:space="preserve">Í CA224047 var </w:t>
      </w:r>
      <w:proofErr w:type="spellStart"/>
      <w:r>
        <w:t>margfeldismeðaltal</w:t>
      </w:r>
      <w:proofErr w:type="spellEnd"/>
      <w:r>
        <w:t xml:space="preserve"> </w:t>
      </w:r>
      <w:proofErr w:type="spellStart"/>
      <w:r>
        <w:t>C</w:t>
      </w:r>
      <w:r>
        <w:rPr>
          <w:vertAlign w:val="subscript"/>
        </w:rPr>
        <w:t>min</w:t>
      </w:r>
      <w:proofErr w:type="spellEnd"/>
      <w:r>
        <w:t xml:space="preserve"> við stöðuga </w:t>
      </w:r>
      <w:proofErr w:type="spellStart"/>
      <w:r>
        <w:t>þéttni</w:t>
      </w:r>
      <w:proofErr w:type="spellEnd"/>
      <w:r>
        <w:t xml:space="preserve"> hjá hópnum sem fékk </w:t>
      </w:r>
      <w:proofErr w:type="spellStart"/>
      <w:r>
        <w:t>nivolumab</w:t>
      </w:r>
      <w:proofErr w:type="spellEnd"/>
      <w:r>
        <w:t xml:space="preserve"> ásamt </w:t>
      </w:r>
      <w:proofErr w:type="spellStart"/>
      <w:r>
        <w:t>relatlimabi</w:t>
      </w:r>
      <w:proofErr w:type="spellEnd"/>
      <w:r>
        <w:t xml:space="preserve"> svipað og hjá hópnum sem fékk </w:t>
      </w:r>
      <w:proofErr w:type="spellStart"/>
      <w:r>
        <w:t>nivolumab</w:t>
      </w:r>
      <w:proofErr w:type="spellEnd"/>
      <w:r>
        <w:t xml:space="preserve">, með </w:t>
      </w:r>
      <w:proofErr w:type="spellStart"/>
      <w:r>
        <w:t>margfeldismeðaltalið</w:t>
      </w:r>
      <w:proofErr w:type="spellEnd"/>
      <w:r>
        <w:t xml:space="preserve"> 0,931 (95% CI: 0,855</w:t>
      </w:r>
      <w:r>
        <w:noBreakHyphen/>
        <w:t>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Dreifing</w:t>
      </w:r>
    </w:p>
    <w:p w14:paraId="2A902607" w14:textId="77777777" w:rsidR="00757BB9" w:rsidRPr="00E51107" w:rsidRDefault="00D54C82" w:rsidP="00940898">
      <w:pPr>
        <w:pStyle w:val="EMEABodyText"/>
      </w:pPr>
      <w:proofErr w:type="spellStart"/>
      <w:r>
        <w:t>Margfeldismeðaltal</w:t>
      </w:r>
      <w:proofErr w:type="spellEnd"/>
      <w:r>
        <w:t xml:space="preserve"> (CV%) fyrir dreifingarrúmmál </w:t>
      </w:r>
      <w:proofErr w:type="spellStart"/>
      <w:r>
        <w:t>nivolumabs</w:t>
      </w:r>
      <w:proofErr w:type="spellEnd"/>
      <w:r>
        <w:t xml:space="preserve"> við jafnvægi er 6,65 l (19,2%) og fyrir </w:t>
      </w:r>
      <w:proofErr w:type="spellStart"/>
      <w:r>
        <w:t>relatlimab</w:t>
      </w:r>
      <w:proofErr w:type="spellEnd"/>
      <w:r>
        <w:t xml:space="preserve"> er það 6,65 l (19,8%).</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Umbrot</w:t>
      </w:r>
    </w:p>
    <w:p w14:paraId="5EB77E63" w14:textId="77777777" w:rsidR="00757BB9" w:rsidRPr="00E51107" w:rsidRDefault="00D54C82" w:rsidP="00940898">
      <w:pPr>
        <w:pStyle w:val="EMEABodyText"/>
      </w:pPr>
      <w:proofErr w:type="spellStart"/>
      <w:r>
        <w:t>Nivolumab</w:t>
      </w:r>
      <w:proofErr w:type="spellEnd"/>
      <w:r>
        <w:t xml:space="preserve"> og </w:t>
      </w:r>
      <w:proofErr w:type="spellStart"/>
      <w:r>
        <w:t>relatlimab</w:t>
      </w:r>
      <w:proofErr w:type="spellEnd"/>
      <w:r>
        <w:t xml:space="preserve"> eru </w:t>
      </w:r>
      <w:proofErr w:type="spellStart"/>
      <w:r>
        <w:t>mAb</w:t>
      </w:r>
      <w:proofErr w:type="spellEnd"/>
      <w:r>
        <w:t xml:space="preserve"> IgG4 lyf sem búist er við að </w:t>
      </w:r>
      <w:proofErr w:type="spellStart"/>
      <w:r>
        <w:t>frálífist</w:t>
      </w:r>
      <w:proofErr w:type="spellEnd"/>
      <w:r>
        <w:t xml:space="preserve"> í lítil peptíð, amínósýrur og lítil kolvetni í leysikornum eða með </w:t>
      </w:r>
      <w:proofErr w:type="spellStart"/>
      <w:r>
        <w:t>innfrumun</w:t>
      </w:r>
      <w:proofErr w:type="spellEnd"/>
      <w:r>
        <w:t>.</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Brotthvarf</w:t>
      </w:r>
    </w:p>
    <w:p w14:paraId="62A18D46" w14:textId="77777777" w:rsidR="00757BB9" w:rsidRPr="00E51107" w:rsidRDefault="00D54C82" w:rsidP="00940898">
      <w:pPr>
        <w:pStyle w:val="EMEABodyText"/>
      </w:pPr>
      <w:r>
        <w:t xml:space="preserve">Úthreinsun </w:t>
      </w:r>
      <w:proofErr w:type="spellStart"/>
      <w:r>
        <w:t>nivolumabs</w:t>
      </w:r>
      <w:proofErr w:type="spellEnd"/>
      <w:r>
        <w:t xml:space="preserve"> er 21,1% minni [</w:t>
      </w:r>
      <w:proofErr w:type="spellStart"/>
      <w:r>
        <w:t>margfeldismeðaltal</w:t>
      </w:r>
      <w:proofErr w:type="spellEnd"/>
      <w:r>
        <w:t xml:space="preserve"> (CV%); 7,57 ml/klst. (40,1%)] við jafnvægi heldur en eftir fyrsta skammt [9,59 ml/klst. (40,3%)] og loka </w:t>
      </w:r>
      <w:proofErr w:type="spellStart"/>
      <w:r>
        <w:t>helmingunartími</w:t>
      </w:r>
      <w:proofErr w:type="spellEnd"/>
      <w:r>
        <w:t xml:space="preserve"> (t</w:t>
      </w:r>
      <w:r>
        <w:rPr>
          <w:vertAlign w:val="subscript"/>
        </w:rPr>
        <w:t>1/2</w:t>
      </w:r>
      <w:r>
        <w:t>) er 26,5 dagar (36,4%).</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 xml:space="preserve">Úthreinsun </w:t>
      </w:r>
      <w:proofErr w:type="spellStart"/>
      <w:r>
        <w:t>relatlimabs</w:t>
      </w:r>
      <w:proofErr w:type="spellEnd"/>
      <w:r>
        <w:t xml:space="preserve"> er 9,7% minni [</w:t>
      </w:r>
      <w:proofErr w:type="spellStart"/>
      <w:r>
        <w:t>margfeldismeðaltal</w:t>
      </w:r>
      <w:proofErr w:type="spellEnd"/>
      <w:r>
        <w:t xml:space="preserve"> (CV%); 5,48 ml/klst. (41,3%)] við jafnvægi heldur en eftir fyrsta skammt [6,06 ml/klst. (38,9%)]. Eftir gjöf </w:t>
      </w:r>
      <w:proofErr w:type="spellStart"/>
      <w:r>
        <w:t>relatlimabs</w:t>
      </w:r>
      <w:proofErr w:type="spellEnd"/>
      <w:r>
        <w:t xml:space="preserve"> 160 mg og </w:t>
      </w:r>
      <w:proofErr w:type="spellStart"/>
      <w:r>
        <w:t>nivolumabs</w:t>
      </w:r>
      <w:proofErr w:type="spellEnd"/>
      <w:r>
        <w:t xml:space="preserve"> 480 mg á fjögurra vikna fresti er </w:t>
      </w:r>
      <w:proofErr w:type="spellStart"/>
      <w:r>
        <w:t>margfeldismeðaltal</w:t>
      </w:r>
      <w:proofErr w:type="spellEnd"/>
      <w:r>
        <w:t xml:space="preserve"> (CV%) virks </w:t>
      </w:r>
      <w:proofErr w:type="spellStart"/>
      <w:r>
        <w:t>helmingunartíma</w:t>
      </w:r>
      <w:proofErr w:type="spellEnd"/>
      <w:r>
        <w:t xml:space="preserve"> (t</w:t>
      </w:r>
      <w:r>
        <w:rPr>
          <w:vertAlign w:val="subscript"/>
        </w:rPr>
        <w:t>1/2</w:t>
      </w:r>
      <w:r>
        <w:t xml:space="preserve">) </w:t>
      </w:r>
      <w:proofErr w:type="spellStart"/>
      <w:r>
        <w:t>relatlimabs</w:t>
      </w:r>
      <w:proofErr w:type="spellEnd"/>
      <w:r>
        <w:t xml:space="preserve"> 26,2 dagar (37%).</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Sérstakir sjúklingahópar</w:t>
      </w:r>
    </w:p>
    <w:p w14:paraId="70A888E5" w14:textId="77777777" w:rsidR="00757BB9" w:rsidRPr="00E51107" w:rsidRDefault="00D54C82" w:rsidP="00940898">
      <w:pPr>
        <w:pStyle w:val="EMEABodyText"/>
      </w:pPr>
      <w:r>
        <w:t xml:space="preserve">Greining á lyfjahvörfum benti til að eftirfarandi þættir hefðu engin klínískt marktæk áhrif á úthreinsun </w:t>
      </w:r>
      <w:proofErr w:type="spellStart"/>
      <w:r>
        <w:t>nivolumabs</w:t>
      </w:r>
      <w:proofErr w:type="spellEnd"/>
      <w:r>
        <w:t xml:space="preserve"> og </w:t>
      </w:r>
      <w:proofErr w:type="spellStart"/>
      <w:r>
        <w:t>relatlimabs</w:t>
      </w:r>
      <w:proofErr w:type="spellEnd"/>
      <w:r>
        <w:t xml:space="preserve">: aldur (á bilinu: 17 til 92 ár), kyn [karlar (1.056) og konur (657)] eða kynþáttur [hvítir (1.655), þeldökkir Bandaríkjamenn (167) og </w:t>
      </w:r>
      <w:proofErr w:type="spellStart"/>
      <w:r>
        <w:t>asískir</w:t>
      </w:r>
      <w:proofErr w:type="spellEnd"/>
      <w:r>
        <w:t xml:space="preserve"> (41)]. Líkamsþyngd (á bilinu: 37 til 170 kg) var marktæk skýribreyta fyrir lyfjahvörf </w:t>
      </w:r>
      <w:proofErr w:type="spellStart"/>
      <w:r>
        <w:t>nivolumabs</w:t>
      </w:r>
      <w:proofErr w:type="spellEnd"/>
      <w:r>
        <w:t xml:space="preserve"> og </w:t>
      </w:r>
      <w:proofErr w:type="spellStart"/>
      <w:r>
        <w:t>relatlimabs</w:t>
      </w:r>
      <w:proofErr w:type="spellEnd"/>
      <w:r>
        <w:t>. Aftur á móti voru engin klínískt marktæk áhrif, byggt á greiningu á svörun við útsetningu.</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Börn</w:t>
      </w:r>
    </w:p>
    <w:p w14:paraId="383EE167" w14:textId="7F6DF2DA" w:rsidR="00757BB9" w:rsidRPr="00E51107" w:rsidRDefault="00D54C82" w:rsidP="00940898">
      <w:pPr>
        <w:pStyle w:val="EMEABodyText"/>
      </w:pPr>
      <w:r>
        <w:t xml:space="preserve">Takmarkaðar upplýsingar benda til þess að úthreinsun </w:t>
      </w:r>
      <w:proofErr w:type="spellStart"/>
      <w:r>
        <w:t>nivolumabs</w:t>
      </w:r>
      <w:proofErr w:type="spellEnd"/>
      <w:r>
        <w:t xml:space="preserve"> hjá unglingum með föst æxli sé 36% minni og dreifingarrúmmál sé 16% minna en hjá fullorðnum sjúklingum. Ekki er þekkt hvort það sama eigi við um sjúklinga með sortuæxli og hvort úthreinsun og dreifingarrúmmál </w:t>
      </w:r>
      <w:proofErr w:type="spellStart"/>
      <w:r>
        <w:t>relatlimabs</w:t>
      </w:r>
      <w:proofErr w:type="spellEnd"/>
      <w:r>
        <w:t xml:space="preserve"> séu einnig minni hjá unglingum en fullorðnum. Aftur á móti, byggt á hermilíkönum á lyfjahvörfum </w:t>
      </w:r>
      <w:proofErr w:type="spellStart"/>
      <w:r>
        <w:t>þýðis</w:t>
      </w:r>
      <w:proofErr w:type="spellEnd"/>
      <w:r>
        <w:t xml:space="preserve">, er búist við að öryggi og verkun séu svipuð hvað varðar útsetningu fyrir </w:t>
      </w:r>
      <w:proofErr w:type="spellStart"/>
      <w:r>
        <w:t>nivolumabi</w:t>
      </w:r>
      <w:proofErr w:type="spellEnd"/>
      <w:r>
        <w:t xml:space="preserve"> og </w:t>
      </w:r>
      <w:proofErr w:type="spellStart"/>
      <w:r>
        <w:t>relatlimabi</w:t>
      </w:r>
      <w:proofErr w:type="spellEnd"/>
      <w:r>
        <w:t xml:space="preserve"> hjá unglingum sem vega a.m.k. 30 kg og hjá fullorðnum í sömu þyngd þegar sami ráðlagði skammtur er gefinn.</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Skert nýrnastarfsemi</w:t>
      </w:r>
    </w:p>
    <w:p w14:paraId="42A749F3" w14:textId="77777777" w:rsidR="00757BB9" w:rsidRPr="00E51107" w:rsidRDefault="00D54C82" w:rsidP="00940898">
      <w:pPr>
        <w:pStyle w:val="EMEABodyText"/>
      </w:pPr>
      <w:r>
        <w:t xml:space="preserve">Mat var lagt á áhrif skertrar nýrnastarfsemi á úthreinsun </w:t>
      </w:r>
      <w:proofErr w:type="spellStart"/>
      <w:r>
        <w:t>nivolumabs</w:t>
      </w:r>
      <w:proofErr w:type="spellEnd"/>
      <w:r>
        <w:t xml:space="preserve"> og </w:t>
      </w:r>
      <w:proofErr w:type="spellStart"/>
      <w:r>
        <w:t>relatlimabs</w:t>
      </w:r>
      <w:proofErr w:type="spellEnd"/>
      <w:r>
        <w:t xml:space="preserve"> með </w:t>
      </w:r>
      <w:proofErr w:type="spellStart"/>
      <w:r>
        <w:t>þýðisgreiningu</w:t>
      </w:r>
      <w:proofErr w:type="spellEnd"/>
      <w:r>
        <w:t xml:space="preserve"> á lyfjahvörfum hjá sjúklingum með vægt eða meðalskerta nýrnastarfsemi, samanborið við sjúklinga með eðlilega nýrnastarfsemi. Enginn klínískt marktækur munur var á úthreinsun </w:t>
      </w:r>
      <w:proofErr w:type="spellStart"/>
      <w:r>
        <w:t>nivolumabs</w:t>
      </w:r>
      <w:proofErr w:type="spellEnd"/>
      <w:r>
        <w:t xml:space="preserve"> eða </w:t>
      </w:r>
      <w:proofErr w:type="spellStart"/>
      <w:r>
        <w:t>relatlimabs</w:t>
      </w:r>
      <w:proofErr w:type="spellEnd"/>
      <w:r>
        <w:t xml:space="preserve"> hjá sjúklingum með skerta nýrnastarfsemi og sjúklingum með eðlilega nýrnastarfsemi.</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Skert lifrarstarfsemi</w:t>
      </w:r>
    </w:p>
    <w:p w14:paraId="4F0E9F4C" w14:textId="77777777" w:rsidR="00757BB9" w:rsidRPr="00E51107" w:rsidRDefault="00D54C82" w:rsidP="00940898">
      <w:pPr>
        <w:pStyle w:val="EMEABodyText"/>
      </w:pPr>
      <w:r>
        <w:t xml:space="preserve">Mat var lagt á áhrif skertrar lifrarstarfsemi á úthreinsun </w:t>
      </w:r>
      <w:proofErr w:type="spellStart"/>
      <w:r>
        <w:t>nivolumabs</w:t>
      </w:r>
      <w:proofErr w:type="spellEnd"/>
      <w:r>
        <w:t xml:space="preserve"> og </w:t>
      </w:r>
      <w:proofErr w:type="spellStart"/>
      <w:r>
        <w:t>relatlimabs</w:t>
      </w:r>
      <w:proofErr w:type="spellEnd"/>
      <w:r>
        <w:t xml:space="preserve"> með </w:t>
      </w:r>
      <w:proofErr w:type="spellStart"/>
      <w:r>
        <w:t>þýðisgreiningu</w:t>
      </w:r>
      <w:proofErr w:type="spellEnd"/>
      <w:r>
        <w:t xml:space="preserve"> á lyfjahvörfum hjá sjúklingum með vægt skerta lifrarstarfsemi (</w:t>
      </w:r>
      <w:proofErr w:type="spellStart"/>
      <w:r>
        <w:t>heildarbilirúbín</w:t>
      </w:r>
      <w:proofErr w:type="spellEnd"/>
      <w:r>
        <w:t xml:space="preserve"> lægra eða jafnt og eðlileg efri mörk og ASAT yfir eðlilegum efri mörkum eða </w:t>
      </w:r>
      <w:proofErr w:type="spellStart"/>
      <w:r>
        <w:t>heildarbilirúbín</w:t>
      </w:r>
      <w:proofErr w:type="spellEnd"/>
      <w:r>
        <w:t xml:space="preserve"> hærra en 1 til 1,5-föld eðlileg efri mörk og hvaða gildi ASAT sem er) eða meðalskerta lifrarstarfsemi (</w:t>
      </w:r>
      <w:proofErr w:type="spellStart"/>
      <w:r>
        <w:t>heildarbilirúbín</w:t>
      </w:r>
      <w:proofErr w:type="spellEnd"/>
      <w:r>
        <w:t xml:space="preserve"> hærra en 1,5 til 3-föld eðlileg efri mörk og hvaða gildi ASAT sem er), samanborið við sjúklinga með eðlilega lifrarstarfsemi. Enginn klínískt marktækur munur á úthreinsun </w:t>
      </w:r>
      <w:proofErr w:type="spellStart"/>
      <w:r>
        <w:t>nivolumabs</w:t>
      </w:r>
      <w:proofErr w:type="spellEnd"/>
      <w:r>
        <w:t xml:space="preserve"> eða </w:t>
      </w:r>
      <w:proofErr w:type="spellStart"/>
      <w:r>
        <w:t>relatlimabs</w:t>
      </w:r>
      <w:proofErr w:type="spellEnd"/>
      <w:r>
        <w:t xml:space="preserve"> kom fram hjá sjúklingum með skerta lifrarstarfsemi og sjúklingum með eðlilega lifrarstarfsemi.</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proofErr w:type="spellStart"/>
      <w:r>
        <w:rPr>
          <w:i/>
        </w:rPr>
        <w:t>Ónæmingargeta</w:t>
      </w:r>
      <w:proofErr w:type="spellEnd"/>
    </w:p>
    <w:p w14:paraId="369D1948" w14:textId="77777777" w:rsidR="00757BB9" w:rsidRPr="00E51107" w:rsidRDefault="00D54C82" w:rsidP="00940898">
      <w:pPr>
        <w:pStyle w:val="EMEABodyText"/>
      </w:pPr>
      <w:r>
        <w:t xml:space="preserve">Lág tíðni meðferðartengdra mótefna gegn </w:t>
      </w:r>
      <w:proofErr w:type="spellStart"/>
      <w:r>
        <w:t>nivolumabi</w:t>
      </w:r>
      <w:proofErr w:type="spellEnd"/>
      <w:r>
        <w:t xml:space="preserve"> og meðferðartengdra mótefna gegn </w:t>
      </w:r>
      <w:proofErr w:type="spellStart"/>
      <w:r>
        <w:t>relatlimabi</w:t>
      </w:r>
      <w:proofErr w:type="spellEnd"/>
      <w:r>
        <w:t xml:space="preserve"> hafði engin áhrif á lyfjahvörf </w:t>
      </w:r>
      <w:proofErr w:type="spellStart"/>
      <w:r>
        <w:t>nivolumabs</w:t>
      </w:r>
      <w:proofErr w:type="spellEnd"/>
      <w:r>
        <w:t xml:space="preserve"> og </w:t>
      </w:r>
      <w:proofErr w:type="spellStart"/>
      <w:r>
        <w:t>relatlimabs</w:t>
      </w:r>
      <w:proofErr w:type="spellEnd"/>
      <w:r>
        <w:t>.</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lastRenderedPageBreak/>
        <w:t>5.3</w:t>
      </w:r>
      <w:r>
        <w:rPr>
          <w:caps w:val="0"/>
        </w:rPr>
        <w:tab/>
        <w:t>Forklínískar upplýsingar</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proofErr w:type="spellStart"/>
      <w:r>
        <w:rPr>
          <w:u w:val="single"/>
        </w:rPr>
        <w:t>Nivolumab</w:t>
      </w:r>
      <w:proofErr w:type="spellEnd"/>
      <w:r>
        <w:rPr>
          <w:u w:val="single"/>
        </w:rPr>
        <w:t xml:space="preserve"> ásamt </w:t>
      </w:r>
      <w:proofErr w:type="spellStart"/>
      <w:r>
        <w:rPr>
          <w:u w:val="single"/>
        </w:rPr>
        <w:t>relatlimabi</w:t>
      </w:r>
      <w:proofErr w:type="spellEnd"/>
    </w:p>
    <w:p w14:paraId="58F074A7" w14:textId="77777777" w:rsidR="00757BB9" w:rsidRPr="00E51107" w:rsidRDefault="00D54C82" w:rsidP="00940898">
      <w:pPr>
        <w:pStyle w:val="EMEABodyText"/>
      </w:pPr>
      <w:r>
        <w:t xml:space="preserve">Engar dýrarannsóknir voru gerðar með </w:t>
      </w:r>
      <w:proofErr w:type="spellStart"/>
      <w:r>
        <w:t>nivolumabi</w:t>
      </w:r>
      <w:proofErr w:type="spellEnd"/>
      <w:r>
        <w:t xml:space="preserve"> ásamt </w:t>
      </w:r>
      <w:proofErr w:type="spellStart"/>
      <w:r>
        <w:t>relatlimabi</w:t>
      </w:r>
      <w:proofErr w:type="spellEnd"/>
      <w:r>
        <w:t xml:space="preserve"> til að meta möguleg krabbameinsvaldandi áhrif, eiturverkanir á erfðaefni eða eiturverkanir á æxlun og þroska.</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 xml:space="preserve">Í 1 mánaðar rannsókn á öpum sem fengu </w:t>
      </w:r>
      <w:proofErr w:type="spellStart"/>
      <w:r>
        <w:t>nivolumab</w:t>
      </w:r>
      <w:proofErr w:type="spellEnd"/>
      <w:r>
        <w:t xml:space="preserve"> ásamt </w:t>
      </w:r>
      <w:proofErr w:type="spellStart"/>
      <w:r>
        <w:t>relatlimabi</w:t>
      </w:r>
      <w:proofErr w:type="spellEnd"/>
      <w:r>
        <w:t xml:space="preserve"> kom fram bólga í miðtaugakerfi (æðaflækju, æðaskipan, heilahimnum, mænu) og í æxlunarfærum (</w:t>
      </w:r>
      <w:proofErr w:type="spellStart"/>
      <w:r>
        <w:t>eistnalyppum</w:t>
      </w:r>
      <w:proofErr w:type="spellEnd"/>
      <w:r>
        <w:t xml:space="preserve">, sáðblöðrum og </w:t>
      </w:r>
      <w:proofErr w:type="spellStart"/>
      <w:r>
        <w:t>eistum</w:t>
      </w:r>
      <w:proofErr w:type="spellEnd"/>
      <w:r>
        <w:t xml:space="preserve">). Þótt öryggisbil hafi ekki verið skilgreind fyrir þessi áhrif við þessa lyfjasamsetningu, komu þau fram við skammta sem áætlað er að valdi marktækt hærri útsetningu (13-falt hærri fyrir </w:t>
      </w:r>
      <w:proofErr w:type="spellStart"/>
      <w:r>
        <w:t>nivolumab</w:t>
      </w:r>
      <w:proofErr w:type="spellEnd"/>
      <w:r>
        <w:t xml:space="preserve"> og 97-falt hærri fyrir </w:t>
      </w:r>
      <w:proofErr w:type="spellStart"/>
      <w:r>
        <w:t>relatlimab</w:t>
      </w:r>
      <w:proofErr w:type="spellEnd"/>
      <w:r>
        <w:t>) heldur en útsetning sem náðist hjá sjúklingum.</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proofErr w:type="spellStart"/>
      <w:r>
        <w:rPr>
          <w:u w:val="single"/>
        </w:rPr>
        <w:t>Relatlimab</w:t>
      </w:r>
      <w:proofErr w:type="spellEnd"/>
    </w:p>
    <w:p w14:paraId="2AA5F27D" w14:textId="77777777" w:rsidR="00757BB9" w:rsidRPr="00E51107" w:rsidRDefault="00D54C82" w:rsidP="00940898">
      <w:pPr>
        <w:pStyle w:val="EMEABodyText"/>
      </w:pPr>
      <w:r>
        <w:t xml:space="preserve">Engar upplýsingar úr dýrarannsóknum liggja fyrir um áhrif </w:t>
      </w:r>
      <w:proofErr w:type="spellStart"/>
      <w:r>
        <w:t>relatlimabs</w:t>
      </w:r>
      <w:proofErr w:type="spellEnd"/>
      <w:r>
        <w:t xml:space="preserve"> á meðgöngu og frjósemi. Í rannsókn á eiturhrifum á fósturvísa og fóstur hjá músum, þar sem notast var við and</w:t>
      </w:r>
      <w:r>
        <w:noBreakHyphen/>
        <w:t>LAG</w:t>
      </w:r>
      <w:r>
        <w:noBreakHyphen/>
        <w:t xml:space="preserve">3 mótefni úr dýrum af músaætt, komu engin áhrif fram á móður eða þroska. Ekki hefur verið lagt mat á áhrif </w:t>
      </w:r>
      <w:proofErr w:type="spellStart"/>
      <w:r>
        <w:t>relatlimabs</w:t>
      </w:r>
      <w:proofErr w:type="spellEnd"/>
      <w:r>
        <w:t xml:space="preserve"> á þroska fyrir og eftir fæðingu. Aftur á móti, byggt á verkunarhætti, getur hömlun LAG</w:t>
      </w:r>
      <w:r>
        <w:noBreakHyphen/>
        <w:t xml:space="preserve">3 með </w:t>
      </w:r>
      <w:proofErr w:type="spellStart"/>
      <w:r>
        <w:t>relatlimabi</w:t>
      </w:r>
      <w:proofErr w:type="spellEnd"/>
      <w:r>
        <w:t xml:space="preserve"> haft svipuð neikvæð áhrif á meðgöngu og </w:t>
      </w:r>
      <w:proofErr w:type="spellStart"/>
      <w:r>
        <w:t>nivolumab</w:t>
      </w:r>
      <w:proofErr w:type="spellEnd"/>
      <w:r>
        <w:t xml:space="preserve">. Engar frjósemisrannsóknir með </w:t>
      </w:r>
      <w:proofErr w:type="spellStart"/>
      <w:r>
        <w:t>relatlimabi</w:t>
      </w:r>
      <w:proofErr w:type="spellEnd"/>
      <w:r>
        <w:t xml:space="preserve"> voru gerðar.</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proofErr w:type="spellStart"/>
      <w:r>
        <w:rPr>
          <w:u w:val="single"/>
        </w:rPr>
        <w:t>Nivolumab</w:t>
      </w:r>
      <w:proofErr w:type="spellEnd"/>
    </w:p>
    <w:p w14:paraId="56AB95F3" w14:textId="77777777" w:rsidR="00757BB9" w:rsidRPr="00E51107" w:rsidRDefault="00D54C82" w:rsidP="00940898">
      <w:pPr>
        <w:pStyle w:val="EMEABodyText"/>
      </w:pPr>
      <w:r>
        <w:t>Í meðgöngulíkani dýra af músaætt hefur verið sýnt fram á að hömlun PD</w:t>
      </w:r>
      <w:r>
        <w:noBreakHyphen/>
        <w:t>1/PD</w:t>
      </w:r>
      <w:r>
        <w:noBreakHyphen/>
        <w:t xml:space="preserve">L1 leiða trufli þol fyrir fóstrinu og auki fósturdauða. Áhrif </w:t>
      </w:r>
      <w:proofErr w:type="spellStart"/>
      <w:r>
        <w:t>nivolumabs</w:t>
      </w:r>
      <w:proofErr w:type="spellEnd"/>
      <w:r>
        <w:t xml:space="preserve"> á þroska fyrir og eftir fæðingu voru metin hjá öpum sem fengu </w:t>
      </w:r>
      <w:proofErr w:type="spellStart"/>
      <w:r>
        <w:t>nivolumab</w:t>
      </w:r>
      <w:proofErr w:type="spellEnd"/>
      <w:r>
        <w:t xml:space="preserve"> tvisvar í viku frá upphafi líffæramyndunar á fyrsta þriðjungi meðgöngu og fram að fæðingu, við útsetningu sem var 8 eða 35 falt meiri en útsetning við klínískan 3 mg/kg skammt </w:t>
      </w:r>
      <w:proofErr w:type="spellStart"/>
      <w:r>
        <w:t>nivolumabs</w:t>
      </w:r>
      <w:proofErr w:type="spellEnd"/>
      <w:r>
        <w:t xml:space="preserve"> (byggt á </w:t>
      </w:r>
      <w:proofErr w:type="spellStart"/>
      <w:r>
        <w:t>AUC</w:t>
      </w:r>
      <w:proofErr w:type="spellEnd"/>
      <w:r>
        <w:t>). Skammtaháð aukning á fósturlátum og aukin dánartíðni nýgotinna dýra kom fram við upphaf seinasta þriðjungs.</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 xml:space="preserve">Hin afkvæmi kvendýranna sem fengu </w:t>
      </w:r>
      <w:proofErr w:type="spellStart"/>
      <w:r>
        <w:t>nivolumab</w:t>
      </w:r>
      <w:proofErr w:type="spellEnd"/>
      <w:r>
        <w:t xml:space="preserve"> lifðu fram að áætluðum meðgöngulokum án meðferðartengdra klínískra einkenna, breytinga á eðlilegum þroska, áhrifa á líffæraþyngd, eða sýnilegra og </w:t>
      </w:r>
      <w:proofErr w:type="spellStart"/>
      <w:r>
        <w:t>smásærra</w:t>
      </w:r>
      <w:proofErr w:type="spellEnd"/>
      <w:r>
        <w:t xml:space="preserve"> meinafræðilegra breytinga. Niðurstöður vaxtarskráa sem og </w:t>
      </w:r>
      <w:proofErr w:type="spellStart"/>
      <w:r>
        <w:t>vansköpunarvaldandi</w:t>
      </w:r>
      <w:proofErr w:type="spellEnd"/>
      <w:r>
        <w:t xml:space="preserve">, </w:t>
      </w:r>
      <w:proofErr w:type="spellStart"/>
      <w:r>
        <w:t>taugaatferlislegra</w:t>
      </w:r>
      <w:proofErr w:type="spellEnd"/>
      <w:r>
        <w:t xml:space="preserve">, </w:t>
      </w:r>
      <w:proofErr w:type="spellStart"/>
      <w:r>
        <w:t>ónæmisfræðilegra</w:t>
      </w:r>
      <w:proofErr w:type="spellEnd"/>
      <w:r>
        <w:t xml:space="preserve"> og klínískt meinafræðilegra þátta á 6 mánaða tímabili eftir fæðingu voru sambærilegar við viðmiðunarhóp. Byggt á verkunarhætti þeirra getur útsetning fósturs fyrir </w:t>
      </w:r>
      <w:proofErr w:type="spellStart"/>
      <w:r>
        <w:t>nivolumabi</w:t>
      </w:r>
      <w:proofErr w:type="spellEnd"/>
      <w:r>
        <w:t xml:space="preserve"> og á svipaðan hátt fyrir </w:t>
      </w:r>
      <w:proofErr w:type="spellStart"/>
      <w:r>
        <w:t>relatlimabi</w:t>
      </w:r>
      <w:proofErr w:type="spellEnd"/>
      <w:r>
        <w:t xml:space="preserve"> þó aukið hættu á þróun </w:t>
      </w:r>
      <w:proofErr w:type="spellStart"/>
      <w:r>
        <w:t>ónæmistengdra</w:t>
      </w:r>
      <w:proofErr w:type="spellEnd"/>
      <w:r>
        <w:t xml:space="preserve"> raskana eða breytt eðlilegri ónæmissvörun og greint hefur verið frá </w:t>
      </w:r>
      <w:proofErr w:type="spellStart"/>
      <w:r>
        <w:t>ónæmistengdum</w:t>
      </w:r>
      <w:proofErr w:type="spellEnd"/>
      <w:r>
        <w:t xml:space="preserve"> röskunum hjá PD</w:t>
      </w:r>
      <w:r>
        <w:noBreakHyphen/>
        <w:t>1 og PD</w:t>
      </w:r>
      <w:r>
        <w:noBreakHyphen/>
        <w:t>1/LAG</w:t>
      </w:r>
      <w:r>
        <w:noBreakHyphen/>
        <w:t xml:space="preserve">3 genskertum músum. Rannsóknir á frjósemi hafa ekki verið gerðar á </w:t>
      </w:r>
      <w:proofErr w:type="spellStart"/>
      <w:r>
        <w:t>nivolumabi</w:t>
      </w:r>
      <w:proofErr w:type="spellEnd"/>
      <w:r>
        <w:t>.</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LYFJAGERÐARFRÆÐILEGAR UPPLÝSINGAR</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Hjálparefni</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proofErr w:type="spellStart"/>
      <w:r>
        <w:t>Histidín</w:t>
      </w:r>
      <w:proofErr w:type="spellEnd"/>
    </w:p>
    <w:p w14:paraId="651AB80D" w14:textId="77777777" w:rsidR="00757BB9" w:rsidRPr="00E51107" w:rsidRDefault="00D54C82" w:rsidP="00940898">
      <w:pPr>
        <w:pStyle w:val="EMEABodyText"/>
      </w:pPr>
      <w:proofErr w:type="spellStart"/>
      <w:r>
        <w:t>Histidín</w:t>
      </w:r>
      <w:proofErr w:type="spellEnd"/>
      <w:r>
        <w:t xml:space="preserve"> </w:t>
      </w:r>
      <w:proofErr w:type="spellStart"/>
      <w:r>
        <w:t>hýdróklóríð</w:t>
      </w:r>
      <w:proofErr w:type="spellEnd"/>
      <w:r>
        <w:t xml:space="preserve"> </w:t>
      </w:r>
      <w:proofErr w:type="spellStart"/>
      <w:r>
        <w:t>einhýdrat</w:t>
      </w:r>
      <w:proofErr w:type="spellEnd"/>
    </w:p>
    <w:p w14:paraId="29BAEB2C" w14:textId="77777777" w:rsidR="00757BB9" w:rsidRPr="00E51107" w:rsidRDefault="00D54C82" w:rsidP="00940898">
      <w:pPr>
        <w:pStyle w:val="EMEABodyText"/>
      </w:pPr>
      <w:proofErr w:type="spellStart"/>
      <w:r>
        <w:t>Súkrósi</w:t>
      </w:r>
      <w:proofErr w:type="spellEnd"/>
    </w:p>
    <w:p w14:paraId="03A3F9C5" w14:textId="77777777" w:rsidR="00757BB9" w:rsidRPr="00E51107" w:rsidRDefault="00D54C82" w:rsidP="00940898">
      <w:pPr>
        <w:pStyle w:val="EMEABodyText"/>
      </w:pPr>
      <w:proofErr w:type="spellStart"/>
      <w:r>
        <w:t>Pentetsýra</w:t>
      </w:r>
      <w:proofErr w:type="spellEnd"/>
      <w:r>
        <w:t xml:space="preserve"> (</w:t>
      </w:r>
      <w:proofErr w:type="spellStart"/>
      <w:r>
        <w:t>tvíetýlenþríamínpentaediksýra</w:t>
      </w:r>
      <w:proofErr w:type="spellEnd"/>
      <w:r>
        <w:t>)</w:t>
      </w:r>
    </w:p>
    <w:p w14:paraId="0738AB4B" w14:textId="77777777" w:rsidR="00757BB9" w:rsidRPr="00E51107" w:rsidRDefault="00D54C82" w:rsidP="00940898">
      <w:pPr>
        <w:pStyle w:val="EMEABodyText"/>
        <w:keepNext/>
      </w:pPr>
      <w:proofErr w:type="spellStart"/>
      <w:r>
        <w:t>Pólýsorbat</w:t>
      </w:r>
      <w:proofErr w:type="spellEnd"/>
      <w:r>
        <w:t> 80 (E433)</w:t>
      </w:r>
    </w:p>
    <w:p w14:paraId="2AF807F8" w14:textId="77777777" w:rsidR="00757BB9" w:rsidRPr="00E51107" w:rsidRDefault="00D54C82" w:rsidP="00940898">
      <w:pPr>
        <w:pStyle w:val="EMEABodyText"/>
      </w:pPr>
      <w:r>
        <w:t xml:space="preserve">Vatn fyrir </w:t>
      </w:r>
      <w:proofErr w:type="spellStart"/>
      <w:r>
        <w:t>stungulyf</w:t>
      </w:r>
      <w:proofErr w:type="spellEnd"/>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t>6.2</w:t>
      </w:r>
      <w:r>
        <w:rPr>
          <w:caps w:val="0"/>
        </w:rPr>
        <w:tab/>
      </w:r>
      <w:proofErr w:type="spellStart"/>
      <w:r>
        <w:rPr>
          <w:caps w:val="0"/>
        </w:rPr>
        <w:t>Ósamrýmanleiki</w:t>
      </w:r>
      <w:proofErr w:type="spellEnd"/>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 xml:space="preserve">Ekki má blanda þessu lyfi saman við önnur lyf, því rannsóknir á </w:t>
      </w:r>
      <w:proofErr w:type="spellStart"/>
      <w:r>
        <w:t>samrýmanleika</w:t>
      </w:r>
      <w:proofErr w:type="spellEnd"/>
      <w:r>
        <w:t xml:space="preserve"> hafa ekki verið gerðar. Innrennsli </w:t>
      </w:r>
      <w:proofErr w:type="spellStart"/>
      <w:r>
        <w:t>Opdualag</w:t>
      </w:r>
      <w:proofErr w:type="spellEnd"/>
      <w:r>
        <w:t xml:space="preserve"> má ekki fara fram samhliða og með sömu innrennslisslöngu og önnur lyf.</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lastRenderedPageBreak/>
        <w:t>6.3</w:t>
      </w:r>
      <w:r>
        <w:rPr>
          <w:caps w:val="0"/>
        </w:rPr>
        <w:tab/>
        <w:t>Geymsluþol</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Órofið hettuglas</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ár</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Þegar innrennslið hefur verið útbúið</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Sýnt hefur verið fram á efna- og eðlisfræðilegan stöðugleika meðan á notkun stendur frá því lausnin var útbúin samkvæmt eftirfarandi (lyfjagjafartíminn er innifalinn):</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253708">
        <w:trPr>
          <w:cantSplit/>
          <w:trHeight w:val="262"/>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Undirbúningur innrennslis</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Efna- og eðlisfræðilegur stöðugleiki meðan á notkun stendur</w:t>
            </w:r>
          </w:p>
        </w:tc>
      </w:tr>
      <w:tr w:rsidR="00850DFB" w:rsidRPr="00E51107" w14:paraId="29472181" w14:textId="77777777" w:rsidTr="00534925">
        <w:trPr>
          <w:cantSplit/>
          <w:trHeight w:val="455"/>
        </w:trPr>
        <w:tc>
          <w:tcPr>
            <w:tcW w:w="3369" w:type="dxa"/>
            <w:vMerge/>
            <w:shd w:val="clear" w:color="auto" w:fill="auto"/>
          </w:tcPr>
          <w:p w14:paraId="48DCD8E3" w14:textId="77777777" w:rsidR="00EC590E" w:rsidRPr="00A8235C" w:rsidRDefault="00EC590E" w:rsidP="00940898">
            <w:pPr>
              <w:pStyle w:val="BMSTableHeader"/>
              <w:keepNext/>
              <w:rPr>
                <w:rFonts w:eastAsia="MS Mincho"/>
              </w:rPr>
            </w:pPr>
          </w:p>
        </w:tc>
        <w:tc>
          <w:tcPr>
            <w:tcW w:w="2409" w:type="dxa"/>
            <w:shd w:val="clear" w:color="auto" w:fill="auto"/>
          </w:tcPr>
          <w:p w14:paraId="5B794A64" w14:textId="77777777" w:rsidR="00EC590E" w:rsidRPr="00E51107" w:rsidRDefault="00D54C82" w:rsidP="00940898">
            <w:pPr>
              <w:pStyle w:val="BMSTableHeader"/>
              <w:keepNext/>
              <w:rPr>
                <w:rFonts w:eastAsia="MS Mincho"/>
              </w:rPr>
            </w:pPr>
            <w:r>
              <w:t>Geymt við 2°C til 8°C varið ljósi</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Geymt við stofuhita (≤ 25°C) og hefðbundna lýsingu</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rPr>
            </w:pPr>
            <w:r>
              <w:t xml:space="preserve">Óþynnt eða þynnt með </w:t>
            </w:r>
            <w:proofErr w:type="spellStart"/>
            <w:r>
              <w:t>natríumklóríð</w:t>
            </w:r>
            <w:proofErr w:type="spellEnd"/>
            <w:r>
              <w:t xml:space="preserve"> 9 mg/ml (0,9%) </w:t>
            </w:r>
            <w:proofErr w:type="spellStart"/>
            <w:r>
              <w:t>stungulyfi</w:t>
            </w:r>
            <w:proofErr w:type="spellEnd"/>
            <w:r>
              <w:t>, lausn</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rPr>
            </w:pPr>
            <w:r>
              <w:t>30 dagar</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klukkustundir (af alls 30 daga geymslu)</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rPr>
            </w:pPr>
            <w:r>
              <w:t xml:space="preserve">Þynnt með 50 mg/ml (5%) af glúkósa </w:t>
            </w:r>
            <w:proofErr w:type="spellStart"/>
            <w:r>
              <w:t>stungulyfi</w:t>
            </w:r>
            <w:proofErr w:type="spellEnd"/>
            <w:r>
              <w:t>, lausn</w:t>
            </w:r>
          </w:p>
        </w:tc>
        <w:tc>
          <w:tcPr>
            <w:tcW w:w="2409" w:type="dxa"/>
            <w:shd w:val="clear" w:color="auto" w:fill="auto"/>
            <w:vAlign w:val="center"/>
          </w:tcPr>
          <w:p w14:paraId="279721A0" w14:textId="77777777" w:rsidR="00EC590E" w:rsidRPr="00E51107" w:rsidRDefault="00D54C82" w:rsidP="00940898">
            <w:pPr>
              <w:pStyle w:val="BMSTableText"/>
              <w:rPr>
                <w:rFonts w:eastAsia="MS Mincho"/>
              </w:rPr>
            </w:pPr>
            <w:r>
              <w:t>7 dagar</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klukkustundir (af alls 7 daga geymslu)</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 xml:space="preserve">Út frá örverufræðilegum sjónarmiðum á að nota innrennslislausnina strax óháð þynningarefni. Ef lausnin er ekki notuð strax eru geymslutími meðan á notkun stendur og geymsluaðstæður fyrir notkun á ábyrgð notanda og geymslutími á venjulega ekki að vera lengri en 24 klukkustundir við 2°C til 8°C nema ef lausnin hefur verið útbúin við stýrðar og fullgildar </w:t>
      </w:r>
      <w:proofErr w:type="spellStart"/>
      <w:r>
        <w:t>smitgátaraðstæður</w:t>
      </w:r>
      <w:proofErr w:type="spellEnd"/>
      <w:r>
        <w:t xml:space="preserve"> (sjá kafla 6.6).</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Sérstakar varúðarreglur við geymslu</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Geymið í kæli (2°C</w:t>
      </w:r>
      <w:r>
        <w:noBreakHyphen/>
        <w:t>8°C).</w:t>
      </w:r>
    </w:p>
    <w:p w14:paraId="497A0B24" w14:textId="77777777" w:rsidR="00757BB9" w:rsidRPr="00E51107" w:rsidRDefault="00D54C82" w:rsidP="00940898">
      <w:pPr>
        <w:pStyle w:val="EMEABodyText"/>
      </w:pPr>
      <w:r>
        <w:t>Má ekki frjósa.</w:t>
      </w:r>
    </w:p>
    <w:p w14:paraId="5721FF75" w14:textId="77777777" w:rsidR="00757BB9" w:rsidRPr="00E51107" w:rsidRDefault="00D54C82" w:rsidP="00940898">
      <w:pPr>
        <w:pStyle w:val="EMEABodyText"/>
      </w:pPr>
      <w:r>
        <w:t>Geymið hettuglasið í ytri öskju til varnar gegn ljósi.</w:t>
      </w:r>
    </w:p>
    <w:p w14:paraId="3B725A60" w14:textId="77777777" w:rsidR="00757BB9" w:rsidRPr="00E51107" w:rsidRDefault="00D54C82" w:rsidP="00940898">
      <w:pPr>
        <w:pStyle w:val="EMEABodyText"/>
      </w:pPr>
      <w:r>
        <w:t>Órofið hettuglas má geyma við stýrðan stofuhita (allt að 25°C) í allt að 72 klst.</w:t>
      </w:r>
    </w:p>
    <w:p w14:paraId="378A4816" w14:textId="77777777" w:rsidR="00757BB9" w:rsidRPr="00E51107" w:rsidRDefault="00D54C82" w:rsidP="00940898">
      <w:pPr>
        <w:pStyle w:val="EMEABodyText"/>
      </w:pPr>
      <w:r>
        <w:t>Geymsluskilyrði eftir blöndun innrennslisins, sjá kafla 6.3.</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Gerð íláts og innihald</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Pakkning með einu 25 ml hettuglasi (gler af gerð I), með tappa (</w:t>
      </w:r>
      <w:proofErr w:type="spellStart"/>
      <w:r>
        <w:t>húðað</w:t>
      </w:r>
      <w:proofErr w:type="spellEnd"/>
      <w:r>
        <w:t xml:space="preserve"> </w:t>
      </w:r>
      <w:proofErr w:type="spellStart"/>
      <w:r>
        <w:t>bútýlgúmmí</w:t>
      </w:r>
      <w:proofErr w:type="spellEnd"/>
      <w:r>
        <w:t xml:space="preserve">) og gulu </w:t>
      </w:r>
      <w:proofErr w:type="spellStart"/>
      <w:r>
        <w:t>smelluinnsigli</w:t>
      </w:r>
      <w:proofErr w:type="spellEnd"/>
      <w:r>
        <w:t xml:space="preserve"> úr áli. Hvert hettuglas er fyllt með 21,3 ml af lausn sem felur í sér 1,3 ml yfirmagn.</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Sérstakar varúðarráðstafanir við förgun og önnur meðhöndlun</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proofErr w:type="spellStart"/>
      <w:r>
        <w:t>Opdualag</w:t>
      </w:r>
      <w:proofErr w:type="spellEnd"/>
      <w:r>
        <w:t xml:space="preserve"> er afhent í stakskammta hettuglasi og inniheldur engin rotvarnarefni. </w:t>
      </w:r>
      <w:r>
        <w:rPr>
          <w:color w:val="000000"/>
        </w:rPr>
        <w:t xml:space="preserve">Þjálfað starfsfólk skal útbúa lausnina í samræmi við góðar starfsreglur, sérstaklega hvað varðar </w:t>
      </w:r>
      <w:proofErr w:type="spellStart"/>
      <w:r>
        <w:rPr>
          <w:color w:val="000000"/>
        </w:rPr>
        <w:t>smitgát</w:t>
      </w:r>
      <w:proofErr w:type="spellEnd"/>
      <w:r>
        <w:rPr>
          <w:color w:val="000000"/>
        </w:rPr>
        <w:t>.</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proofErr w:type="spellStart"/>
      <w:r>
        <w:t>Opdualag</w:t>
      </w:r>
      <w:proofErr w:type="spellEnd"/>
      <w:r>
        <w:t xml:space="preserve"> er ætlað til notkunar í bláæð, annaðhvort:</w:t>
      </w:r>
    </w:p>
    <w:p w14:paraId="59DC1014" w14:textId="77777777" w:rsidR="00757BB9" w:rsidRPr="00E51107" w:rsidRDefault="00D54C82" w:rsidP="00940898">
      <w:pPr>
        <w:pStyle w:val="EMEABodyTextIndent"/>
        <w:keepNext/>
        <w:tabs>
          <w:tab w:val="clear" w:pos="360"/>
          <w:tab w:val="left" w:pos="567"/>
        </w:tabs>
        <w:ind w:left="567" w:hanging="567"/>
      </w:pPr>
      <w:r>
        <w:t xml:space="preserve">óþynnt, eftir að það hefur verið fært í innrennslisílát með viðeigandi </w:t>
      </w:r>
      <w:proofErr w:type="spellStart"/>
      <w:r>
        <w:t>sæfðri</w:t>
      </w:r>
      <w:proofErr w:type="spellEnd"/>
      <w:r>
        <w:t xml:space="preserve"> sprautu eða</w:t>
      </w:r>
    </w:p>
    <w:p w14:paraId="67393975" w14:textId="77777777" w:rsidR="00757BB9" w:rsidRPr="00E51107" w:rsidRDefault="00D54C82" w:rsidP="00940898">
      <w:pPr>
        <w:pStyle w:val="EMEABodyTextIndent"/>
        <w:keepNext/>
        <w:tabs>
          <w:tab w:val="clear" w:pos="360"/>
          <w:tab w:val="left" w:pos="567"/>
        </w:tabs>
        <w:ind w:left="567" w:hanging="567"/>
      </w:pPr>
      <w:r>
        <w:t>eftir þynningu samkvæmt eftirfarandi leiðbeiningum:</w:t>
      </w:r>
    </w:p>
    <w:p w14:paraId="46FB7065" w14:textId="77777777" w:rsidR="00757BB9" w:rsidRPr="00E51107" w:rsidRDefault="00D54C82" w:rsidP="00940898">
      <w:pPr>
        <w:pStyle w:val="EMEABodyTextIndent"/>
        <w:keepNext/>
        <w:tabs>
          <w:tab w:val="clear" w:pos="360"/>
          <w:tab w:val="left" w:pos="1134"/>
        </w:tabs>
        <w:ind w:left="1134" w:hanging="567"/>
      </w:pPr>
      <w:r>
        <w:t xml:space="preserve">endanlegur styrkur á að vera á bilinu 3 mg/ml af </w:t>
      </w:r>
      <w:proofErr w:type="spellStart"/>
      <w:r>
        <w:t>nivolumabi</w:t>
      </w:r>
      <w:proofErr w:type="spellEnd"/>
      <w:r>
        <w:t xml:space="preserve"> og 1 mg/ml af </w:t>
      </w:r>
      <w:proofErr w:type="spellStart"/>
      <w:r>
        <w:t>relatlimabi</w:t>
      </w:r>
      <w:proofErr w:type="spellEnd"/>
      <w:r>
        <w:t xml:space="preserve"> til 12 mg/ml af </w:t>
      </w:r>
      <w:proofErr w:type="spellStart"/>
      <w:r>
        <w:t>nivolumabi</w:t>
      </w:r>
      <w:proofErr w:type="spellEnd"/>
      <w:r>
        <w:t xml:space="preserve"> og 4 mg/ml af </w:t>
      </w:r>
      <w:proofErr w:type="spellStart"/>
      <w:r>
        <w:t>relatlimabi</w:t>
      </w:r>
      <w:proofErr w:type="spellEnd"/>
    </w:p>
    <w:p w14:paraId="6335B353" w14:textId="77777777" w:rsidR="00757BB9" w:rsidRPr="00E51107" w:rsidRDefault="00D54C82" w:rsidP="00940898">
      <w:pPr>
        <w:pStyle w:val="EMEABodyTextIndent"/>
        <w:tabs>
          <w:tab w:val="clear" w:pos="360"/>
          <w:tab w:val="left" w:pos="1134"/>
        </w:tabs>
        <w:ind w:left="1134" w:hanging="567"/>
      </w:pPr>
      <w:r>
        <w:t>heildarrúmmál til innrennslis má ekki vera meira en 160 ml. Hjá sjúklingum sem vega minna en 40 kg á heildarrúmmál til innrennslis ekki að vera meira en 4 ml fyrir hvert kg líkamsþyngdar.</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t xml:space="preserve">Til þynningar á </w:t>
      </w:r>
      <w:proofErr w:type="spellStart"/>
      <w:r>
        <w:t>Opdualag</w:t>
      </w:r>
      <w:proofErr w:type="spellEnd"/>
      <w:r>
        <w:t xml:space="preserve"> þykkni má nota annaðhvort:</w:t>
      </w:r>
    </w:p>
    <w:p w14:paraId="23B0D208" w14:textId="77777777" w:rsidR="00757BB9" w:rsidRPr="00E51107" w:rsidRDefault="00D54C82" w:rsidP="00940898">
      <w:pPr>
        <w:pStyle w:val="EMEABodyTextIndent"/>
        <w:keepNext/>
        <w:tabs>
          <w:tab w:val="clear" w:pos="360"/>
          <w:tab w:val="left" w:pos="567"/>
        </w:tabs>
        <w:ind w:left="567" w:hanging="567"/>
      </w:pPr>
      <w:proofErr w:type="spellStart"/>
      <w:r>
        <w:t>natríumklóríð</w:t>
      </w:r>
      <w:proofErr w:type="spellEnd"/>
      <w:r>
        <w:t xml:space="preserve"> 9 mg/ml (0,9%) </w:t>
      </w:r>
      <w:proofErr w:type="spellStart"/>
      <w:r>
        <w:t>stungulyf</w:t>
      </w:r>
      <w:proofErr w:type="spellEnd"/>
      <w:r>
        <w:t>, lausn, eða</w:t>
      </w:r>
    </w:p>
    <w:p w14:paraId="2D469B90" w14:textId="77777777" w:rsidR="00757BB9" w:rsidRPr="00E51107" w:rsidRDefault="00D54C82" w:rsidP="00940898">
      <w:pPr>
        <w:pStyle w:val="EMEABodyTextIndent"/>
        <w:tabs>
          <w:tab w:val="clear" w:pos="360"/>
          <w:tab w:val="left" w:pos="567"/>
        </w:tabs>
        <w:ind w:left="567" w:hanging="567"/>
      </w:pPr>
      <w:r>
        <w:t xml:space="preserve">50 mg/ml (5%) glúkósa </w:t>
      </w:r>
      <w:proofErr w:type="spellStart"/>
      <w:r>
        <w:t>stungulyf</w:t>
      </w:r>
      <w:proofErr w:type="spellEnd"/>
      <w:r>
        <w:t>, lausn.</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lastRenderedPageBreak/>
        <w:t>Undirbúningur innrennslis</w:t>
      </w:r>
    </w:p>
    <w:p w14:paraId="2DE4F76B" w14:textId="77777777" w:rsidR="00757BB9" w:rsidRPr="00E51107" w:rsidRDefault="00D54C82" w:rsidP="00940898">
      <w:pPr>
        <w:pStyle w:val="EMEABodyTextIndent"/>
        <w:tabs>
          <w:tab w:val="clear" w:pos="360"/>
          <w:tab w:val="left" w:pos="567"/>
        </w:tabs>
        <w:ind w:left="567" w:hanging="567"/>
      </w:pPr>
      <w:r>
        <w:t xml:space="preserve">Skoðið </w:t>
      </w:r>
      <w:proofErr w:type="spellStart"/>
      <w:r>
        <w:t>Opdualag</w:t>
      </w:r>
      <w:proofErr w:type="spellEnd"/>
      <w:r>
        <w:t xml:space="preserve"> þykknið með tilliti til agna og </w:t>
      </w:r>
      <w:proofErr w:type="spellStart"/>
      <w:r>
        <w:t>mislitunar</w:t>
      </w:r>
      <w:proofErr w:type="spellEnd"/>
      <w:r>
        <w:t xml:space="preserve">. Hristið ekki hettuglasið. </w:t>
      </w:r>
      <w:proofErr w:type="spellStart"/>
      <w:r>
        <w:t>Opdualag</w:t>
      </w:r>
      <w:proofErr w:type="spellEnd"/>
      <w:r>
        <w:t xml:space="preserve"> er tær til ópallýsandi, litlaus eða fölgul lausn. Fargið hettuglasinu ef lausnin er skýjuð, mislituð eða inniheldur utanaðkomandi agnir.</w:t>
      </w:r>
    </w:p>
    <w:p w14:paraId="619922E6" w14:textId="77777777" w:rsidR="00757BB9" w:rsidRPr="00E51107" w:rsidRDefault="00D54C82" w:rsidP="00940898">
      <w:pPr>
        <w:pStyle w:val="EMEABodyTextIndent"/>
        <w:tabs>
          <w:tab w:val="clear" w:pos="360"/>
          <w:tab w:val="left" w:pos="567"/>
        </w:tabs>
        <w:ind w:left="567" w:hanging="567"/>
      </w:pPr>
      <w:r>
        <w:t xml:space="preserve">Dragið viðeigandi rúmmál af </w:t>
      </w:r>
      <w:proofErr w:type="spellStart"/>
      <w:r>
        <w:t>Opdualag</w:t>
      </w:r>
      <w:proofErr w:type="spellEnd"/>
      <w:r>
        <w:t xml:space="preserve"> þykkni með viðeigandi </w:t>
      </w:r>
      <w:proofErr w:type="spellStart"/>
      <w:r>
        <w:t>sæfðri</w:t>
      </w:r>
      <w:proofErr w:type="spellEnd"/>
      <w:r>
        <w:t xml:space="preserve"> sprautu og flytjið þykknið í </w:t>
      </w:r>
      <w:proofErr w:type="spellStart"/>
      <w:r>
        <w:t>sæft</w:t>
      </w:r>
      <w:proofErr w:type="spellEnd"/>
      <w:r>
        <w:t xml:space="preserve"> ílát fyrir gjöf í bláæð (</w:t>
      </w:r>
      <w:proofErr w:type="spellStart"/>
      <w:r>
        <w:t>etýlvvinýlasetat</w:t>
      </w:r>
      <w:proofErr w:type="spellEnd"/>
      <w:r>
        <w:t xml:space="preserve"> (EVA), </w:t>
      </w:r>
      <w:proofErr w:type="spellStart"/>
      <w:r>
        <w:t>pólývinýlklóríð</w:t>
      </w:r>
      <w:proofErr w:type="spellEnd"/>
      <w:r>
        <w:t xml:space="preserve"> [</w:t>
      </w:r>
      <w:proofErr w:type="spellStart"/>
      <w:r>
        <w:t>PVC</w:t>
      </w:r>
      <w:proofErr w:type="spellEnd"/>
      <w:r>
        <w:t xml:space="preserve">] eða </w:t>
      </w:r>
      <w:proofErr w:type="spellStart"/>
      <w:r>
        <w:t>pólýólefín</w:t>
      </w:r>
      <w:proofErr w:type="spellEnd"/>
      <w:r>
        <w:t>).</w:t>
      </w:r>
    </w:p>
    <w:p w14:paraId="3457EBA2" w14:textId="77777777" w:rsidR="00757BB9" w:rsidRPr="00E51107" w:rsidRDefault="00D54C82" w:rsidP="00940898">
      <w:pPr>
        <w:pStyle w:val="EMEABodyTextIndent"/>
        <w:keepNext/>
        <w:tabs>
          <w:tab w:val="clear" w:pos="360"/>
          <w:tab w:val="left" w:pos="567"/>
        </w:tabs>
        <w:ind w:left="567" w:hanging="567"/>
      </w:pPr>
      <w:r>
        <w:t xml:space="preserve">Ef við á skal þynna </w:t>
      </w:r>
      <w:proofErr w:type="spellStart"/>
      <w:r>
        <w:t>Opdualag</w:t>
      </w:r>
      <w:proofErr w:type="spellEnd"/>
      <w:r>
        <w:t xml:space="preserve"> lausnina með viðeigandi rúmmáli af </w:t>
      </w:r>
      <w:proofErr w:type="spellStart"/>
      <w:r>
        <w:t>natríumklóríð</w:t>
      </w:r>
      <w:proofErr w:type="spellEnd"/>
      <w:r>
        <w:t xml:space="preserve"> 9 mg/ml (0,9%) </w:t>
      </w:r>
      <w:proofErr w:type="spellStart"/>
      <w:r>
        <w:t>stungulyfi</w:t>
      </w:r>
      <w:proofErr w:type="spellEnd"/>
      <w:r>
        <w:t xml:space="preserve">, lausn eða 50 mg/ml (5%) glúkósa </w:t>
      </w:r>
      <w:proofErr w:type="spellStart"/>
      <w:r>
        <w:t>stungulyfi</w:t>
      </w:r>
      <w:proofErr w:type="spellEnd"/>
      <w:r>
        <w:t xml:space="preserve">, lausn. Til þess að auðvelda undirbúninginn má einnig færa þykknið beint í </w:t>
      </w:r>
      <w:proofErr w:type="spellStart"/>
      <w:r>
        <w:t>áfylltan</w:t>
      </w:r>
      <w:proofErr w:type="spellEnd"/>
      <w:r>
        <w:t xml:space="preserve"> poka sem inniheldur rétt rúmmál af </w:t>
      </w:r>
      <w:proofErr w:type="spellStart"/>
      <w:r>
        <w:t>natríumklóríð</w:t>
      </w:r>
      <w:proofErr w:type="spellEnd"/>
      <w:r>
        <w:t xml:space="preserve"> 9 mg/ml (0,9%) </w:t>
      </w:r>
      <w:proofErr w:type="spellStart"/>
      <w:r>
        <w:t>stungulyfi</w:t>
      </w:r>
      <w:proofErr w:type="spellEnd"/>
      <w:r>
        <w:t xml:space="preserve">, lausn eða 50 mg/ml (5%) glúkósa </w:t>
      </w:r>
      <w:proofErr w:type="spellStart"/>
      <w:r>
        <w:t>stungulyfi</w:t>
      </w:r>
      <w:proofErr w:type="spellEnd"/>
      <w:r>
        <w:t>, lausn.</w:t>
      </w:r>
    </w:p>
    <w:p w14:paraId="26797AC7" w14:textId="77777777" w:rsidR="00757BB9" w:rsidRPr="00E51107" w:rsidRDefault="00D54C82" w:rsidP="00940898">
      <w:pPr>
        <w:pStyle w:val="EMEABodyTextIndent"/>
        <w:tabs>
          <w:tab w:val="clear" w:pos="360"/>
          <w:tab w:val="left" w:pos="567"/>
        </w:tabs>
        <w:ind w:left="567" w:hanging="567"/>
      </w:pPr>
      <w:r>
        <w:t>Blandið innrennslið varlega með því að sveifla ílátinu lítið eitt. Hristið ekki.</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Lyfjagjöf</w:t>
      </w:r>
    </w:p>
    <w:p w14:paraId="2D69D2CB" w14:textId="77777777" w:rsidR="00757BB9" w:rsidRPr="00E51107" w:rsidRDefault="00D54C82" w:rsidP="00940898">
      <w:pPr>
        <w:pStyle w:val="EMEABodyText"/>
      </w:pPr>
      <w:proofErr w:type="spellStart"/>
      <w:r>
        <w:t>Opdualag</w:t>
      </w:r>
      <w:proofErr w:type="spellEnd"/>
      <w:r>
        <w:t xml:space="preserve"> innrennsli má hvorki gefa með þrýstingi (</w:t>
      </w:r>
      <w:proofErr w:type="spellStart"/>
      <w:r>
        <w:t>push</w:t>
      </w:r>
      <w:proofErr w:type="spellEnd"/>
      <w:r>
        <w:t xml:space="preserve">) né hraðri </w:t>
      </w:r>
      <w:proofErr w:type="spellStart"/>
      <w:r>
        <w:t>inndælingu</w:t>
      </w:r>
      <w:proofErr w:type="spellEnd"/>
      <w:r>
        <w:t xml:space="preserve"> (</w:t>
      </w:r>
      <w:proofErr w:type="spellStart"/>
      <w:r>
        <w:t>bolus</w:t>
      </w:r>
      <w:proofErr w:type="spellEnd"/>
      <w:r>
        <w:t>) í bláæð.</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 xml:space="preserve">Gefið </w:t>
      </w:r>
      <w:proofErr w:type="spellStart"/>
      <w:r>
        <w:t>Opdualag</w:t>
      </w:r>
      <w:proofErr w:type="spellEnd"/>
      <w:r>
        <w:t xml:space="preserve"> innrennsli í bláæð á 30 mínútum.</w:t>
      </w:r>
    </w:p>
    <w:p w14:paraId="3B701818" w14:textId="1D8A76D3" w:rsidR="00757BB9" w:rsidRPr="00E51107" w:rsidRDefault="00D54C82" w:rsidP="00940898">
      <w:pPr>
        <w:pStyle w:val="EMEABodyText"/>
      </w:pPr>
      <w:r>
        <w:t xml:space="preserve">Ráðlagt er að gefa innrennslið í gegnum innrennslissett með slöngusíu eða ásettri síu sem er </w:t>
      </w:r>
      <w:proofErr w:type="spellStart"/>
      <w:r>
        <w:t>sæfð</w:t>
      </w:r>
      <w:proofErr w:type="spellEnd"/>
      <w:r>
        <w:t>, án sótthitavalda og með litla próteinbindandi eiginleika (gatastærð 0,2 </w:t>
      </w:r>
      <w:proofErr w:type="spellStart"/>
      <w:r>
        <w:t>μm</w:t>
      </w:r>
      <w:proofErr w:type="spellEnd"/>
      <w:r>
        <w:t> til 1,2 </w:t>
      </w:r>
      <w:proofErr w:type="spellStart"/>
      <w:r>
        <w:t>μm</w:t>
      </w:r>
      <w:proofErr w:type="spellEnd"/>
      <w:r>
        <w:t>).</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proofErr w:type="spellStart"/>
      <w:r>
        <w:t>Opdualag</w:t>
      </w:r>
      <w:proofErr w:type="spellEnd"/>
      <w:r>
        <w:t xml:space="preserve"> innrennslislausn er samrýmanleg við EVA, </w:t>
      </w:r>
      <w:proofErr w:type="spellStart"/>
      <w:r>
        <w:t>PVC</w:t>
      </w:r>
      <w:proofErr w:type="spellEnd"/>
      <w:r>
        <w:t xml:space="preserve"> og </w:t>
      </w:r>
      <w:proofErr w:type="spellStart"/>
      <w:r>
        <w:t>pólýólefín</w:t>
      </w:r>
      <w:proofErr w:type="spellEnd"/>
      <w:r>
        <w:t xml:space="preserve"> ílát, </w:t>
      </w:r>
      <w:proofErr w:type="spellStart"/>
      <w:r>
        <w:t>PVC</w:t>
      </w:r>
      <w:proofErr w:type="spellEnd"/>
      <w:r>
        <w:t xml:space="preserve"> innrennslissett og </w:t>
      </w:r>
      <w:proofErr w:type="spellStart"/>
      <w:r>
        <w:t>og</w:t>
      </w:r>
      <w:proofErr w:type="spellEnd"/>
      <w:r>
        <w:t xml:space="preserve"> slöngusíur með </w:t>
      </w:r>
      <w:proofErr w:type="spellStart"/>
      <w:r>
        <w:t>pólýetersúlfon</w:t>
      </w:r>
      <w:proofErr w:type="spellEnd"/>
      <w:r>
        <w:t xml:space="preserve"> (</w:t>
      </w:r>
      <w:proofErr w:type="spellStart"/>
      <w:r>
        <w:t>PES</w:t>
      </w:r>
      <w:proofErr w:type="spellEnd"/>
      <w:r>
        <w:t xml:space="preserve">), </w:t>
      </w:r>
      <w:proofErr w:type="spellStart"/>
      <w:r>
        <w:t>nælon</w:t>
      </w:r>
      <w:proofErr w:type="spellEnd"/>
      <w:r>
        <w:t xml:space="preserve"> og </w:t>
      </w:r>
      <w:proofErr w:type="spellStart"/>
      <w:r>
        <w:t>pólývínylíden</w:t>
      </w:r>
      <w:proofErr w:type="spellEnd"/>
      <w:r>
        <w:t xml:space="preserve"> </w:t>
      </w:r>
      <w:proofErr w:type="spellStart"/>
      <w:r>
        <w:t>flúoríð</w:t>
      </w:r>
      <w:proofErr w:type="spellEnd"/>
      <w:r>
        <w:t xml:space="preserve"> (PVDF) himnum með gatastærð 0,2 µm til 1,2 µm.</w:t>
      </w:r>
    </w:p>
    <w:p w14:paraId="43855C70" w14:textId="77777777" w:rsidR="00757BB9" w:rsidRPr="00E51107" w:rsidRDefault="00D54C82" w:rsidP="00940898">
      <w:pPr>
        <w:pStyle w:val="EMEABodyText"/>
      </w:pPr>
      <w:r>
        <w:t>Ekki gefa önnur lyf í gegnum sömu innrennslisslöngu.</w:t>
      </w:r>
    </w:p>
    <w:p w14:paraId="2CFD0D9A" w14:textId="77777777" w:rsidR="00757BB9" w:rsidRPr="00E51107" w:rsidRDefault="00D54C82" w:rsidP="00940898">
      <w:pPr>
        <w:pStyle w:val="EMEABodyText"/>
      </w:pPr>
      <w:r>
        <w:t xml:space="preserve">Eftir að skammturinn af </w:t>
      </w:r>
      <w:proofErr w:type="spellStart"/>
      <w:r>
        <w:t>Opdualag</w:t>
      </w:r>
      <w:proofErr w:type="spellEnd"/>
      <w:r>
        <w:t xml:space="preserve"> hefur verið gefinn skal skola slönguna með </w:t>
      </w:r>
      <w:proofErr w:type="spellStart"/>
      <w:r>
        <w:t>natríumklóríð</w:t>
      </w:r>
      <w:proofErr w:type="spellEnd"/>
      <w:r>
        <w:t xml:space="preserve"> 9 mg/ml (0,9%) </w:t>
      </w:r>
      <w:proofErr w:type="spellStart"/>
      <w:r>
        <w:t>stungulyfi</w:t>
      </w:r>
      <w:proofErr w:type="spellEnd"/>
      <w:r>
        <w:t xml:space="preserve">, lausn eða 50 mg/ml (5%) af glúkósa </w:t>
      </w:r>
      <w:proofErr w:type="spellStart"/>
      <w:r>
        <w:t>stungulyfi</w:t>
      </w:r>
      <w:proofErr w:type="spellEnd"/>
      <w:r>
        <w:t>, lausn.</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Förgun</w:t>
      </w:r>
    </w:p>
    <w:p w14:paraId="5D3A52E4" w14:textId="77777777" w:rsidR="00757BB9" w:rsidRPr="00E51107" w:rsidRDefault="00D54C82" w:rsidP="00940898">
      <w:pPr>
        <w:pStyle w:val="EMEABodyText"/>
      </w:pPr>
      <w:r>
        <w:t>Ekki á að geyma ónotaða innrennslislausn til þess að nota síðar. Farga skal öllum lyfjaleifum og/eða úrgangi í samræmi við gildandi reglur.</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t>7.</w:t>
      </w:r>
      <w:r>
        <w:rPr>
          <w:caps w:val="0"/>
        </w:rPr>
        <w:tab/>
        <w:t>MARKAÐSLEYFISHAFI</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t>Bristol</w:t>
      </w:r>
      <w:r>
        <w:noBreakHyphen/>
        <w:t xml:space="preserve">Myers Squibb </w:t>
      </w:r>
      <w:proofErr w:type="spellStart"/>
      <w:r>
        <w:t>Pharma</w:t>
      </w:r>
      <w:proofErr w:type="spellEnd"/>
      <w:r>
        <w:t xml:space="preserve"> </w:t>
      </w:r>
      <w:proofErr w:type="spellStart"/>
      <w:r>
        <w:t>EEIG</w:t>
      </w:r>
      <w:proofErr w:type="spellEnd"/>
    </w:p>
    <w:p w14:paraId="73EBC90C" w14:textId="77777777" w:rsidR="00757BB9" w:rsidRPr="00E51107" w:rsidRDefault="00D54C82" w:rsidP="00940898">
      <w:pPr>
        <w:pStyle w:val="EMEAAddress"/>
        <w:keepNext/>
        <w:keepLines w:val="0"/>
        <w:rPr>
          <w:noProof/>
        </w:rPr>
      </w:pPr>
      <w:proofErr w:type="spellStart"/>
      <w:r>
        <w:t>Plaza</w:t>
      </w:r>
      <w:proofErr w:type="spellEnd"/>
      <w:r>
        <w:t xml:space="preserve"> 254</w:t>
      </w:r>
    </w:p>
    <w:p w14:paraId="635D6AEA" w14:textId="77777777" w:rsidR="00757BB9" w:rsidRPr="00E51107" w:rsidRDefault="00D54C82" w:rsidP="00940898">
      <w:pPr>
        <w:pStyle w:val="EMEAAddress"/>
        <w:keepNext/>
        <w:keepLines w:val="0"/>
        <w:rPr>
          <w:noProof/>
        </w:rPr>
      </w:pPr>
      <w:proofErr w:type="spellStart"/>
      <w:r>
        <w:t>Blanchardstown</w:t>
      </w:r>
      <w:proofErr w:type="spellEnd"/>
      <w:r>
        <w:t xml:space="preserve"> </w:t>
      </w:r>
      <w:proofErr w:type="spellStart"/>
      <w:r>
        <w:t>Corporate</w:t>
      </w:r>
      <w:proofErr w:type="spellEnd"/>
      <w:r>
        <w:t xml:space="preserve"> Park 2</w:t>
      </w:r>
    </w:p>
    <w:p w14:paraId="0E6CCC60" w14:textId="77777777" w:rsidR="00757BB9" w:rsidRPr="00E51107" w:rsidRDefault="00D54C82" w:rsidP="00940898">
      <w:pPr>
        <w:pStyle w:val="EMEAAddress"/>
        <w:keepNext/>
        <w:keepLines w:val="0"/>
        <w:rPr>
          <w:noProof/>
        </w:rPr>
      </w:pPr>
      <w:r>
        <w:t>Dublin 15, D15 T867</w:t>
      </w:r>
    </w:p>
    <w:p w14:paraId="32BC1E1B" w14:textId="77777777" w:rsidR="00757BB9" w:rsidRPr="00E51107" w:rsidRDefault="00D54C82" w:rsidP="00940898">
      <w:pPr>
        <w:pStyle w:val="EMEAAddress"/>
        <w:keepNext/>
        <w:keepLines w:val="0"/>
        <w:rPr>
          <w:noProof/>
          <w:szCs w:val="22"/>
        </w:rPr>
      </w:pPr>
      <w:r>
        <w:t>Írland</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t>8.</w:t>
      </w:r>
      <w:r>
        <w:rPr>
          <w:caps w:val="0"/>
        </w:rPr>
        <w:tab/>
        <w:t>MARKAÐSLEYFISNÚMER</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DAGSETNING FYRSTU ÚTGÁFU MARKAÐSLEYFIS / ENDURNÝJUNAR MARKAÐSLEYFIS</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Dagsetning fyrstu útgáfu markaðsleyfis: 15. september 2022</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DAGSETNING ENDURSKOÐUNAR TEXTANS</w:t>
      </w:r>
    </w:p>
    <w:p w14:paraId="17BAD45C" w14:textId="77777777" w:rsidR="00757BB9" w:rsidRPr="00E51107" w:rsidRDefault="00757BB9" w:rsidP="00940898">
      <w:pPr>
        <w:pStyle w:val="EMEABodyText"/>
        <w:keepNext/>
      </w:pPr>
    </w:p>
    <w:p w14:paraId="51A16F93" w14:textId="7BEB9AF4" w:rsidR="00757BB9" w:rsidRPr="00E51107" w:rsidRDefault="00D54C82" w:rsidP="00940898">
      <w:pPr>
        <w:pStyle w:val="EMEABodyText"/>
      </w:pPr>
      <w:r>
        <w:t xml:space="preserve">Ítarlegar upplýsingar um lyfið eru birtar á vef Lyfjastofnunar Evrópu </w:t>
      </w:r>
      <w:r w:rsidR="00A113F1">
        <w:fldChar w:fldCharType="begin"/>
      </w:r>
      <w:r w:rsidR="00517E51">
        <w:instrText>HYPERLINK "https://www.ema.europa.eu/"</w:instrText>
      </w:r>
      <w:r w:rsidR="00A113F1">
        <w:fldChar w:fldCharType="separate"/>
      </w:r>
      <w:r>
        <w:rPr>
          <w:rStyle w:val="Hyperlink"/>
        </w:rPr>
        <w:t>http</w:t>
      </w:r>
      <w:ins w:id="20" w:author="BMS" w:date="2025-04-17T09:06:00Z">
        <w:r>
          <w:rPr>
            <w:rStyle w:val="Hyperlink"/>
          </w:rPr>
          <w:t>s</w:t>
        </w:r>
      </w:ins>
      <w:r>
        <w:rPr>
          <w:rStyle w:val="Hyperlink"/>
        </w:rPr>
        <w:t>://www.ema.europa.eu</w:t>
      </w:r>
      <w:r w:rsidR="00A113F1">
        <w:fldChar w:fldCharType="end"/>
      </w:r>
      <w:r>
        <w:t>.</w:t>
      </w:r>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VIÐAUKI II</w:t>
      </w:r>
    </w:p>
    <w:p w14:paraId="7EB6FAD7" w14:textId="77777777" w:rsidR="00757BB9" w:rsidRPr="00E51107" w:rsidRDefault="00757BB9" w:rsidP="00940898">
      <w:pPr>
        <w:pStyle w:val="EMEABodyText"/>
        <w:keepNext/>
      </w:pPr>
    </w:p>
    <w:p w14:paraId="6528B64E" w14:textId="77777777" w:rsidR="00757BB9" w:rsidRPr="00E51107" w:rsidRDefault="00D54C82" w:rsidP="00940898">
      <w:pPr>
        <w:pStyle w:val="EMEATitle"/>
        <w:keepLines w:val="0"/>
        <w:ind w:left="1701" w:hanging="708"/>
        <w:jc w:val="left"/>
      </w:pPr>
      <w:r>
        <w:t>A.</w:t>
      </w:r>
      <w:r>
        <w:tab/>
        <w:t>FRAMLEIÐENDUR LÍFFRÆÐILEGRA VIRKRA EFNA OG FRAMLEIÐENDUR SEM ERU ÁBYRGIR FYRIR LOKASAMÞYKKT</w:t>
      </w:r>
    </w:p>
    <w:p w14:paraId="6AB300E1" w14:textId="77777777" w:rsidR="00757BB9" w:rsidRPr="00E51107" w:rsidRDefault="00757BB9" w:rsidP="00940898">
      <w:pPr>
        <w:pStyle w:val="EMEABodyText"/>
        <w:keepNext/>
      </w:pPr>
    </w:p>
    <w:p w14:paraId="3F03189E" w14:textId="77777777" w:rsidR="00757BB9" w:rsidRPr="00E51107" w:rsidRDefault="00D54C82" w:rsidP="00940898">
      <w:pPr>
        <w:pStyle w:val="EMEATitle"/>
        <w:keepLines w:val="0"/>
        <w:ind w:left="1701" w:hanging="708"/>
        <w:jc w:val="left"/>
      </w:pPr>
      <w:r>
        <w:t>B.</w:t>
      </w:r>
      <w:r>
        <w:tab/>
        <w:t>FORSENDUR FYRIR, EÐA TAKMARKANIR Á, AFGREIÐSLU OG NOTKUN</w:t>
      </w:r>
    </w:p>
    <w:p w14:paraId="2B037BAB" w14:textId="77777777" w:rsidR="00757BB9" w:rsidRPr="00E51107" w:rsidRDefault="00757BB9" w:rsidP="00940898">
      <w:pPr>
        <w:pStyle w:val="EMEABodyText"/>
        <w:keepNext/>
      </w:pPr>
    </w:p>
    <w:p w14:paraId="38AF1F35" w14:textId="77777777" w:rsidR="00757BB9" w:rsidRPr="00E51107" w:rsidRDefault="00D54C82" w:rsidP="00940898">
      <w:pPr>
        <w:pStyle w:val="EMEATitle"/>
        <w:keepLines w:val="0"/>
        <w:ind w:left="1701" w:hanging="708"/>
        <w:jc w:val="left"/>
      </w:pPr>
      <w:r>
        <w:t>C.</w:t>
      </w:r>
      <w:r>
        <w:tab/>
        <w:t>AÐRAR FORSENDUR OG SKILYRÐI MARKAÐSLEYFIS</w:t>
      </w:r>
    </w:p>
    <w:p w14:paraId="0475F084" w14:textId="77777777" w:rsidR="00757BB9" w:rsidRPr="00E51107" w:rsidRDefault="00757BB9" w:rsidP="00940898">
      <w:pPr>
        <w:pStyle w:val="EMEABodyText"/>
        <w:keepNext/>
      </w:pPr>
    </w:p>
    <w:p w14:paraId="49C91684" w14:textId="77777777" w:rsidR="00757BB9" w:rsidRPr="00E51107" w:rsidRDefault="00D54C82" w:rsidP="00940898">
      <w:pPr>
        <w:pStyle w:val="EMEATitle"/>
        <w:keepLines w:val="0"/>
        <w:ind w:left="1701" w:hanging="708"/>
        <w:jc w:val="left"/>
      </w:pPr>
      <w:r>
        <w:t>D.</w:t>
      </w:r>
      <w:r>
        <w:tab/>
        <w:t>FORSENDUR EÐA TAKMARKANIR ER VARÐA ÖRYGGI OG VERKUN VIÐ NOTKUN LYFSINS</w:t>
      </w:r>
    </w:p>
    <w:p w14:paraId="4573C0AF" w14:textId="77777777" w:rsidR="00757BB9" w:rsidRPr="00E51107" w:rsidRDefault="00D54C82" w:rsidP="00E844DD">
      <w:pPr>
        <w:pStyle w:val="TitleB"/>
      </w:pPr>
      <w:r>
        <w:br w:type="page"/>
      </w:r>
      <w:r>
        <w:lastRenderedPageBreak/>
        <w:t>A.</w:t>
      </w:r>
      <w:r>
        <w:tab/>
        <w:t>FRAMLEIÐENDUR LÍFFRÆÐILEGRA VIRKRA EFNA OG FRAMLEIÐENDUR SEM ERU ÁBYRGIR FYRIR LOKASAMÞYKKT</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Heiti og heimilisfang framleiðenda líffræðilegra virkra efna</w:t>
      </w:r>
    </w:p>
    <w:p w14:paraId="44ACB98D" w14:textId="77777777" w:rsidR="00757BB9" w:rsidRPr="00E51107" w:rsidRDefault="00757BB9" w:rsidP="00940898">
      <w:pPr>
        <w:pStyle w:val="EMEABodyText"/>
        <w:keepNext/>
        <w:rPr>
          <w:noProof/>
        </w:rPr>
      </w:pPr>
    </w:p>
    <w:p w14:paraId="199C81D1" w14:textId="77777777" w:rsidR="00757BB9" w:rsidRPr="00E51107" w:rsidRDefault="00D54C82" w:rsidP="00940898">
      <w:pPr>
        <w:pStyle w:val="EMEAAddress"/>
        <w:keepNext/>
        <w:keepLines w:val="0"/>
      </w:pPr>
      <w:r>
        <w:t>Bristol</w:t>
      </w:r>
      <w:r>
        <w:noBreakHyphen/>
        <w:t>Myers Squibb Co.</w:t>
      </w:r>
    </w:p>
    <w:p w14:paraId="6FD06614" w14:textId="77777777" w:rsidR="00757BB9" w:rsidRPr="00E51107" w:rsidRDefault="00D54C82" w:rsidP="00940898">
      <w:pPr>
        <w:pStyle w:val="EMEAAddress"/>
        <w:keepNext/>
        <w:keepLines w:val="0"/>
      </w:pPr>
      <w:r>
        <w:t xml:space="preserve">38 Jackson </w:t>
      </w:r>
      <w:proofErr w:type="spellStart"/>
      <w:r>
        <w:t>Road</w:t>
      </w:r>
      <w:proofErr w:type="spellEnd"/>
    </w:p>
    <w:p w14:paraId="161BC979" w14:textId="77777777" w:rsidR="00757BB9" w:rsidRPr="00E51107" w:rsidRDefault="00D54C82" w:rsidP="00940898">
      <w:pPr>
        <w:pStyle w:val="EMEAAddress"/>
        <w:keepNext/>
        <w:keepLines w:val="0"/>
      </w:pPr>
      <w:proofErr w:type="spellStart"/>
      <w:r>
        <w:t>Devens</w:t>
      </w:r>
      <w:proofErr w:type="spellEnd"/>
      <w:r>
        <w:t>, MA 01434</w:t>
      </w:r>
    </w:p>
    <w:p w14:paraId="298F1354" w14:textId="77777777" w:rsidR="00757BB9" w:rsidRPr="00E51107" w:rsidRDefault="00D54C82" w:rsidP="00940898">
      <w:pPr>
        <w:pStyle w:val="EMEAAddress"/>
        <w:keepNext/>
        <w:keepLines w:val="0"/>
      </w:pPr>
      <w:r>
        <w:t>Bandaríkin</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Heiti og heimilisfang framleiðenda sem eru ábyrgir fyrir lokasamþykkt</w:t>
      </w:r>
    </w:p>
    <w:p w14:paraId="026CE091" w14:textId="77777777" w:rsidR="00757BB9" w:rsidRPr="00E51107" w:rsidRDefault="00757BB9" w:rsidP="00940898">
      <w:pPr>
        <w:pStyle w:val="EMEABodyText"/>
        <w:keepNext/>
        <w:rPr>
          <w:noProof/>
          <w:szCs w:val="22"/>
        </w:rPr>
      </w:pPr>
    </w:p>
    <w:p w14:paraId="7A88A00F" w14:textId="77777777" w:rsidR="00757BB9" w:rsidRPr="00E51107" w:rsidRDefault="00D54C82" w:rsidP="00940898">
      <w:pPr>
        <w:pStyle w:val="EMEAAddress"/>
        <w:keepNext/>
        <w:keepLines w:val="0"/>
      </w:pPr>
      <w:proofErr w:type="spellStart"/>
      <w:r>
        <w:t>Swords</w:t>
      </w:r>
      <w:proofErr w:type="spellEnd"/>
      <w:r>
        <w:t xml:space="preserve"> Laboratories </w:t>
      </w:r>
      <w:proofErr w:type="spellStart"/>
      <w:r>
        <w:t>Unlimited</w:t>
      </w:r>
      <w:proofErr w:type="spellEnd"/>
      <w:r>
        <w:t xml:space="preserve"> Company t/a Bristol</w:t>
      </w:r>
      <w:r>
        <w:noBreakHyphen/>
        <w:t xml:space="preserve">Myers Squibb </w:t>
      </w:r>
      <w:proofErr w:type="spellStart"/>
      <w:r>
        <w:t>Cruiserath</w:t>
      </w:r>
      <w:proofErr w:type="spellEnd"/>
      <w:r>
        <w:t xml:space="preserve"> </w:t>
      </w:r>
      <w:proofErr w:type="spellStart"/>
      <w:r>
        <w:t>Biologics</w:t>
      </w:r>
      <w:proofErr w:type="spellEnd"/>
    </w:p>
    <w:p w14:paraId="7F84B166" w14:textId="77777777" w:rsidR="00757BB9" w:rsidRPr="00E51107" w:rsidRDefault="00D54C82" w:rsidP="00940898">
      <w:pPr>
        <w:pStyle w:val="EMEAAddress"/>
        <w:keepNext/>
        <w:keepLines w:val="0"/>
      </w:pPr>
      <w:proofErr w:type="spellStart"/>
      <w:r>
        <w:t>Cruiserath</w:t>
      </w:r>
      <w:proofErr w:type="spellEnd"/>
      <w:r>
        <w:t xml:space="preserve"> </w:t>
      </w:r>
      <w:proofErr w:type="spellStart"/>
      <w:r>
        <w:t>Road</w:t>
      </w:r>
      <w:proofErr w:type="spellEnd"/>
      <w:r>
        <w:t xml:space="preserve">, </w:t>
      </w:r>
      <w:proofErr w:type="spellStart"/>
      <w:r>
        <w:t>Mulhuddart</w:t>
      </w:r>
      <w:proofErr w:type="spellEnd"/>
    </w:p>
    <w:p w14:paraId="3C9F1E7C" w14:textId="77777777" w:rsidR="00757BB9" w:rsidRPr="00E51107" w:rsidRDefault="00D54C82" w:rsidP="00940898">
      <w:pPr>
        <w:pStyle w:val="EMEAAddress"/>
        <w:keepNext/>
        <w:keepLines w:val="0"/>
      </w:pPr>
      <w:r>
        <w:t>Dublin 15, D15 H6EF</w:t>
      </w:r>
    </w:p>
    <w:p w14:paraId="7B3FF0A8" w14:textId="77777777" w:rsidR="00757BB9" w:rsidRPr="00E51107" w:rsidRDefault="00D54C82" w:rsidP="00940898">
      <w:pPr>
        <w:pStyle w:val="EMEAAddress"/>
        <w:keepNext/>
        <w:keepLines w:val="0"/>
      </w:pPr>
      <w:r>
        <w:t>Írland</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FORSENDUR FYRIR, EÐA TAKMARKANIR Á, AFGREIÐSLU OG NOTKUN</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Ávísun lyfsins er háð sérstökum takmörkunum (sjá viðauka I: Samantekt á eiginleikum lyfs, kafla 4.2).</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AÐRAR FORSENDUR OG SKILYRÐI MARKAÐSLEYFIS</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Samantektir um öryggi lyfsins (PSUR)</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Markaðsleyfishafi skal leggja fram fyrstu samantektina um öryggi lyfsins innan 6 mánaða frá útgáfu markaðsleyfis.</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FORSENDUR EÐA TAKMARKANIR ER VARÐA ÖRYGGI OG VERKUN VIÐ NOTKUN LYFSINS</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Áætlun um áhættustjórnun</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 xml:space="preserve">Markaðsleyfishafi skal sinna </w:t>
      </w:r>
      <w:proofErr w:type="spellStart"/>
      <w:r>
        <w:t>lyfjagátaraðgerðum</w:t>
      </w:r>
      <w:proofErr w:type="spellEnd"/>
      <w:r>
        <w:t xml:space="preserve"> sem krafist er, sem og öðrum ráðstöfunum eins og fram kemur í áætlun um áhættustjórnun í kafla 1.8.2 í markaðsleyfinu og öllum uppfærslum á áætlun um áhættustjórnun sem ákveðnar verða.</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Leggja skal fram uppfærða áætlun um áhættustjórnun:</w:t>
      </w:r>
    </w:p>
    <w:p w14:paraId="67B04E09" w14:textId="77777777" w:rsidR="00757BB9" w:rsidRPr="00E51107" w:rsidRDefault="00D54C82" w:rsidP="00940898">
      <w:pPr>
        <w:pStyle w:val="EMEABodyTextIndent"/>
        <w:keepNext/>
        <w:tabs>
          <w:tab w:val="clear" w:pos="360"/>
          <w:tab w:val="left" w:pos="567"/>
        </w:tabs>
        <w:ind w:left="567" w:hanging="567"/>
        <w:rPr>
          <w:noProof/>
        </w:rPr>
      </w:pPr>
      <w:r>
        <w:t>Að beiðni Lyfjastofnunar Evrópu.</w:t>
      </w:r>
    </w:p>
    <w:p w14:paraId="48A8585F" w14:textId="77777777" w:rsidR="00757BB9" w:rsidRPr="00E51107" w:rsidRDefault="00D54C82" w:rsidP="00940898">
      <w:pPr>
        <w:pStyle w:val="EMEABodyTextIndent"/>
        <w:tabs>
          <w:tab w:val="clear" w:pos="360"/>
          <w:tab w:val="left" w:pos="567"/>
        </w:tabs>
        <w:ind w:left="567" w:hanging="567"/>
        <w:rPr>
          <w:noProof/>
        </w:rPr>
      </w:pPr>
      <w: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t>Viðbótaraðgerðir til að lágmarka áhættu</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 xml:space="preserve">Markaðsleyfishafinn á að tryggja að í hverju landi þar sem </w:t>
      </w:r>
      <w:proofErr w:type="spellStart"/>
      <w:r>
        <w:t>Opdualag</w:t>
      </w:r>
      <w:proofErr w:type="spellEnd"/>
      <w:r>
        <w:t xml:space="preserve"> er markaðssett, verði læknum og sjúklingum/umönnunaraðilum sem gert er ráð fyrir að </w:t>
      </w:r>
      <w:proofErr w:type="spellStart"/>
      <w:r>
        <w:t>ávísi</w:t>
      </w:r>
      <w:proofErr w:type="spellEnd"/>
      <w:r>
        <w:t xml:space="preserve"> og noti </w:t>
      </w:r>
      <w:proofErr w:type="spellStart"/>
      <w:r>
        <w:t>Opdualag</w:t>
      </w:r>
      <w:proofErr w:type="spellEnd"/>
      <w:r>
        <w:t xml:space="preserve"> útvegað öryggiskort fyrir sjúkling.</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lastRenderedPageBreak/>
        <w:t>Öryggiskort fyrir sjúkling á að innihalda eftirfarandi lykilatriði:</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 xml:space="preserve">Að meðferð með </w:t>
      </w:r>
      <w:proofErr w:type="spellStart"/>
      <w:r>
        <w:t>Opdualag</w:t>
      </w:r>
      <w:proofErr w:type="spellEnd"/>
      <w:r>
        <w:t xml:space="preserve"> geti aukið hættu á:</w:t>
      </w:r>
    </w:p>
    <w:p w14:paraId="792DF21F" w14:textId="77777777" w:rsidR="00757BB9" w:rsidRPr="00E51107" w:rsidRDefault="00D54C82" w:rsidP="00940898">
      <w:pPr>
        <w:pStyle w:val="EMEABodyTextIndent"/>
        <w:numPr>
          <w:ilvl w:val="0"/>
          <w:numId w:val="6"/>
        </w:numPr>
        <w:tabs>
          <w:tab w:val="left" w:pos="1134"/>
        </w:tabs>
        <w:ind w:left="1134" w:hanging="567"/>
      </w:pPr>
      <w:proofErr w:type="spellStart"/>
      <w:r>
        <w:t>Ónæmistengdri</w:t>
      </w:r>
      <w:proofErr w:type="spellEnd"/>
      <w:r>
        <w:t xml:space="preserve"> lungnabólgu</w:t>
      </w:r>
    </w:p>
    <w:p w14:paraId="4F703707" w14:textId="77777777" w:rsidR="00757BB9" w:rsidRPr="00E51107" w:rsidRDefault="00D54C82" w:rsidP="00940898">
      <w:pPr>
        <w:pStyle w:val="EMEABodyTextIndent"/>
        <w:numPr>
          <w:ilvl w:val="0"/>
          <w:numId w:val="6"/>
        </w:numPr>
        <w:tabs>
          <w:tab w:val="left" w:pos="1134"/>
        </w:tabs>
        <w:ind w:left="1134" w:hanging="567"/>
      </w:pPr>
      <w:proofErr w:type="spellStart"/>
      <w:r>
        <w:t>Ónæmistengdri</w:t>
      </w:r>
      <w:proofErr w:type="spellEnd"/>
      <w:r>
        <w:t xml:space="preserve"> ristilbólgu</w:t>
      </w:r>
    </w:p>
    <w:p w14:paraId="5829E662" w14:textId="77777777" w:rsidR="00757BB9" w:rsidRPr="00E51107" w:rsidRDefault="00D54C82" w:rsidP="00940898">
      <w:pPr>
        <w:pStyle w:val="EMEABodyTextIndent"/>
        <w:numPr>
          <w:ilvl w:val="0"/>
          <w:numId w:val="6"/>
        </w:numPr>
        <w:tabs>
          <w:tab w:val="left" w:pos="1134"/>
        </w:tabs>
        <w:ind w:left="1134" w:hanging="567"/>
      </w:pPr>
      <w:proofErr w:type="spellStart"/>
      <w:r>
        <w:t>Ónæmistengdri</w:t>
      </w:r>
      <w:proofErr w:type="spellEnd"/>
      <w:r>
        <w:t xml:space="preserve"> lifrarbólgu</w:t>
      </w:r>
    </w:p>
    <w:p w14:paraId="3E271AE9" w14:textId="77777777" w:rsidR="00757BB9" w:rsidRPr="00E51107" w:rsidRDefault="00D54C82" w:rsidP="00940898">
      <w:pPr>
        <w:pStyle w:val="EMEABodyTextIndent"/>
        <w:numPr>
          <w:ilvl w:val="0"/>
          <w:numId w:val="6"/>
        </w:numPr>
        <w:tabs>
          <w:tab w:val="left" w:pos="1134"/>
        </w:tabs>
        <w:ind w:left="1134" w:hanging="567"/>
      </w:pPr>
      <w:proofErr w:type="spellStart"/>
      <w:r>
        <w:t>Ónæmistengdum</w:t>
      </w:r>
      <w:proofErr w:type="spellEnd"/>
      <w:r>
        <w:t xml:space="preserve"> </w:t>
      </w:r>
      <w:proofErr w:type="spellStart"/>
      <w:r>
        <w:t>innkirtlakvillum</w:t>
      </w:r>
      <w:proofErr w:type="spellEnd"/>
    </w:p>
    <w:p w14:paraId="3C7C2D9C" w14:textId="77777777" w:rsidR="00757BB9" w:rsidRPr="00E51107" w:rsidRDefault="00D54C82" w:rsidP="00940898">
      <w:pPr>
        <w:pStyle w:val="EMEABodyTextIndent"/>
        <w:numPr>
          <w:ilvl w:val="0"/>
          <w:numId w:val="6"/>
        </w:numPr>
        <w:tabs>
          <w:tab w:val="left" w:pos="1134"/>
        </w:tabs>
        <w:ind w:left="1134" w:hanging="567"/>
      </w:pPr>
      <w:proofErr w:type="spellStart"/>
      <w:r>
        <w:t>Ónæmistengdri</w:t>
      </w:r>
      <w:proofErr w:type="spellEnd"/>
      <w:r>
        <w:t xml:space="preserve"> nýrnabólgu og </w:t>
      </w:r>
      <w:proofErr w:type="spellStart"/>
      <w:r>
        <w:t>vanstarfsemi</w:t>
      </w:r>
      <w:proofErr w:type="spellEnd"/>
      <w:r>
        <w:t xml:space="preserve"> nýrna</w:t>
      </w:r>
    </w:p>
    <w:p w14:paraId="0FD5AE1E" w14:textId="77777777" w:rsidR="00757BB9" w:rsidRPr="00E51107" w:rsidRDefault="00D54C82" w:rsidP="00940898">
      <w:pPr>
        <w:pStyle w:val="EMEABodyTextIndent"/>
        <w:numPr>
          <w:ilvl w:val="0"/>
          <w:numId w:val="6"/>
        </w:numPr>
        <w:tabs>
          <w:tab w:val="left" w:pos="1134"/>
        </w:tabs>
        <w:ind w:left="1134" w:hanging="567"/>
      </w:pPr>
      <w:proofErr w:type="spellStart"/>
      <w:r>
        <w:t>Ónæmistengdum</w:t>
      </w:r>
      <w:proofErr w:type="spellEnd"/>
      <w:r>
        <w:t xml:space="preserve"> aukaverkunum í húð</w:t>
      </w:r>
    </w:p>
    <w:p w14:paraId="2DAD47F8" w14:textId="77777777" w:rsidR="00757BB9" w:rsidRPr="00E51107" w:rsidRDefault="00D54C82" w:rsidP="00940898">
      <w:pPr>
        <w:pStyle w:val="EMEABodyTextIndent"/>
        <w:keepNext/>
        <w:numPr>
          <w:ilvl w:val="0"/>
          <w:numId w:val="6"/>
        </w:numPr>
        <w:tabs>
          <w:tab w:val="left" w:pos="1134"/>
        </w:tabs>
        <w:ind w:left="1134" w:hanging="567"/>
      </w:pPr>
      <w:proofErr w:type="spellStart"/>
      <w:r>
        <w:t>Ónæmistengdri</w:t>
      </w:r>
      <w:proofErr w:type="spellEnd"/>
      <w:r>
        <w:t xml:space="preserve"> hjartavöðvabólgu</w:t>
      </w:r>
    </w:p>
    <w:p w14:paraId="25E07D20" w14:textId="77777777" w:rsidR="00757BB9" w:rsidRPr="00E51107" w:rsidRDefault="00D54C82" w:rsidP="00940898">
      <w:pPr>
        <w:pStyle w:val="EMEABodyTextIndent"/>
        <w:numPr>
          <w:ilvl w:val="0"/>
          <w:numId w:val="6"/>
        </w:numPr>
        <w:tabs>
          <w:tab w:val="left" w:pos="1134"/>
        </w:tabs>
        <w:ind w:left="1134" w:hanging="567"/>
      </w:pPr>
      <w:r>
        <w:t xml:space="preserve">Öðrum </w:t>
      </w:r>
      <w:proofErr w:type="spellStart"/>
      <w:r>
        <w:t>ónæmistengdum</w:t>
      </w:r>
      <w:proofErr w:type="spellEnd"/>
      <w:r>
        <w:t xml:space="preserve"> aukaverkunum</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Teikn eða einkenni aukaverkana og hvenær eigi að leita til heilbrigðisstarfsmanna</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 xml:space="preserve">Samskiptaupplýsingar um lækninn sem </w:t>
      </w:r>
      <w:proofErr w:type="spellStart"/>
      <w:r>
        <w:t>ávísar</w:t>
      </w:r>
      <w:proofErr w:type="spellEnd"/>
      <w:r>
        <w:t xml:space="preserve"> </w:t>
      </w:r>
      <w:proofErr w:type="spellStart"/>
      <w:r>
        <w:t>Opdualag</w:t>
      </w:r>
      <w:proofErr w:type="spellEnd"/>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 xml:space="preserve">Markaðsleyfishafi skal samþykkja útlit og efni ofangreinds upplýsingaefnis við </w:t>
      </w:r>
      <w:proofErr w:type="spellStart"/>
      <w:r>
        <w:t>lögbær</w:t>
      </w:r>
      <w:proofErr w:type="spellEnd"/>
      <w:r>
        <w:t xml:space="preserve"> landsyfirvöld fyrir útgáfu </w:t>
      </w:r>
      <w:proofErr w:type="spellStart"/>
      <w:r>
        <w:t>Opdualag</w:t>
      </w:r>
      <w:proofErr w:type="spellEnd"/>
      <w:r>
        <w:t xml:space="preserve"> í hverju aðildarríki.</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VIÐAUKI III</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ÁLETRANIR OG FYLGISEÐILL</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ÁLETRANIR</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UPPLÝSINGAR SEM EIGA AÐ KOMA FRAM Á YTRI UMBÚÐUM</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YTRI ASKJA</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HEITI LYFS</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proofErr w:type="spellStart"/>
      <w:r>
        <w:t>Opdualag</w:t>
      </w:r>
      <w:proofErr w:type="spellEnd"/>
      <w:r>
        <w:t xml:space="preserve"> 240 mg/80 mg </w:t>
      </w:r>
      <w:proofErr w:type="spellStart"/>
      <w:r>
        <w:t>innrennslisþykkni</w:t>
      </w:r>
      <w:proofErr w:type="spellEnd"/>
      <w:r>
        <w:t>, lausn</w:t>
      </w:r>
    </w:p>
    <w:p w14:paraId="38FFB72A" w14:textId="77777777" w:rsidR="00757BB9" w:rsidRPr="00E51107" w:rsidRDefault="00D54C82" w:rsidP="00940898">
      <w:pPr>
        <w:pStyle w:val="EMEABodyText"/>
      </w:pPr>
      <w:proofErr w:type="spellStart"/>
      <w:r>
        <w:t>nivolumab</w:t>
      </w:r>
      <w:proofErr w:type="spellEnd"/>
      <w:r>
        <w:t>/</w:t>
      </w:r>
      <w:proofErr w:type="spellStart"/>
      <w:r>
        <w:t>relatlimab</w:t>
      </w:r>
      <w:proofErr w:type="spellEnd"/>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VIRK EFNI</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 xml:space="preserve">Hver ml af þykkni inniheldur 12 mg af </w:t>
      </w:r>
      <w:proofErr w:type="spellStart"/>
      <w:r>
        <w:t>nivolumabi</w:t>
      </w:r>
      <w:proofErr w:type="spellEnd"/>
      <w:r>
        <w:t xml:space="preserve"> og 4 mg af </w:t>
      </w:r>
      <w:proofErr w:type="spellStart"/>
      <w:r>
        <w:t>relatlimabi</w:t>
      </w:r>
      <w:proofErr w:type="spellEnd"/>
      <w:r>
        <w:t>.</w:t>
      </w:r>
    </w:p>
    <w:p w14:paraId="2316CC7F" w14:textId="77777777" w:rsidR="00757BB9" w:rsidRPr="00E51107" w:rsidRDefault="00D54C82" w:rsidP="00940898">
      <w:pPr>
        <w:pStyle w:val="EMEABodyText"/>
        <w:rPr>
          <w:noProof/>
          <w:szCs w:val="22"/>
        </w:rPr>
      </w:pPr>
      <w:r>
        <w:t xml:space="preserve">Í 20 ml hettuglasi eru 240 mg af </w:t>
      </w:r>
      <w:proofErr w:type="spellStart"/>
      <w:r>
        <w:t>nivolumabi</w:t>
      </w:r>
      <w:proofErr w:type="spellEnd"/>
      <w:r>
        <w:t xml:space="preserve"> og 80 mg af </w:t>
      </w:r>
      <w:proofErr w:type="spellStart"/>
      <w:r>
        <w:t>relatlimabi</w:t>
      </w:r>
      <w:proofErr w:type="spellEnd"/>
      <w:r>
        <w:t>.</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HJÁLPAREFNI</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 xml:space="preserve">Hjálparefni: </w:t>
      </w:r>
      <w:proofErr w:type="spellStart"/>
      <w:r>
        <w:t>histidín</w:t>
      </w:r>
      <w:proofErr w:type="spellEnd"/>
      <w:r>
        <w:t xml:space="preserve">, </w:t>
      </w:r>
      <w:proofErr w:type="spellStart"/>
      <w:r>
        <w:t>histidín</w:t>
      </w:r>
      <w:proofErr w:type="spellEnd"/>
      <w:r>
        <w:t xml:space="preserve"> </w:t>
      </w:r>
      <w:proofErr w:type="spellStart"/>
      <w:r>
        <w:t>hýdróklóríð</w:t>
      </w:r>
      <w:proofErr w:type="spellEnd"/>
      <w:r>
        <w:t xml:space="preserve"> </w:t>
      </w:r>
      <w:proofErr w:type="spellStart"/>
      <w:r>
        <w:t>einhýdrat</w:t>
      </w:r>
      <w:proofErr w:type="spellEnd"/>
      <w:r>
        <w:t xml:space="preserve">, </w:t>
      </w:r>
      <w:proofErr w:type="spellStart"/>
      <w:r>
        <w:t>súkrósi</w:t>
      </w:r>
      <w:proofErr w:type="spellEnd"/>
      <w:r>
        <w:t xml:space="preserve">, </w:t>
      </w:r>
      <w:proofErr w:type="spellStart"/>
      <w:r>
        <w:t>pentetsýra</w:t>
      </w:r>
      <w:proofErr w:type="spellEnd"/>
      <w:r>
        <w:t xml:space="preserve">, </w:t>
      </w:r>
      <w:proofErr w:type="spellStart"/>
      <w:r>
        <w:t>pólýsorbat</w:t>
      </w:r>
      <w:proofErr w:type="spellEnd"/>
      <w:r>
        <w:t xml:space="preserve"> 80, vatn fyrir </w:t>
      </w:r>
      <w:proofErr w:type="spellStart"/>
      <w:r>
        <w:t>stungulyf</w:t>
      </w:r>
      <w:proofErr w:type="spellEnd"/>
      <w:r>
        <w:t>.</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LYFJAFORM OG INNIHALD</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proofErr w:type="spellStart"/>
      <w:r>
        <w:rPr>
          <w:highlight w:val="lightGray"/>
        </w:rPr>
        <w:t>Innrennslisþykkni</w:t>
      </w:r>
      <w:proofErr w:type="spellEnd"/>
      <w:r>
        <w:rPr>
          <w:highlight w:val="lightGray"/>
        </w:rPr>
        <w:t>, lausn</w:t>
      </w:r>
    </w:p>
    <w:p w14:paraId="6A1C70F3" w14:textId="77777777" w:rsidR="00757BB9" w:rsidRPr="00E51107" w:rsidRDefault="00D54C82" w:rsidP="00940898">
      <w:pPr>
        <w:pStyle w:val="EMEABodyText"/>
        <w:rPr>
          <w:noProof/>
          <w:szCs w:val="22"/>
        </w:rPr>
      </w:pPr>
      <w:r>
        <w:t>1 hettuglas</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AÐFERÐ VIÐ LYFJAGJÖF OG ÍKOMULEIÐ</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Lesið fylgiseðilinn fyrir notkun.</w:t>
      </w:r>
    </w:p>
    <w:p w14:paraId="51BF19AA" w14:textId="77777777" w:rsidR="00757BB9" w:rsidRPr="00E51107" w:rsidRDefault="00D54C82" w:rsidP="00B06DF5">
      <w:pPr>
        <w:pStyle w:val="EMEABodyText"/>
        <w:keepNext/>
        <w:rPr>
          <w:noProof/>
          <w:szCs w:val="22"/>
        </w:rPr>
      </w:pPr>
      <w:r>
        <w:t>Til notkunar í bláæð.</w:t>
      </w:r>
    </w:p>
    <w:p w14:paraId="4A9DC8EE" w14:textId="77777777" w:rsidR="00757BB9" w:rsidRPr="00E51107" w:rsidRDefault="00D54C82" w:rsidP="00940898">
      <w:pPr>
        <w:pStyle w:val="EMEABodyText"/>
        <w:rPr>
          <w:noProof/>
          <w:szCs w:val="22"/>
        </w:rPr>
      </w:pPr>
      <w:r>
        <w:t>Eingöngu einnota.</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SÉRSTÖK VARNAÐARORÐ UM AÐ LYFIÐ SKULI GEYMT ÞAR SEM BÖRN HVORKI NÁ TIL NÉ SJÁ</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Geymið þar sem börn hvorki ná til né sjá.</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ÖNNUR SÉRSTÖK VARNAÐARORÐ, EF MEÐ ÞARF</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FYRNINGARDAGSETNING</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EXP</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SÉRSTÖK GEYMSLUSKILYRÐI</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Geymið í kæli.</w:t>
      </w:r>
    </w:p>
    <w:p w14:paraId="1DB50068" w14:textId="77777777" w:rsidR="00757BB9" w:rsidRPr="00E51107" w:rsidRDefault="00D54C82" w:rsidP="00940898">
      <w:pPr>
        <w:pStyle w:val="EMEABodyText"/>
        <w:keepNext/>
        <w:rPr>
          <w:noProof/>
          <w:szCs w:val="22"/>
        </w:rPr>
      </w:pPr>
      <w:r>
        <w:t>Má ekki frjósa.</w:t>
      </w:r>
    </w:p>
    <w:p w14:paraId="26D1CAFB" w14:textId="77777777" w:rsidR="00757BB9" w:rsidRPr="00E51107" w:rsidRDefault="00D54C82" w:rsidP="00940898">
      <w:pPr>
        <w:pStyle w:val="EMEABodyText"/>
        <w:keepNext/>
        <w:rPr>
          <w:noProof/>
          <w:szCs w:val="22"/>
        </w:rPr>
      </w:pPr>
      <w:r>
        <w:t>Geymið hettuglasið í ytri öskju til varnar gegn ljósi.</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SÉRSTAKAR VARÚÐARRÁÐSTAFANIR VIÐ FÖRGUN LYFJALEIFA EÐA ÚRGANGS VEGNA LYFSINS ÞAR SEM VIÐ Á</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NAFN OG HEIMILISFANG MARKAÐSLEYFISHAFA</w:t>
      </w:r>
    </w:p>
    <w:p w14:paraId="1219F86D" w14:textId="77777777" w:rsidR="00757BB9" w:rsidRPr="00E51107" w:rsidRDefault="00757BB9" w:rsidP="00940898">
      <w:pPr>
        <w:pStyle w:val="EMEABodyText"/>
        <w:keepNext/>
        <w:rPr>
          <w:noProof/>
          <w:szCs w:val="22"/>
        </w:rPr>
      </w:pPr>
    </w:p>
    <w:p w14:paraId="6BFCBD0B" w14:textId="77777777" w:rsidR="00757BB9" w:rsidRPr="00E51107" w:rsidRDefault="00D54C82" w:rsidP="00940898">
      <w:pPr>
        <w:pStyle w:val="EMEAAddress"/>
        <w:keepNext/>
        <w:keepLines w:val="0"/>
        <w:rPr>
          <w:noProof/>
        </w:rPr>
      </w:pPr>
      <w:r>
        <w:t>Bristol</w:t>
      </w:r>
      <w:r>
        <w:noBreakHyphen/>
        <w:t xml:space="preserve">Myers Squibb </w:t>
      </w:r>
      <w:proofErr w:type="spellStart"/>
      <w:r>
        <w:t>Pharma</w:t>
      </w:r>
      <w:proofErr w:type="spellEnd"/>
      <w:r>
        <w:t xml:space="preserve"> </w:t>
      </w:r>
      <w:proofErr w:type="spellStart"/>
      <w:r>
        <w:t>EEIG</w:t>
      </w:r>
      <w:proofErr w:type="spellEnd"/>
    </w:p>
    <w:p w14:paraId="04D07449" w14:textId="77777777" w:rsidR="00757BB9" w:rsidRPr="00E51107" w:rsidRDefault="00D54C82" w:rsidP="00940898">
      <w:pPr>
        <w:pStyle w:val="EMEAAddress"/>
        <w:keepNext/>
        <w:keepLines w:val="0"/>
      </w:pPr>
      <w:proofErr w:type="spellStart"/>
      <w:r>
        <w:t>Plaza</w:t>
      </w:r>
      <w:proofErr w:type="spellEnd"/>
      <w:r>
        <w:t xml:space="preserve"> 254</w:t>
      </w:r>
    </w:p>
    <w:p w14:paraId="6C7F358D" w14:textId="77777777" w:rsidR="00757BB9" w:rsidRPr="00E51107" w:rsidRDefault="00D54C82" w:rsidP="00940898">
      <w:pPr>
        <w:pStyle w:val="EMEAAddress"/>
        <w:keepNext/>
        <w:keepLines w:val="0"/>
      </w:pPr>
      <w:proofErr w:type="spellStart"/>
      <w:r>
        <w:t>Blanchardstown</w:t>
      </w:r>
      <w:proofErr w:type="spellEnd"/>
      <w:r>
        <w:t xml:space="preserve"> </w:t>
      </w:r>
      <w:proofErr w:type="spellStart"/>
      <w:r>
        <w:t>Corporate</w:t>
      </w:r>
      <w:proofErr w:type="spellEnd"/>
      <w:r>
        <w:t xml:space="preserve"> Park 2</w:t>
      </w:r>
    </w:p>
    <w:p w14:paraId="002EED31" w14:textId="77777777" w:rsidR="00757BB9" w:rsidRPr="00E51107" w:rsidRDefault="00D54C82" w:rsidP="00940898">
      <w:pPr>
        <w:pStyle w:val="EMEAAddress"/>
        <w:keepNext/>
        <w:keepLines w:val="0"/>
      </w:pPr>
      <w:r>
        <w:t>Dublin 15, D15 T867</w:t>
      </w:r>
    </w:p>
    <w:p w14:paraId="5304A05C" w14:textId="77777777" w:rsidR="00757BB9" w:rsidRPr="00E51107" w:rsidRDefault="00D54C82" w:rsidP="00940898">
      <w:pPr>
        <w:pStyle w:val="EMEAAddress"/>
        <w:keepNext/>
        <w:keepLines w:val="0"/>
      </w:pPr>
      <w:r>
        <w:t>Írland</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MARKAÐSLEYFISNÚMER</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LOTUNÚMER</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proofErr w:type="spellStart"/>
      <w:r>
        <w:t>Lot</w:t>
      </w:r>
      <w:proofErr w:type="spellEnd"/>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AFGREIÐSLUTILHÖGUN</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NOTKUNARLEIÐBEININGAR</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Pr>
          <w:caps w:val="0"/>
        </w:rPr>
        <w:t>16.</w:t>
      </w:r>
      <w:r>
        <w:rPr>
          <w:caps w:val="0"/>
        </w:rPr>
        <w:tab/>
        <w:t>UPPLÝSINGAR MEÐ BLINDRALETRI</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Pr>
          <w:highlight w:val="lightGray"/>
        </w:rPr>
        <w:t>Fallist hefur verið á rök fyrir undanþágu frá kröfu um blindraletur.</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Pr>
          <w:caps w:val="0"/>
        </w:rPr>
        <w:t>17.</w:t>
      </w:r>
      <w:r>
        <w:rPr>
          <w:caps w:val="0"/>
        </w:rPr>
        <w:tab/>
        <w:t>EINKVÆMT AUÐKENNI – TVÍVÍTT STRIKAMERKI</w:t>
      </w:r>
    </w:p>
    <w:p w14:paraId="1E8982A4" w14:textId="77777777" w:rsidR="00757BB9" w:rsidRPr="00E51107" w:rsidRDefault="00757BB9" w:rsidP="00940898">
      <w:pPr>
        <w:pStyle w:val="EMEABodyText"/>
        <w:keepNext/>
        <w:rPr>
          <w:noProof/>
          <w:szCs w:val="22"/>
        </w:rPr>
      </w:pPr>
    </w:p>
    <w:p w14:paraId="0C056668" w14:textId="77777777" w:rsidR="00757BB9" w:rsidRDefault="00D54C82" w:rsidP="00B06DF5">
      <w:pPr>
        <w:pStyle w:val="EMEABodyText"/>
        <w:keepNext/>
        <w:rPr>
          <w:highlight w:val="lightGray"/>
        </w:rPr>
      </w:pPr>
      <w:r>
        <w:rPr>
          <w:highlight w:val="lightGray"/>
        </w:rPr>
        <w:t>Á pakkningunni er tvívítt strikamerki með einkvæmu auðkenni.</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 xml:space="preserve">EINKVÆMT AUÐKENNI </w:t>
      </w:r>
      <w:r>
        <w:rPr>
          <w:caps w:val="0"/>
        </w:rPr>
        <w:noBreakHyphen/>
        <w:t xml:space="preserve"> UPPLÝSINGAR SEM FÓLK GETUR LESIÐ</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UPPLÝSINGAR SEM EIGA AÐ KOMA FRAM Á INNRI UMBÚÐUM</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MERKIMIÐI HETTUGLASS</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HEITI LYFS</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proofErr w:type="spellStart"/>
      <w:r>
        <w:t>Opdualag</w:t>
      </w:r>
      <w:proofErr w:type="spellEnd"/>
      <w:r>
        <w:t xml:space="preserve"> 240 mg/80 mg </w:t>
      </w:r>
      <w:proofErr w:type="spellStart"/>
      <w:r>
        <w:t>sæft</w:t>
      </w:r>
      <w:proofErr w:type="spellEnd"/>
      <w:r>
        <w:t xml:space="preserve"> þykkni</w:t>
      </w:r>
    </w:p>
    <w:p w14:paraId="719AD044" w14:textId="77777777" w:rsidR="00757BB9" w:rsidRPr="00E51107" w:rsidRDefault="00D54C82" w:rsidP="00940898">
      <w:pPr>
        <w:pStyle w:val="EMEABodyText"/>
      </w:pPr>
      <w:proofErr w:type="spellStart"/>
      <w:r>
        <w:t>nivolumab</w:t>
      </w:r>
      <w:proofErr w:type="spellEnd"/>
      <w:r>
        <w:t>/</w:t>
      </w:r>
      <w:proofErr w:type="spellStart"/>
      <w:r>
        <w:t>relatlimab</w:t>
      </w:r>
      <w:proofErr w:type="spellEnd"/>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VIRK EFNI</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 xml:space="preserve">Hver ml af þykkni inniheldur 12 mg af </w:t>
      </w:r>
      <w:proofErr w:type="spellStart"/>
      <w:r>
        <w:t>nivolumabi</w:t>
      </w:r>
      <w:proofErr w:type="spellEnd"/>
      <w:r>
        <w:t xml:space="preserve"> og 4 mg af </w:t>
      </w:r>
      <w:proofErr w:type="spellStart"/>
      <w:r>
        <w:t>relatlimabi</w:t>
      </w:r>
      <w:proofErr w:type="spellEnd"/>
      <w:r>
        <w:t>.</w:t>
      </w:r>
    </w:p>
    <w:p w14:paraId="7C4CAFE4" w14:textId="77777777" w:rsidR="00757BB9" w:rsidRPr="00E51107" w:rsidRDefault="00D54C82" w:rsidP="00940898">
      <w:pPr>
        <w:pStyle w:val="EMEABodyText"/>
        <w:rPr>
          <w:noProof/>
          <w:szCs w:val="22"/>
        </w:rPr>
      </w:pPr>
      <w:r>
        <w:t xml:space="preserve">Í 20 ml hettuglasi eru 240 mg af </w:t>
      </w:r>
      <w:proofErr w:type="spellStart"/>
      <w:r>
        <w:t>nivolumabi</w:t>
      </w:r>
      <w:proofErr w:type="spellEnd"/>
      <w:r>
        <w:t xml:space="preserve"> og 80 mg af </w:t>
      </w:r>
      <w:proofErr w:type="spellStart"/>
      <w:r>
        <w:t>relatlimabi</w:t>
      </w:r>
      <w:proofErr w:type="spellEnd"/>
      <w:r>
        <w:t>.</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HJÁLPAREFNI</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 xml:space="preserve">Hjálparefni: </w:t>
      </w:r>
      <w:proofErr w:type="spellStart"/>
      <w:r>
        <w:t>histidín</w:t>
      </w:r>
      <w:proofErr w:type="spellEnd"/>
      <w:r>
        <w:t xml:space="preserve">, </w:t>
      </w:r>
      <w:proofErr w:type="spellStart"/>
      <w:r>
        <w:t>histidín</w:t>
      </w:r>
      <w:proofErr w:type="spellEnd"/>
      <w:r>
        <w:t xml:space="preserve"> </w:t>
      </w:r>
      <w:proofErr w:type="spellStart"/>
      <w:r>
        <w:t>hýdróklóríð</w:t>
      </w:r>
      <w:proofErr w:type="spellEnd"/>
      <w:r>
        <w:t xml:space="preserve"> </w:t>
      </w:r>
      <w:proofErr w:type="spellStart"/>
      <w:r>
        <w:t>einhýdrat</w:t>
      </w:r>
      <w:proofErr w:type="spellEnd"/>
      <w:r>
        <w:t xml:space="preserve">, </w:t>
      </w:r>
      <w:proofErr w:type="spellStart"/>
      <w:r>
        <w:t>súkrósi</w:t>
      </w:r>
      <w:proofErr w:type="spellEnd"/>
      <w:r>
        <w:t xml:space="preserve">, </w:t>
      </w:r>
      <w:proofErr w:type="spellStart"/>
      <w:r>
        <w:t>pentetsýra</w:t>
      </w:r>
      <w:proofErr w:type="spellEnd"/>
      <w:r>
        <w:t xml:space="preserve">, </w:t>
      </w:r>
      <w:proofErr w:type="spellStart"/>
      <w:r>
        <w:t>pólýsorbat</w:t>
      </w:r>
      <w:proofErr w:type="spellEnd"/>
      <w:r>
        <w:t xml:space="preserve"> 80, vatn fyrir </w:t>
      </w:r>
      <w:proofErr w:type="spellStart"/>
      <w:r>
        <w:t>stungulyf</w:t>
      </w:r>
      <w:proofErr w:type="spellEnd"/>
      <w:r>
        <w:t>.</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LYFJAFORM OG INNIHALD</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proofErr w:type="spellStart"/>
      <w:r>
        <w:rPr>
          <w:highlight w:val="lightGray"/>
        </w:rPr>
        <w:t>Sæft</w:t>
      </w:r>
      <w:proofErr w:type="spellEnd"/>
      <w:r>
        <w:rPr>
          <w:highlight w:val="lightGray"/>
        </w:rPr>
        <w:t xml:space="preserve"> þykkni</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AÐFERÐ VIÐ LYFJAGJÖF OG ÍKOMULEIÐ</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Lesið fylgiseðilinn fyrir notkun.</w:t>
      </w:r>
    </w:p>
    <w:p w14:paraId="6E3B8D9E" w14:textId="77777777" w:rsidR="00757BB9" w:rsidRPr="00E51107" w:rsidRDefault="00D54C82" w:rsidP="00B06DF5">
      <w:pPr>
        <w:pStyle w:val="EMEABodyText"/>
        <w:keepNext/>
        <w:rPr>
          <w:noProof/>
          <w:szCs w:val="22"/>
        </w:rPr>
      </w:pPr>
      <w:proofErr w:type="spellStart"/>
      <w:r>
        <w:t>i.v</w:t>
      </w:r>
      <w:proofErr w:type="spellEnd"/>
      <w:r>
        <w:t>.</w:t>
      </w:r>
    </w:p>
    <w:p w14:paraId="77107865" w14:textId="77777777" w:rsidR="00757BB9" w:rsidRPr="00E51107" w:rsidRDefault="00D54C82" w:rsidP="00940898">
      <w:pPr>
        <w:pStyle w:val="EMEABodyText"/>
        <w:rPr>
          <w:noProof/>
          <w:szCs w:val="22"/>
        </w:rPr>
      </w:pPr>
      <w:r>
        <w:t>Eingöngu einnota.</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SÉRSTÖK VARNAÐARORÐ UM AÐ LYFIÐ SKULI GEYMT ÞAR SEM BÖRN HVORKI NÁ TIL NÉ SJÁ</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Geymið þar sem börn hvorki ná til né sjá.</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ÖNNUR SÉRSTÖK VARNAÐARORÐ, EF MEÐ ÞARF</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FYRNINGARDAGSETNING</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SÉRSTÖK GEYMSLUSKILYRÐI</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Geymið í kæli.</w:t>
      </w:r>
    </w:p>
    <w:p w14:paraId="457B8FDE" w14:textId="77777777" w:rsidR="00757BB9" w:rsidRPr="00E51107" w:rsidRDefault="00D54C82" w:rsidP="00940898">
      <w:pPr>
        <w:pStyle w:val="EMEABodyText"/>
        <w:keepNext/>
        <w:rPr>
          <w:noProof/>
          <w:szCs w:val="22"/>
        </w:rPr>
      </w:pPr>
      <w:r>
        <w:t>Má ekki frjósa.</w:t>
      </w:r>
    </w:p>
    <w:p w14:paraId="722A678E" w14:textId="77777777" w:rsidR="00757BB9" w:rsidRPr="00E51107" w:rsidRDefault="00D54C82" w:rsidP="00940898">
      <w:pPr>
        <w:pStyle w:val="EMEABodyText"/>
        <w:keepNext/>
        <w:rPr>
          <w:noProof/>
          <w:szCs w:val="22"/>
        </w:rPr>
      </w:pPr>
      <w:r>
        <w:t>Geymið hettuglasið í ytri öskju til varnar gegn ljósi.</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SÉRSTAKAR VARÚÐARRÁÐSTAFANIR VIÐ FÖRGUN LYFJALEIFA EÐA ÚRGANGS VEGNA LYFSINS ÞAR SEM VIÐ Á</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NAFN OG HEIMILISFANG MARKAÐSLEYFISHAFA</w:t>
      </w:r>
    </w:p>
    <w:p w14:paraId="44EA5CE4" w14:textId="77777777" w:rsidR="00757BB9" w:rsidRPr="00E51107" w:rsidRDefault="00757BB9" w:rsidP="00940898">
      <w:pPr>
        <w:pStyle w:val="EMEABodyText"/>
        <w:keepNext/>
        <w:rPr>
          <w:noProof/>
          <w:szCs w:val="22"/>
        </w:rPr>
      </w:pPr>
    </w:p>
    <w:p w14:paraId="74621D21" w14:textId="77777777" w:rsidR="00757BB9" w:rsidRPr="00E51107" w:rsidRDefault="00D54C82" w:rsidP="00940898">
      <w:pPr>
        <w:pStyle w:val="EMEAAddress"/>
        <w:keepNext/>
        <w:keepLines w:val="0"/>
        <w:rPr>
          <w:noProof/>
        </w:rPr>
      </w:pPr>
      <w:r>
        <w:t>Bristol</w:t>
      </w:r>
      <w:r>
        <w:noBreakHyphen/>
        <w:t xml:space="preserve">Myers Squibb </w:t>
      </w:r>
      <w:proofErr w:type="spellStart"/>
      <w:r>
        <w:t>Pharma</w:t>
      </w:r>
      <w:proofErr w:type="spellEnd"/>
      <w:r>
        <w:t xml:space="preserve"> </w:t>
      </w:r>
      <w:proofErr w:type="spellStart"/>
      <w:r>
        <w:t>EEIG</w:t>
      </w:r>
      <w:proofErr w:type="spellEnd"/>
    </w:p>
    <w:p w14:paraId="02026792" w14:textId="77777777" w:rsidR="00757BB9" w:rsidRPr="00E51107" w:rsidRDefault="00D54C82" w:rsidP="00940898">
      <w:pPr>
        <w:pStyle w:val="EMEAAddress"/>
        <w:keepNext/>
        <w:keepLines w:val="0"/>
      </w:pPr>
      <w:proofErr w:type="spellStart"/>
      <w:r>
        <w:t>Plaza</w:t>
      </w:r>
      <w:proofErr w:type="spellEnd"/>
      <w:r>
        <w:t xml:space="preserve"> 254</w:t>
      </w:r>
    </w:p>
    <w:p w14:paraId="4742ADDD" w14:textId="77777777" w:rsidR="00757BB9" w:rsidRPr="00E51107" w:rsidRDefault="00D54C82" w:rsidP="00940898">
      <w:pPr>
        <w:pStyle w:val="EMEAAddress"/>
        <w:keepNext/>
        <w:keepLines w:val="0"/>
      </w:pPr>
      <w:proofErr w:type="spellStart"/>
      <w:r>
        <w:t>Blanchardstown</w:t>
      </w:r>
      <w:proofErr w:type="spellEnd"/>
      <w:r>
        <w:t xml:space="preserve"> </w:t>
      </w:r>
      <w:proofErr w:type="spellStart"/>
      <w:r>
        <w:t>Corporate</w:t>
      </w:r>
      <w:proofErr w:type="spellEnd"/>
      <w:r>
        <w:t xml:space="preserve"> Park 2</w:t>
      </w:r>
    </w:p>
    <w:p w14:paraId="1E3AACC0" w14:textId="77777777" w:rsidR="00757BB9" w:rsidRPr="00E51107" w:rsidRDefault="00D54C82" w:rsidP="00940898">
      <w:pPr>
        <w:pStyle w:val="EMEAAddress"/>
        <w:keepNext/>
        <w:keepLines w:val="0"/>
      </w:pPr>
      <w:r>
        <w:t>Dublin 15, D15 T867</w:t>
      </w:r>
    </w:p>
    <w:p w14:paraId="124B4C01" w14:textId="77777777" w:rsidR="00757BB9" w:rsidRPr="00E51107" w:rsidRDefault="00D54C82" w:rsidP="00940898">
      <w:pPr>
        <w:pStyle w:val="EMEAAddress"/>
        <w:keepNext/>
        <w:keepLines w:val="0"/>
      </w:pPr>
      <w:r>
        <w:t>Írland</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MARKAÐSLEYFISNÚMER</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LOTUNÚMER</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proofErr w:type="spellStart"/>
      <w:r>
        <w:t>Lot</w:t>
      </w:r>
      <w:proofErr w:type="spellEnd"/>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AFGREIÐSLUTILHÖGUN</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NOTKUNARLEIÐBEININGAR</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UPPLÝSINGAR MEÐ BLINDRALETRI</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Pr>
          <w:highlight w:val="lightGray"/>
        </w:rPr>
        <w:t>Fallist hefur verið á rök fyrir undanþágu frá kröfu um blindraletur.</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Pr>
          <w:caps w:val="0"/>
        </w:rPr>
        <w:t>17.</w:t>
      </w:r>
      <w:r>
        <w:rPr>
          <w:caps w:val="0"/>
        </w:rPr>
        <w:tab/>
        <w:t>EINKVÆMT AUÐKENNI – TVÍVÍTT STRIKAMERKI</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 xml:space="preserve">EINKVÆMT AUÐKENNI </w:t>
      </w:r>
      <w:r>
        <w:rPr>
          <w:caps w:val="0"/>
        </w:rPr>
        <w:noBreakHyphen/>
        <w:t xml:space="preserve"> UPPLÝSINGAR SEM FÓLK GETUR LESIÐ</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FYLGISEÐILL</w:t>
      </w:r>
    </w:p>
    <w:p w14:paraId="2AB41426" w14:textId="77777777" w:rsidR="00757BB9" w:rsidRPr="00E51107" w:rsidRDefault="00D54C82" w:rsidP="00940898">
      <w:pPr>
        <w:pStyle w:val="EMEABodyText"/>
        <w:keepNext/>
        <w:jc w:val="center"/>
        <w:rPr>
          <w:b/>
        </w:rPr>
      </w:pPr>
      <w:r>
        <w:br w:type="page"/>
      </w:r>
      <w:r>
        <w:rPr>
          <w:b/>
        </w:rPr>
        <w:lastRenderedPageBreak/>
        <w:t>Fylgiseðill: Upplýsingar fyrir notanda lyfsins</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proofErr w:type="spellStart"/>
      <w:r>
        <w:rPr>
          <w:b/>
        </w:rPr>
        <w:t>Opdualag</w:t>
      </w:r>
      <w:proofErr w:type="spellEnd"/>
      <w:r>
        <w:rPr>
          <w:b/>
        </w:rPr>
        <w:t xml:space="preserve"> 240 mg/80 mg </w:t>
      </w:r>
      <w:proofErr w:type="spellStart"/>
      <w:r>
        <w:rPr>
          <w:b/>
        </w:rPr>
        <w:t>innrennslisþykkni</w:t>
      </w:r>
      <w:proofErr w:type="spellEnd"/>
      <w:r>
        <w:rPr>
          <w:b/>
        </w:rPr>
        <w:t>, lausn</w:t>
      </w:r>
    </w:p>
    <w:p w14:paraId="2EDAC6AC" w14:textId="77777777" w:rsidR="00757BB9" w:rsidRPr="00E51107" w:rsidRDefault="00D54C82" w:rsidP="00940898">
      <w:pPr>
        <w:pStyle w:val="EMEABodyText"/>
        <w:keepNext/>
        <w:jc w:val="center"/>
        <w:rPr>
          <w:noProof/>
        </w:rPr>
      </w:pPr>
      <w:proofErr w:type="spellStart"/>
      <w:r>
        <w:t>nivolumab</w:t>
      </w:r>
      <w:proofErr w:type="spellEnd"/>
      <w:r>
        <w:t>/</w:t>
      </w:r>
      <w:proofErr w:type="spellStart"/>
      <w:r>
        <w:t>relatlimab</w:t>
      </w:r>
      <w:proofErr w:type="spellEnd"/>
    </w:p>
    <w:p w14:paraId="32DE7AAC" w14:textId="77777777" w:rsidR="00757BB9" w:rsidRPr="00E51107" w:rsidRDefault="00757BB9" w:rsidP="00940898">
      <w:pPr>
        <w:pStyle w:val="EMEABodyText"/>
        <w:rPr>
          <w:noProof/>
          <w:szCs w:val="22"/>
        </w:rPr>
      </w:pPr>
    </w:p>
    <w:p w14:paraId="340FF492" w14:textId="298F05B4" w:rsidR="00757BB9" w:rsidRPr="00E51107" w:rsidRDefault="00786C1E" w:rsidP="00940898">
      <w:pPr>
        <w:pStyle w:val="EMEABodyText"/>
        <w:rPr>
          <w:noProof/>
          <w:szCs w:val="22"/>
        </w:rPr>
      </w:pPr>
      <w:r>
        <w:pict w14:anchorId="5C9C46DF">
          <v:shape id="_x0000_i1028" type="#_x0000_t75" alt="BT_1000x858px" style="width:15.9pt;height:11.2pt;visibility:visible;mso-wrap-style:square">
            <v:imagedata r:id="rId14" o:title="BT_1000x858px"/>
          </v:shape>
        </w:pict>
      </w:r>
      <w:r w:rsidR="005158A5">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Lesið allan fylgiseðilinn vandlega áður en byrjað er að nota lyfið. Í honum eru mikilvægar upplýsingar.</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Geymið fylgiseðilinn. Nauðsynlegt getur verið að lesa hann síðar.</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Nauðsynlegt er að hafa öryggiskort fyrir sjúkling alltaf meðferðis.</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Leitið til læknisins ef þörf er á frekari upplýsingum.</w:t>
      </w:r>
    </w:p>
    <w:p w14:paraId="743540E8" w14:textId="77777777" w:rsidR="00757BB9" w:rsidRPr="00E51107" w:rsidRDefault="00D54C82" w:rsidP="00940898">
      <w:pPr>
        <w:pStyle w:val="EMEABodyTextIndent"/>
        <w:numPr>
          <w:ilvl w:val="0"/>
          <w:numId w:val="10"/>
        </w:numPr>
        <w:tabs>
          <w:tab w:val="left" w:pos="567"/>
        </w:tabs>
        <w:ind w:left="567" w:hanging="567"/>
      </w:pPr>
      <w:r>
        <w:t>Látið lækninn vita um allar aukaverkanir. Þetta gildir einnig um aukaverkanir sem ekki er minnst á í þessum fylgiseðli. Sjá kafla 4.</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Í fylgiseðlinum eru eftirfarandi kaflar:</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 xml:space="preserve">Upplýsingar um </w:t>
      </w:r>
      <w:proofErr w:type="spellStart"/>
      <w:r>
        <w:t>Opdualag</w:t>
      </w:r>
      <w:proofErr w:type="spellEnd"/>
      <w:r>
        <w:t xml:space="preserve"> og við hverju það er notað</w:t>
      </w:r>
    </w:p>
    <w:p w14:paraId="6637F07B" w14:textId="77777777" w:rsidR="00757BB9" w:rsidRPr="00E51107" w:rsidRDefault="00D54C82" w:rsidP="00940898">
      <w:pPr>
        <w:pStyle w:val="EMEABodyText"/>
        <w:numPr>
          <w:ilvl w:val="0"/>
          <w:numId w:val="11"/>
        </w:numPr>
        <w:tabs>
          <w:tab w:val="left" w:pos="567"/>
        </w:tabs>
        <w:ind w:left="567" w:hanging="567"/>
        <w:rPr>
          <w:noProof/>
        </w:rPr>
      </w:pPr>
      <w:r>
        <w:t xml:space="preserve">Áður en þér er gefið </w:t>
      </w:r>
      <w:proofErr w:type="spellStart"/>
      <w:r>
        <w:t>Opdualag</w:t>
      </w:r>
      <w:proofErr w:type="spellEnd"/>
    </w:p>
    <w:p w14:paraId="0C8640A3" w14:textId="77777777" w:rsidR="00757BB9" w:rsidRPr="00E51107" w:rsidRDefault="00D54C82" w:rsidP="00940898">
      <w:pPr>
        <w:pStyle w:val="EMEABodyText"/>
        <w:numPr>
          <w:ilvl w:val="0"/>
          <w:numId w:val="11"/>
        </w:numPr>
        <w:tabs>
          <w:tab w:val="left" w:pos="567"/>
        </w:tabs>
        <w:ind w:left="567" w:hanging="567"/>
        <w:rPr>
          <w:noProof/>
        </w:rPr>
      </w:pPr>
      <w:r>
        <w:t xml:space="preserve">Hvernig nota á </w:t>
      </w:r>
      <w:proofErr w:type="spellStart"/>
      <w:r>
        <w:t>Opdualag</w:t>
      </w:r>
      <w:proofErr w:type="spellEnd"/>
    </w:p>
    <w:p w14:paraId="7B09512C" w14:textId="77777777" w:rsidR="00757BB9" w:rsidRPr="00E51107" w:rsidRDefault="00D54C82" w:rsidP="00940898">
      <w:pPr>
        <w:pStyle w:val="EMEABodyText"/>
        <w:numPr>
          <w:ilvl w:val="0"/>
          <w:numId w:val="11"/>
        </w:numPr>
        <w:tabs>
          <w:tab w:val="left" w:pos="567"/>
        </w:tabs>
        <w:ind w:left="567" w:hanging="567"/>
        <w:rPr>
          <w:noProof/>
        </w:rPr>
      </w:pPr>
      <w:r>
        <w:t>Hugsanlegar aukaverkanir</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 xml:space="preserve">Hvernig geyma á </w:t>
      </w:r>
      <w:proofErr w:type="spellStart"/>
      <w:r>
        <w:t>Opdualag</w:t>
      </w:r>
      <w:proofErr w:type="spellEnd"/>
    </w:p>
    <w:p w14:paraId="0921C9EA" w14:textId="77777777" w:rsidR="00757BB9" w:rsidRPr="00E51107" w:rsidRDefault="00D54C82" w:rsidP="00940898">
      <w:pPr>
        <w:pStyle w:val="EMEABodyText"/>
        <w:numPr>
          <w:ilvl w:val="0"/>
          <w:numId w:val="11"/>
        </w:numPr>
        <w:tabs>
          <w:tab w:val="left" w:pos="567"/>
        </w:tabs>
        <w:ind w:left="567" w:hanging="567"/>
        <w:rPr>
          <w:noProof/>
        </w:rPr>
      </w:pPr>
      <w:r>
        <w:t>Pakkningar og aðrar upplýsingar</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 xml:space="preserve">Upplýsingar um </w:t>
      </w:r>
      <w:proofErr w:type="spellStart"/>
      <w:r>
        <w:rPr>
          <w:caps w:val="0"/>
        </w:rPr>
        <w:t>Opdualag</w:t>
      </w:r>
      <w:proofErr w:type="spellEnd"/>
      <w:r>
        <w:rPr>
          <w:caps w:val="0"/>
        </w:rPr>
        <w:t xml:space="preserve"> og við hverju það er notað</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proofErr w:type="spellStart"/>
      <w:r>
        <w:t>Opdualag</w:t>
      </w:r>
      <w:proofErr w:type="spellEnd"/>
      <w:r>
        <w:t xml:space="preserve"> er lyf gegn krabbameini sem er notað sem meðferð við langt gengnu sortuæxli (tegund húðkrabbameins sem getur dreifst um líkamann) hjá fullorðnum og unglingum 12 ára og eldri.</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proofErr w:type="spellStart"/>
      <w:r>
        <w:t>Opdualag</w:t>
      </w:r>
      <w:proofErr w:type="spellEnd"/>
      <w:r>
        <w:t xml:space="preserve"> inniheldur tvö virk efni: </w:t>
      </w:r>
      <w:proofErr w:type="spellStart"/>
      <w:r>
        <w:t>nivolumab</w:t>
      </w:r>
      <w:proofErr w:type="spellEnd"/>
      <w:r>
        <w:t xml:space="preserve"> og </w:t>
      </w:r>
      <w:proofErr w:type="spellStart"/>
      <w:r>
        <w:t>relatlimab</w:t>
      </w:r>
      <w:proofErr w:type="spellEnd"/>
      <w:r>
        <w:t xml:space="preserve">. Bæði virku efnin eru einstofna mótefni, en það eru prótein sem eru hönnuð til að þekkja og bindast við sérstakt markefni í líkamanum. </w:t>
      </w:r>
      <w:proofErr w:type="spellStart"/>
      <w:r>
        <w:t>Nivolumab</w:t>
      </w:r>
      <w:proofErr w:type="spellEnd"/>
      <w:r>
        <w:t xml:space="preserve"> binst við markprótein sem kallast PD-1. </w:t>
      </w:r>
      <w:proofErr w:type="spellStart"/>
      <w:r>
        <w:t>Relatlimab</w:t>
      </w:r>
      <w:proofErr w:type="spellEnd"/>
      <w:r>
        <w:t xml:space="preserve"> binst við markprótein sem kallast LAG</w:t>
      </w:r>
      <w:r>
        <w:noBreakHyphen/>
        <w:t>3.</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 xml:space="preserve">PD-1 og LAG-3 geta slökkt á virkni </w:t>
      </w:r>
      <w:proofErr w:type="spellStart"/>
      <w:r>
        <w:t>T</w:t>
      </w:r>
      <w:r>
        <w:noBreakHyphen/>
        <w:t>frumna</w:t>
      </w:r>
      <w:proofErr w:type="spellEnd"/>
      <w:r>
        <w:t xml:space="preserve"> (hvítar blóðfrumur sem eru hluti af náttúrulegu ónæmiskerfi líkamans). Með því að bindast við þessi tvö prótein geta </w:t>
      </w:r>
      <w:proofErr w:type="spellStart"/>
      <w:r>
        <w:t>nivolumab</w:t>
      </w:r>
      <w:proofErr w:type="spellEnd"/>
      <w:r>
        <w:t xml:space="preserve"> og </w:t>
      </w:r>
      <w:proofErr w:type="spellStart"/>
      <w:r>
        <w:t>relatlimab</w:t>
      </w:r>
      <w:proofErr w:type="spellEnd"/>
      <w:r>
        <w:t xml:space="preserve"> hamlað virkni þeirra og komið í veg fyrir að þau stöðvi virkni </w:t>
      </w:r>
      <w:proofErr w:type="spellStart"/>
      <w:r>
        <w:t>T</w:t>
      </w:r>
      <w:r>
        <w:noBreakHyphen/>
        <w:t>frumna</w:t>
      </w:r>
      <w:proofErr w:type="spellEnd"/>
      <w:r>
        <w:t xml:space="preserve">. Þetta hjálpar við að auka virkni </w:t>
      </w:r>
      <w:proofErr w:type="spellStart"/>
      <w:r>
        <w:t>T</w:t>
      </w:r>
      <w:r>
        <w:noBreakHyphen/>
        <w:t>frumna</w:t>
      </w:r>
      <w:proofErr w:type="spellEnd"/>
      <w:r>
        <w:t xml:space="preserve"> gegn sortuæxlisfrumunum.</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 xml:space="preserve">Áður en þér er gefið </w:t>
      </w:r>
      <w:proofErr w:type="spellStart"/>
      <w:r>
        <w:rPr>
          <w:caps w:val="0"/>
        </w:rPr>
        <w:t>Opdualag</w:t>
      </w:r>
      <w:proofErr w:type="spellEnd"/>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 xml:space="preserve">Ekki má nota </w:t>
      </w:r>
      <w:proofErr w:type="spellStart"/>
      <w:r>
        <w:rPr>
          <w:b/>
        </w:rPr>
        <w:t>Opdualag</w:t>
      </w:r>
      <w:proofErr w:type="spellEnd"/>
    </w:p>
    <w:p w14:paraId="56DB1965" w14:textId="77777777" w:rsidR="00757BB9" w:rsidRPr="00E51107" w:rsidRDefault="00D54C82" w:rsidP="00940898">
      <w:pPr>
        <w:pStyle w:val="EMEABodyTextIndent"/>
        <w:tabs>
          <w:tab w:val="clear" w:pos="360"/>
          <w:tab w:val="left" w:pos="567"/>
        </w:tabs>
        <w:ind w:left="567" w:hanging="567"/>
        <w:rPr>
          <w:noProof/>
        </w:rPr>
      </w:pPr>
      <w:r>
        <w:t xml:space="preserve">ef um er að ræða ofnæmi fyrir </w:t>
      </w:r>
      <w:proofErr w:type="spellStart"/>
      <w:r>
        <w:t>nivolumabi</w:t>
      </w:r>
      <w:proofErr w:type="spellEnd"/>
      <w:r>
        <w:t xml:space="preserve">, </w:t>
      </w:r>
      <w:proofErr w:type="spellStart"/>
      <w:r>
        <w:t>relatlimabi</w:t>
      </w:r>
      <w:proofErr w:type="spellEnd"/>
      <w:r>
        <w:t xml:space="preserve"> eða einhverju öðru innihaldsefni lyfsins (talin upp í kafla 6). Ræddu við lækninn ef þú ert ekki viss.</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Varnaðarorð og varúðarreglur</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 xml:space="preserve">Leitið ráða hjá lækninum áður en </w:t>
      </w:r>
      <w:proofErr w:type="spellStart"/>
      <w:r>
        <w:t>Opdualag</w:t>
      </w:r>
      <w:proofErr w:type="spellEnd"/>
      <w:r>
        <w:t xml:space="preserve"> er notað þar sem það getur valdið:</w:t>
      </w:r>
    </w:p>
    <w:p w14:paraId="0ECE90E3" w14:textId="77777777" w:rsidR="00757BB9" w:rsidRPr="00E51107" w:rsidRDefault="00D54C82" w:rsidP="00940898">
      <w:pPr>
        <w:pStyle w:val="EMEABodyTextIndent"/>
        <w:tabs>
          <w:tab w:val="clear" w:pos="360"/>
          <w:tab w:val="left" w:pos="567"/>
        </w:tabs>
        <w:ind w:left="567" w:hanging="567"/>
        <w:rPr>
          <w:noProof/>
        </w:rPr>
      </w:pPr>
      <w:r>
        <w:t xml:space="preserve">Lungnavandamálum, t.d. öndunarerfiðleikum eða hósta. Þetta geta verið merki um bólgu í lungum (lungnabólga eða </w:t>
      </w:r>
      <w:proofErr w:type="spellStart"/>
      <w:r>
        <w:t>millivefslungnasjúkdómur</w:t>
      </w:r>
      <w:proofErr w:type="spellEnd"/>
      <w:r>
        <w:t>).</w:t>
      </w:r>
    </w:p>
    <w:p w14:paraId="43116F7A" w14:textId="77777777" w:rsidR="00757BB9" w:rsidRPr="00E51107" w:rsidRDefault="00D54C82" w:rsidP="00940898">
      <w:pPr>
        <w:pStyle w:val="EMEABodyTextIndent"/>
        <w:tabs>
          <w:tab w:val="clear" w:pos="360"/>
          <w:tab w:val="left" w:pos="567"/>
        </w:tabs>
        <w:ind w:left="567" w:hanging="567"/>
        <w:rPr>
          <w:noProof/>
        </w:rPr>
      </w:pPr>
      <w:r>
        <w:t xml:space="preserve">Niðurgangi (vatnskenndar, lausar eða linar hægðir) eða bólgu í </w:t>
      </w:r>
      <w:proofErr w:type="spellStart"/>
      <w:r>
        <w:t>þörmum</w:t>
      </w:r>
      <w:proofErr w:type="spellEnd"/>
      <w:r>
        <w:t xml:space="preserve"> (ristilbólga), með einkennum um t.d. magaverk og slím eða blóð í hægðum.</w:t>
      </w:r>
    </w:p>
    <w:p w14:paraId="71F846DB" w14:textId="77777777" w:rsidR="00757BB9" w:rsidRPr="00E51107" w:rsidRDefault="00D54C82" w:rsidP="00940898">
      <w:pPr>
        <w:pStyle w:val="EMEABodyTextIndent"/>
        <w:tabs>
          <w:tab w:val="clear" w:pos="360"/>
          <w:tab w:val="left" w:pos="567"/>
        </w:tabs>
        <w:ind w:left="567" w:hanging="567"/>
        <w:rPr>
          <w:noProof/>
        </w:rPr>
      </w:pPr>
      <w:r>
        <w:lastRenderedPageBreak/>
        <w:t xml:space="preserve">Lifrarbólgu. Einkenni lifrarbólgu geta meðal annars verið óeðlilegar niðurstöður úr prófum á lifrarstarfsemi, gulleit </w:t>
      </w:r>
      <w:proofErr w:type="spellStart"/>
      <w:r>
        <w:t>augnhvíta</w:t>
      </w:r>
      <w:proofErr w:type="spellEnd"/>
      <w:r>
        <w:t xml:space="preserve"> eða húð (gula), verkur hægra megin í maga eða þreyta.</w:t>
      </w:r>
    </w:p>
    <w:p w14:paraId="6141768C" w14:textId="77777777" w:rsidR="00757BB9" w:rsidRPr="00E51107" w:rsidRDefault="00D54C82" w:rsidP="00940898">
      <w:pPr>
        <w:pStyle w:val="EMEABodyTextIndent"/>
        <w:tabs>
          <w:tab w:val="clear" w:pos="360"/>
          <w:tab w:val="left" w:pos="567"/>
        </w:tabs>
        <w:ind w:left="567" w:hanging="567"/>
        <w:rPr>
          <w:noProof/>
        </w:rPr>
      </w:pPr>
      <w:r>
        <w:t>Bólgu eða vandamálum í nýrum. Einkenni geta meðal annars verið óeðlilegar niðurstöður úr prófum á nýrnastarfsemi eða minnkað þvagmagn.</w:t>
      </w:r>
    </w:p>
    <w:p w14:paraId="7125F802" w14:textId="77777777" w:rsidR="00757BB9" w:rsidRPr="00E51107" w:rsidRDefault="00D54C82" w:rsidP="00940898">
      <w:pPr>
        <w:pStyle w:val="EMEABodyTextIndent"/>
        <w:tabs>
          <w:tab w:val="clear" w:pos="360"/>
          <w:tab w:val="left" w:pos="567"/>
        </w:tabs>
        <w:ind w:left="567" w:hanging="567"/>
        <w:rPr>
          <w:noProof/>
        </w:rPr>
      </w:pPr>
      <w:r>
        <w:t xml:space="preserve">Vandamálum í </w:t>
      </w:r>
      <w:proofErr w:type="spellStart"/>
      <w:r>
        <w:t>kirtlum</w:t>
      </w:r>
      <w:proofErr w:type="spellEnd"/>
      <w:r>
        <w:t xml:space="preserve"> sem framleiða hormón (meðal annars </w:t>
      </w:r>
      <w:proofErr w:type="spellStart"/>
      <w:r>
        <w:t>heiladingull</w:t>
      </w:r>
      <w:proofErr w:type="spellEnd"/>
      <w:r>
        <w:t xml:space="preserve">, </w:t>
      </w:r>
      <w:proofErr w:type="spellStart"/>
      <w:r>
        <w:t>skjaldkirtill</w:t>
      </w:r>
      <w:proofErr w:type="spellEnd"/>
      <w:r>
        <w:t xml:space="preserve"> og nýrnahettur) sem geta haft áhrif á starfsemi þessara </w:t>
      </w:r>
      <w:proofErr w:type="spellStart"/>
      <w:r>
        <w:t>kirtla</w:t>
      </w:r>
      <w:proofErr w:type="spellEnd"/>
      <w:r>
        <w:t xml:space="preserve">. Einkenni </w:t>
      </w:r>
      <w:proofErr w:type="spellStart"/>
      <w:r>
        <w:t>vanstarfsemi</w:t>
      </w:r>
      <w:proofErr w:type="spellEnd"/>
      <w:r>
        <w:t xml:space="preserve"> þessara </w:t>
      </w:r>
      <w:proofErr w:type="spellStart"/>
      <w:r>
        <w:t>kirtla</w:t>
      </w:r>
      <w:proofErr w:type="spellEnd"/>
      <w:r>
        <w:t xml:space="preserve"> geta meðal annars verið þreyta (óhemjumikil þreyta), breytingar á þyngd eða höfuðverkur og sjóntruflanir.</w:t>
      </w:r>
    </w:p>
    <w:p w14:paraId="16806767" w14:textId="536D0C4A" w:rsidR="00757BB9" w:rsidRPr="00E51107" w:rsidRDefault="00D54C82" w:rsidP="00940898">
      <w:pPr>
        <w:pStyle w:val="EMEABodyTextIndent"/>
        <w:tabs>
          <w:tab w:val="clear" w:pos="360"/>
          <w:tab w:val="left" w:pos="567"/>
        </w:tabs>
        <w:ind w:left="567" w:hanging="567"/>
        <w:rPr>
          <w:noProof/>
        </w:rPr>
      </w:pPr>
      <w:r>
        <w:t>Sykursýki, meðal annars alvarlegum vandamálum sem geta verið lífshættuleg vegna sýru í blóði af völdum sykursýki (</w:t>
      </w:r>
      <w:proofErr w:type="spellStart"/>
      <w:r>
        <w:t>ketónblóðsýring</w:t>
      </w:r>
      <w:proofErr w:type="spellEnd"/>
      <w:r>
        <w:t xml:space="preserve">). Einkennin geta meðal annars verið meiri </w:t>
      </w:r>
      <w:proofErr w:type="spellStart"/>
      <w:r>
        <w:t>svengdar</w:t>
      </w:r>
      <w:proofErr w:type="spellEnd"/>
      <w:r>
        <w:t xml:space="preserve">- eða þorstatilfinning en venjulega, aukin </w:t>
      </w:r>
      <w:proofErr w:type="spellStart"/>
      <w:r>
        <w:t>þvaglátsþörf</w:t>
      </w:r>
      <w:proofErr w:type="spellEnd"/>
      <w:r>
        <w:t>, þyngdartap, þreyta eða erfiðleikar við að hugsa skýrt, sætur andardráttur eða með ávaxtakeim, sætt bragð eða málmbragð í munni eða önnur lykt af þvagi eða svita en venjulega, ógleði eða uppköst, magaverkur og djúpur og hraður andardráttur.</w:t>
      </w:r>
    </w:p>
    <w:p w14:paraId="0EFD355B" w14:textId="77777777" w:rsidR="00757BB9" w:rsidRPr="00E51107" w:rsidRDefault="00D54C82" w:rsidP="00940898">
      <w:pPr>
        <w:pStyle w:val="EMEABodyTextIndent"/>
        <w:tabs>
          <w:tab w:val="clear" w:pos="360"/>
          <w:tab w:val="left" w:pos="567"/>
        </w:tabs>
        <w:ind w:left="567" w:hanging="567"/>
        <w:rPr>
          <w:noProof/>
        </w:rPr>
      </w:pPr>
      <w:r>
        <w:t xml:space="preserve">Bólgu í húð sem getur valdið alvarlegum viðbrögðum í húð (þekkt sem </w:t>
      </w:r>
      <w:proofErr w:type="spellStart"/>
      <w:r>
        <w:t>húðþekjudrepslos</w:t>
      </w:r>
      <w:proofErr w:type="spellEnd"/>
      <w:r>
        <w:t xml:space="preserve"> og Stevens</w:t>
      </w:r>
      <w:r>
        <w:noBreakHyphen/>
        <w:t xml:space="preserve">Johnson heilkenni). Einkenni </w:t>
      </w:r>
      <w:proofErr w:type="spellStart"/>
      <w:r>
        <w:t>svæsinna</w:t>
      </w:r>
      <w:proofErr w:type="spellEnd"/>
      <w:r>
        <w:t xml:space="preserve"> viðbragða í húð geta meðal annars verið útbrot, kláði og </w:t>
      </w:r>
      <w:proofErr w:type="spellStart"/>
      <w:r>
        <w:t>flögnun</w:t>
      </w:r>
      <w:proofErr w:type="spellEnd"/>
      <w:r>
        <w:t xml:space="preserve"> húðar (mögulega banvæn).</w:t>
      </w:r>
    </w:p>
    <w:p w14:paraId="2372E500" w14:textId="77777777" w:rsidR="00757BB9" w:rsidRPr="00E51107" w:rsidRDefault="00D54C82" w:rsidP="00940898">
      <w:pPr>
        <w:pStyle w:val="EMEABodyTextIndent"/>
        <w:tabs>
          <w:tab w:val="clear" w:pos="360"/>
          <w:tab w:val="left" w:pos="567"/>
        </w:tabs>
        <w:ind w:left="567" w:hanging="567"/>
        <w:rPr>
          <w:noProof/>
        </w:rPr>
      </w:pPr>
      <w:r>
        <w:t>Bólgu í hjartavöðva (hjartavöðvabólgu). Einkennin geta meðal annars verið verkur fyrir brjósti, óreglulegur og/eða hraður hjartsláttur, þreyta, bólga í ökklum eða mæði.</w:t>
      </w:r>
    </w:p>
    <w:p w14:paraId="16245656" w14:textId="283FB20C" w:rsidR="00757BB9" w:rsidRPr="00E51107" w:rsidRDefault="00D54C82" w:rsidP="00940898">
      <w:pPr>
        <w:pStyle w:val="EMEABodyTextIndent"/>
        <w:tabs>
          <w:tab w:val="clear" w:pos="360"/>
          <w:tab w:val="left" w:pos="567"/>
        </w:tabs>
        <w:ind w:left="567" w:hanging="567"/>
      </w:pPr>
      <w:r>
        <w:t xml:space="preserve">Eitil- og </w:t>
      </w:r>
      <w:proofErr w:type="spellStart"/>
      <w:r>
        <w:t>traffrumnageri</w:t>
      </w:r>
      <w:proofErr w:type="spellEnd"/>
      <w:r>
        <w:t xml:space="preserve"> með rauðkornaáti. Mjög sjaldgæfur sjúkdómur þar sem ónæmiskerfið framleiðir of mikið af frumum, svokölluðum </w:t>
      </w:r>
      <w:proofErr w:type="spellStart"/>
      <w:r>
        <w:t>traffrumum</w:t>
      </w:r>
      <w:proofErr w:type="spellEnd"/>
      <w:r>
        <w:t xml:space="preserve"> og eitilfrumum, sem berjast gegn sýkingum undir eðlilegum kringumstæðum. Einkennin geta verið stækkuð lifur og/eða </w:t>
      </w:r>
      <w:proofErr w:type="spellStart"/>
      <w:r>
        <w:t>milta</w:t>
      </w:r>
      <w:proofErr w:type="spellEnd"/>
      <w:r>
        <w:t>, húðútbrot, bólgnir eitlar, öndunarerfiðleikar, mar myndast auðveldlega, óeðlileg starfsemi nýrna og hjartakvillar.</w:t>
      </w:r>
    </w:p>
    <w:p w14:paraId="1750916D" w14:textId="77777777" w:rsidR="00757BB9" w:rsidRPr="00E51107" w:rsidRDefault="00D54C82" w:rsidP="00940898">
      <w:pPr>
        <w:pStyle w:val="EMEABodyTextIndent"/>
        <w:tabs>
          <w:tab w:val="clear" w:pos="360"/>
          <w:tab w:val="left" w:pos="567"/>
        </w:tabs>
        <w:ind w:left="567" w:hanging="567"/>
      </w:pPr>
      <w:r>
        <w:t>Höfnun líffæris eftir ígræðslu</w:t>
      </w:r>
    </w:p>
    <w:p w14:paraId="21EC6AF8" w14:textId="77777777" w:rsidR="00757BB9" w:rsidRPr="00E51107" w:rsidRDefault="00D54C82" w:rsidP="00940898">
      <w:pPr>
        <w:pStyle w:val="EMEABodyTextIndent"/>
        <w:keepNext/>
        <w:tabs>
          <w:tab w:val="clear" w:pos="360"/>
          <w:tab w:val="left" w:pos="567"/>
        </w:tabs>
        <w:ind w:left="567" w:hanging="567"/>
        <w:rPr>
          <w:noProof/>
        </w:rPr>
      </w:pPr>
      <w:r>
        <w:t xml:space="preserve">Hýsilsótt eftir stofnfrumuígræðslu (þar sem ígræddar frumur frá gjafa ráðast á þínar frumur). Ef þú hefur fengið þess háttar ígræðslu mun læknirinn íhuga hvort þú ættir að fá meðferð með </w:t>
      </w:r>
      <w:proofErr w:type="spellStart"/>
      <w:r>
        <w:t>Opdualag</w:t>
      </w:r>
      <w:proofErr w:type="spellEnd"/>
      <w:r>
        <w:t>. Hýsilsótt getur verið slæm og valdið dauða.</w:t>
      </w:r>
    </w:p>
    <w:p w14:paraId="38AD2648" w14:textId="77777777" w:rsidR="00757BB9" w:rsidRPr="00E51107" w:rsidRDefault="00D54C82" w:rsidP="00940898">
      <w:pPr>
        <w:pStyle w:val="EMEABodyTextIndent"/>
        <w:tabs>
          <w:tab w:val="clear" w:pos="360"/>
          <w:tab w:val="left" w:pos="567"/>
        </w:tabs>
        <w:ind w:left="567" w:hanging="567"/>
        <w:rPr>
          <w:noProof/>
        </w:rPr>
      </w:pPr>
      <w:proofErr w:type="spellStart"/>
      <w:r>
        <w:t>Innrennslistengd</w:t>
      </w:r>
      <w:proofErr w:type="spellEnd"/>
      <w:r>
        <w:t xml:space="preserve"> viðbrögð sem geta meðal annars verið mæði, kláði eða útbrot, </w:t>
      </w:r>
      <w:proofErr w:type="spellStart"/>
      <w:r>
        <w:t>sundl</w:t>
      </w:r>
      <w:proofErr w:type="spellEnd"/>
      <w:r>
        <w:t xml:space="preserve"> eða hiti.</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Látið lækninn tafarlaust vita ef eitthvert þessara einkenna kemur fram eða ef þau versna. Ekki reyna sjálf(</w:t>
      </w:r>
      <w:proofErr w:type="spellStart"/>
      <w:r>
        <w:t>ur</w:t>
      </w:r>
      <w:proofErr w:type="spellEnd"/>
      <w:r>
        <w:t>) að meðhöndla einkennin með öðrum lyfjum. Læknirinn getur hugsanlega</w:t>
      </w:r>
    </w:p>
    <w:p w14:paraId="1081C9E0" w14:textId="77777777" w:rsidR="00757BB9" w:rsidRPr="00E51107" w:rsidRDefault="00D54C82" w:rsidP="00940898">
      <w:pPr>
        <w:pStyle w:val="EMEABodyTextIndent"/>
        <w:tabs>
          <w:tab w:val="clear" w:pos="360"/>
          <w:tab w:val="left" w:pos="567"/>
        </w:tabs>
        <w:ind w:left="567" w:hanging="567"/>
        <w:rPr>
          <w:noProof/>
        </w:rPr>
      </w:pPr>
      <w:r>
        <w:t>gefið þér önnur lyf til þess að koma í veg fyrir fylgikvilla og draga úr einkennum,</w:t>
      </w:r>
    </w:p>
    <w:p w14:paraId="2FB22B09" w14:textId="77777777" w:rsidR="00757BB9" w:rsidRPr="00E51107" w:rsidRDefault="00D54C82" w:rsidP="00940898">
      <w:pPr>
        <w:pStyle w:val="EMEABodyTextIndent"/>
        <w:keepNext/>
        <w:tabs>
          <w:tab w:val="clear" w:pos="360"/>
          <w:tab w:val="left" w:pos="567"/>
        </w:tabs>
        <w:ind w:left="567" w:hanging="567"/>
        <w:rPr>
          <w:noProof/>
        </w:rPr>
      </w:pPr>
      <w:r>
        <w:t xml:space="preserve">sleppt næsta skammti af </w:t>
      </w:r>
      <w:proofErr w:type="spellStart"/>
      <w:r>
        <w:t>Opdualag</w:t>
      </w:r>
      <w:proofErr w:type="spellEnd"/>
      <w:r>
        <w:t>,</w:t>
      </w:r>
    </w:p>
    <w:p w14:paraId="56F1BE2F" w14:textId="77777777" w:rsidR="00757BB9" w:rsidRPr="00E51107" w:rsidRDefault="00D54C82" w:rsidP="00940898">
      <w:pPr>
        <w:pStyle w:val="EMEABodyTextIndent"/>
        <w:tabs>
          <w:tab w:val="clear" w:pos="360"/>
          <w:tab w:val="left" w:pos="567"/>
        </w:tabs>
        <w:ind w:left="567" w:hanging="567"/>
        <w:rPr>
          <w:noProof/>
        </w:rPr>
      </w:pPr>
      <w:r>
        <w:t xml:space="preserve">eða hætt alfarið meðferð með </w:t>
      </w:r>
      <w:proofErr w:type="spellStart"/>
      <w:r>
        <w:t>Opdualag</w:t>
      </w:r>
      <w:proofErr w:type="spellEnd"/>
      <w:r>
        <w:t>.</w:t>
      </w:r>
    </w:p>
    <w:p w14:paraId="574E9EED" w14:textId="77777777" w:rsidR="00757BB9" w:rsidRPr="00E51107" w:rsidRDefault="00D54C82" w:rsidP="00940898">
      <w:pPr>
        <w:pStyle w:val="EMEABodyText"/>
        <w:rPr>
          <w:bCs/>
        </w:rPr>
      </w:pPr>
      <w:r>
        <w:t>Athugið að einkennin geta stundum verið síðbúin og komið fram vikum eða mánuðum eftir síðasta skammt. Læknirinn kannar almennt heilsufar þitt áður en meðferð hefst. Einnig verða blóðrannsóknir framkvæmdar meðan á meðferðinni stendur.</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 xml:space="preserve">Leitaðu ráða hjá lækninum eða hjúkrunarfræðingnum áður en þú færð </w:t>
      </w:r>
      <w:proofErr w:type="spellStart"/>
      <w:r>
        <w:t>Opdualag</w:t>
      </w:r>
      <w:proofErr w:type="spellEnd"/>
      <w:r>
        <w:t xml:space="preserve"> ef:</w:t>
      </w:r>
    </w:p>
    <w:p w14:paraId="50835830" w14:textId="77777777" w:rsidR="00757BB9" w:rsidRPr="00E51107" w:rsidRDefault="00D54C82" w:rsidP="00940898">
      <w:pPr>
        <w:pStyle w:val="EMEABodyTextIndent"/>
        <w:tabs>
          <w:tab w:val="clear" w:pos="360"/>
          <w:tab w:val="left" w:pos="567"/>
        </w:tabs>
        <w:ind w:left="567" w:hanging="567"/>
        <w:rPr>
          <w:noProof/>
        </w:rPr>
      </w:pPr>
      <w:r>
        <w:t>þú ert með virkan sjálfsnæmissjúkdóm (þegar líkaminn ræðst á eigin frumur),</w:t>
      </w:r>
    </w:p>
    <w:p w14:paraId="570C5D26" w14:textId="77777777" w:rsidR="00757BB9" w:rsidRPr="00E51107" w:rsidRDefault="00D54C82" w:rsidP="00940898">
      <w:pPr>
        <w:pStyle w:val="EMEABodyTextIndent"/>
        <w:tabs>
          <w:tab w:val="clear" w:pos="360"/>
          <w:tab w:val="left" w:pos="567"/>
        </w:tabs>
        <w:ind w:left="567" w:hanging="567"/>
        <w:rPr>
          <w:noProof/>
        </w:rPr>
      </w:pPr>
      <w:r>
        <w:t>þú ert með sortuæxli í auga,</w:t>
      </w:r>
    </w:p>
    <w:p w14:paraId="56D87A9E" w14:textId="77777777" w:rsidR="00757BB9" w:rsidRPr="00E51107" w:rsidRDefault="00D54C82" w:rsidP="00940898">
      <w:pPr>
        <w:pStyle w:val="EMEABodyTextIndent"/>
        <w:keepNext/>
        <w:tabs>
          <w:tab w:val="clear" w:pos="360"/>
          <w:tab w:val="left" w:pos="567"/>
        </w:tabs>
        <w:ind w:left="567" w:hanging="567"/>
        <w:rPr>
          <w:noProof/>
        </w:rPr>
      </w:pPr>
      <w:r>
        <w:t>þér hefur verið sagt að krabbameinið hafi dreifst til heilans,</w:t>
      </w:r>
    </w:p>
    <w:p w14:paraId="423C5D05" w14:textId="77777777" w:rsidR="00757BB9" w:rsidRPr="00E51107" w:rsidRDefault="00D54C82" w:rsidP="00940898">
      <w:pPr>
        <w:pStyle w:val="EMEABodyTextIndent"/>
        <w:tabs>
          <w:tab w:val="clear" w:pos="360"/>
          <w:tab w:val="left" w:pos="567"/>
        </w:tabs>
        <w:ind w:left="567" w:hanging="567"/>
        <w:rPr>
          <w:noProof/>
        </w:rPr>
      </w:pPr>
      <w:r>
        <w:t>þú hefur tekið lyf til að bæla ónæmiskerfið.</w:t>
      </w:r>
    </w:p>
    <w:p w14:paraId="2B714882" w14:textId="77777777" w:rsidR="00757BB9" w:rsidRDefault="00757BB9" w:rsidP="00940898">
      <w:pPr>
        <w:pStyle w:val="EMEABodyText"/>
        <w:rPr>
          <w:ins w:id="21" w:author="BMS" w:date="2025-01-23T08:13:00Z"/>
          <w:noProof/>
        </w:rPr>
      </w:pPr>
    </w:p>
    <w:p w14:paraId="5F962201" w14:textId="77777777" w:rsidR="00F05B52" w:rsidRPr="00097EDF" w:rsidRDefault="00F05B52" w:rsidP="00F05B52">
      <w:pPr>
        <w:pStyle w:val="EMEABodyText"/>
        <w:rPr>
          <w:ins w:id="22" w:author="BMS" w:date="2025-04-16T14:47:00Z"/>
          <w:bCs/>
        </w:rPr>
      </w:pPr>
      <w:proofErr w:type="spellStart"/>
      <w:ins w:id="23" w:author="BMS" w:date="2025-04-17T09:06:00Z">
        <w:r>
          <w:t>Opdualag</w:t>
        </w:r>
        <w:proofErr w:type="spellEnd"/>
        <w:r>
          <w:t xml:space="preserve"> hefur áhrif á ónæmiskerfið.</w:t>
        </w:r>
      </w:ins>
      <w:ins w:id="24" w:author="BMS" w:date="2025-04-16T13:47:00Z">
        <w:r>
          <w:t xml:space="preserve"> </w:t>
        </w:r>
      </w:ins>
      <w:ins w:id="25" w:author="BMS" w:date="2025-04-17T12:02:00Z">
        <w:r>
          <w:t>Það getur valdið bólgum í líkamanum.</w:t>
        </w:r>
      </w:ins>
      <w:ins w:id="26" w:author="BMS" w:date="2025-04-16T13:47:00Z">
        <w:r>
          <w:t xml:space="preserve"> </w:t>
        </w:r>
      </w:ins>
      <w:ins w:id="27" w:author="BMS" w:date="2025-04-17T09:08:00Z">
        <w:r>
          <w:t>Ef þú ert þegar með sjálfsnæmissjúkdóm (þegar líkaminn ræðst á eigin frumur) ert þú í meiri hættu á að fá þessar aukaverkanir.</w:t>
        </w:r>
      </w:ins>
      <w:ins w:id="28" w:author="BMS" w:date="2025-04-16T13:47:00Z">
        <w:r>
          <w:t xml:space="preserve"> </w:t>
        </w:r>
      </w:ins>
      <w:ins w:id="29" w:author="BMS" w:date="2025-04-17T09:11:00Z">
        <w:r>
          <w:t>Þú gætir líka fengið tíð köst sjálfsnæmissjúkdómsins sem eru væg í meirihluta tilfella.</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Pr>
          <w:b/>
        </w:rPr>
        <w:t>Börn og unglingar</w:t>
      </w:r>
    </w:p>
    <w:p w14:paraId="691BC77C" w14:textId="77777777" w:rsidR="00757BB9" w:rsidRPr="00E51107" w:rsidRDefault="00D54C82" w:rsidP="00940898">
      <w:pPr>
        <w:pStyle w:val="EMEABodyText"/>
      </w:pPr>
      <w:proofErr w:type="spellStart"/>
      <w:r>
        <w:t>Opdualag</w:t>
      </w:r>
      <w:proofErr w:type="spellEnd"/>
      <w:r>
        <w:t xml:space="preserve"> á ekki að nota handa börnum yngri en 12 ára.</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 xml:space="preserve">Notkun annarra lyfja samhliða </w:t>
      </w:r>
      <w:proofErr w:type="spellStart"/>
      <w:r>
        <w:rPr>
          <w:b/>
        </w:rPr>
        <w:t>Opdualag</w:t>
      </w:r>
      <w:proofErr w:type="spellEnd"/>
    </w:p>
    <w:p w14:paraId="0D270B13" w14:textId="77777777" w:rsidR="00757BB9" w:rsidRPr="00E51107" w:rsidRDefault="00D54C82" w:rsidP="00940898">
      <w:pPr>
        <w:pStyle w:val="EMEABodyText"/>
        <w:rPr>
          <w:bCs/>
        </w:rPr>
      </w:pPr>
      <w:r>
        <w:t xml:space="preserve">Áður en þú færð </w:t>
      </w:r>
      <w:proofErr w:type="spellStart"/>
      <w:r>
        <w:t>Opdualag</w:t>
      </w:r>
      <w:proofErr w:type="spellEnd"/>
      <w:r>
        <w:t xml:space="preserve"> skaltu láta lækninn vita ef þú notar lyf sem bæla ónæmiskerfið, eins og barkstera, þar sem slík lyf geta truflað áhrif </w:t>
      </w:r>
      <w:proofErr w:type="spellStart"/>
      <w:r>
        <w:t>Opdualag</w:t>
      </w:r>
      <w:proofErr w:type="spellEnd"/>
      <w:r>
        <w:t xml:space="preserve">. Þegar þú ert í meðferð með </w:t>
      </w:r>
      <w:proofErr w:type="spellStart"/>
      <w:r>
        <w:t>Opdualag</w:t>
      </w:r>
      <w:proofErr w:type="spellEnd"/>
      <w:r>
        <w:t xml:space="preserve"> gætir þú engu að síður fengið barkstera hjá lækninum til að draga úr hugsanlegum aukaverkunum sem þú getur fengið meðan á meðferðinni stendur.</w:t>
      </w:r>
    </w:p>
    <w:p w14:paraId="08357BB0" w14:textId="77777777" w:rsidR="00757BB9" w:rsidRPr="00E51107" w:rsidRDefault="00D54C82" w:rsidP="00940898">
      <w:pPr>
        <w:pStyle w:val="EMEABodyText"/>
        <w:rPr>
          <w:bCs/>
        </w:rPr>
      </w:pPr>
      <w:r>
        <w:lastRenderedPageBreak/>
        <w:t>Látið lækninn vita um öll önnur lyf sem eru notuð, hafa nýlega verið notuð eða fyrirhugað er að nota. Ekki má nota önnur lyf meðan á meðferðinni stendur nema ræða fyrst við lækninn.</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Meðganga og brjóstagjöf</w:t>
      </w:r>
    </w:p>
    <w:p w14:paraId="0543533D" w14:textId="77777777" w:rsidR="00757BB9" w:rsidRPr="00E51107" w:rsidRDefault="00D54C82" w:rsidP="00940898">
      <w:pPr>
        <w:pStyle w:val="EMEABodyText"/>
        <w:rPr>
          <w:bCs/>
        </w:rPr>
      </w:pPr>
      <w:r>
        <w:t>Við meðgöngu, brjóstagjöf, grun um þungun eða ef þungun er fyrirhuguð skal leita ráða hjá lækninum áður en lyfið er notað.</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 xml:space="preserve">Ekki má nota </w:t>
      </w:r>
      <w:proofErr w:type="spellStart"/>
      <w:r>
        <w:rPr>
          <w:b/>
        </w:rPr>
        <w:t>Opdualag</w:t>
      </w:r>
      <w:proofErr w:type="spellEnd"/>
      <w:r>
        <w:rPr>
          <w:b/>
        </w:rPr>
        <w:t xml:space="preserve"> á meðgöngu</w:t>
      </w:r>
      <w:r>
        <w:t xml:space="preserve"> nema læknirinn hafi eindregið sagt þér að gera það. Áhrif </w:t>
      </w:r>
      <w:proofErr w:type="spellStart"/>
      <w:r>
        <w:t>Opdualag</w:t>
      </w:r>
      <w:proofErr w:type="spellEnd"/>
      <w:r>
        <w:t xml:space="preserve"> á meðgöngu eru ekki þekkt en hugsanlega geta virku efnin </w:t>
      </w:r>
      <w:proofErr w:type="spellStart"/>
      <w:r>
        <w:t>nivolumab</w:t>
      </w:r>
      <w:proofErr w:type="spellEnd"/>
      <w:r>
        <w:t xml:space="preserve"> og </w:t>
      </w:r>
      <w:proofErr w:type="spellStart"/>
      <w:r>
        <w:t>relatlimab</w:t>
      </w:r>
      <w:proofErr w:type="spellEnd"/>
      <w:r>
        <w:t xml:space="preserve"> skaðað fóstrið.</w:t>
      </w:r>
    </w:p>
    <w:p w14:paraId="11494608" w14:textId="77777777" w:rsidR="00757BB9" w:rsidRPr="00E51107" w:rsidRDefault="00D54C82" w:rsidP="00940898">
      <w:pPr>
        <w:pStyle w:val="EMEABodyTextIndent"/>
        <w:keepNext/>
        <w:tabs>
          <w:tab w:val="clear" w:pos="360"/>
          <w:tab w:val="left" w:pos="567"/>
        </w:tabs>
        <w:ind w:left="567" w:hanging="567"/>
        <w:rPr>
          <w:noProof/>
        </w:rPr>
      </w:pPr>
      <w:r>
        <w:t xml:space="preserve">Konur sem geta orðið þungaðar verða að nota örugga getnaðarvörn meðan á meðferð með </w:t>
      </w:r>
      <w:proofErr w:type="spellStart"/>
      <w:r>
        <w:t>Opdualag</w:t>
      </w:r>
      <w:proofErr w:type="spellEnd"/>
      <w:r>
        <w:t xml:space="preserve"> stendur og að minnsta kosti í 5 mánuði eftir síðasta skammt af </w:t>
      </w:r>
      <w:proofErr w:type="spellStart"/>
      <w:r>
        <w:t>Opdualag</w:t>
      </w:r>
      <w:proofErr w:type="spellEnd"/>
      <w:r>
        <w:t>.</w:t>
      </w:r>
    </w:p>
    <w:p w14:paraId="34DA6B1A" w14:textId="77777777" w:rsidR="00757BB9" w:rsidRPr="00E51107" w:rsidRDefault="00D54C82" w:rsidP="00940898">
      <w:pPr>
        <w:pStyle w:val="EMEABodyTextIndent"/>
        <w:tabs>
          <w:tab w:val="clear" w:pos="360"/>
          <w:tab w:val="left" w:pos="567"/>
        </w:tabs>
        <w:ind w:left="567" w:hanging="567"/>
        <w:rPr>
          <w:noProof/>
        </w:rPr>
      </w:pPr>
      <w:r>
        <w:t xml:space="preserve">Ef þú verður barnshafandi meðan á meðferð með </w:t>
      </w:r>
      <w:proofErr w:type="spellStart"/>
      <w:r>
        <w:t>Opdualag</w:t>
      </w:r>
      <w:proofErr w:type="spellEnd"/>
      <w:r>
        <w:t xml:space="preserve"> stendur skaltu láta lækninn vita.</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 xml:space="preserve">Ekki er vitað hvort </w:t>
      </w:r>
      <w:proofErr w:type="spellStart"/>
      <w:r>
        <w:t>Opdualag</w:t>
      </w:r>
      <w:proofErr w:type="spellEnd"/>
      <w:r>
        <w:t xml:space="preserve"> berst í brjóstamjólk og hefur áhrif á </w:t>
      </w:r>
      <w:proofErr w:type="spellStart"/>
      <w:r>
        <w:t>brjóstmylkinginn</w:t>
      </w:r>
      <w:proofErr w:type="spellEnd"/>
      <w:r>
        <w:t xml:space="preserve">. Ræddu við lækninn um ávinning og áhættur áður en brjóstagjöf hefst við eða eftir meðferð með </w:t>
      </w:r>
      <w:proofErr w:type="spellStart"/>
      <w:r>
        <w:t>Opdualag</w:t>
      </w:r>
      <w:proofErr w:type="spellEnd"/>
      <w:r>
        <w:t>.</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Akstur og notkun véla</w:t>
      </w:r>
    </w:p>
    <w:p w14:paraId="5C36D8EB" w14:textId="77777777" w:rsidR="00757BB9" w:rsidRPr="00E51107" w:rsidRDefault="00D54C82" w:rsidP="00940898">
      <w:pPr>
        <w:pStyle w:val="EMEABodyText"/>
      </w:pPr>
      <w:proofErr w:type="spellStart"/>
      <w:r>
        <w:t>Opdualag</w:t>
      </w:r>
      <w:proofErr w:type="spellEnd"/>
      <w:r>
        <w:t xml:space="preserve"> hefur lítil áhrif á hæfni til aksturs og notkunar véla. Samt sem áður skal gæta varúðar við akstur og notkun véla þar til þú ert viss um að þú verðir ekki fyrir aukaverkunum af völdum </w:t>
      </w:r>
      <w:proofErr w:type="spellStart"/>
      <w:r>
        <w:t>Opdualag</w:t>
      </w:r>
      <w:proofErr w:type="spellEnd"/>
      <w:r>
        <w:t>.</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Öryggiskort fyrir sjúkling</w:t>
      </w:r>
    </w:p>
    <w:p w14:paraId="3FCC2DDA" w14:textId="77777777" w:rsidR="00757BB9" w:rsidRPr="00E51107" w:rsidRDefault="00D54C82" w:rsidP="00940898">
      <w:pPr>
        <w:pStyle w:val="EMEABodyText"/>
      </w:pPr>
      <w:r>
        <w:t>Lykilupplýsingarnar í þessum fylgiseðli er einnig að finna á öryggiskorti fyrir sjúkling sem læknirinn hefur afhent þér. Mikilvægt er að þú geymir öryggiskortið og sýnir maka þínum eða umönnunaraðilum.</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 xml:space="preserve">Hvernig nota á </w:t>
      </w:r>
      <w:proofErr w:type="spellStart"/>
      <w:r>
        <w:rPr>
          <w:caps w:val="0"/>
        </w:rPr>
        <w:t>Opdualag</w:t>
      </w:r>
      <w:proofErr w:type="spellEnd"/>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 xml:space="preserve">Hversu mikið </w:t>
      </w:r>
      <w:proofErr w:type="spellStart"/>
      <w:r>
        <w:t>Opdualag</w:t>
      </w:r>
      <w:proofErr w:type="spellEnd"/>
      <w:r>
        <w:t xml:space="preserve"> er gefið</w:t>
      </w:r>
    </w:p>
    <w:p w14:paraId="5CD8D800" w14:textId="4F1E5597" w:rsidR="00757BB9" w:rsidRPr="00E51107" w:rsidRDefault="00D54C82" w:rsidP="00940898">
      <w:pPr>
        <w:pStyle w:val="EMEABodyText"/>
        <w:keepNext/>
      </w:pPr>
      <w:r>
        <w:t xml:space="preserve">Ráðlagður skammtur með innrennsli hjá fullorðnum og unglingum 12 ára og eldri er 480 mg af </w:t>
      </w:r>
      <w:proofErr w:type="spellStart"/>
      <w:r>
        <w:t>nivolumabi</w:t>
      </w:r>
      <w:proofErr w:type="spellEnd"/>
      <w:r>
        <w:t xml:space="preserve"> og 160 mg af </w:t>
      </w:r>
      <w:proofErr w:type="spellStart"/>
      <w:r>
        <w:t>relatlimabi</w:t>
      </w:r>
      <w:proofErr w:type="spellEnd"/>
      <w:r>
        <w:t xml:space="preserve"> á 4 vikna fresti. Þessi skammtur er staðfestur fyrir unglinga sem vega a.m.k. 30 kg.</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 xml:space="preserve">Þynna má viðeigandi magn af </w:t>
      </w:r>
      <w:proofErr w:type="spellStart"/>
      <w:r>
        <w:t>Opdualag</w:t>
      </w:r>
      <w:proofErr w:type="spellEnd"/>
      <w:r>
        <w:t xml:space="preserve"> með </w:t>
      </w:r>
      <w:proofErr w:type="spellStart"/>
      <w:r>
        <w:t>natríumklóríð</w:t>
      </w:r>
      <w:proofErr w:type="spellEnd"/>
      <w:r>
        <w:t xml:space="preserve"> 9 mg/ml (0,9%) </w:t>
      </w:r>
      <w:proofErr w:type="spellStart"/>
      <w:r>
        <w:t>stungulyfi</w:t>
      </w:r>
      <w:proofErr w:type="spellEnd"/>
      <w:r>
        <w:t xml:space="preserve"> eða glúkósa 50 mg/ml (5%) </w:t>
      </w:r>
      <w:proofErr w:type="spellStart"/>
      <w:r>
        <w:t>stungulyfi</w:t>
      </w:r>
      <w:proofErr w:type="spellEnd"/>
      <w:r>
        <w:t xml:space="preserve"> fyrir notkun, en það fer eftir skammtinum. </w:t>
      </w:r>
      <w:r>
        <w:rPr>
          <w:color w:val="000000"/>
        </w:rPr>
        <w:t xml:space="preserve">Einnig má nota </w:t>
      </w:r>
      <w:proofErr w:type="spellStart"/>
      <w:r>
        <w:rPr>
          <w:color w:val="000000"/>
        </w:rPr>
        <w:t>Opdualag</w:t>
      </w:r>
      <w:proofErr w:type="spellEnd"/>
      <w:r>
        <w:rPr>
          <w:color w:val="000000"/>
        </w:rPr>
        <w:t xml:space="preserve"> óþynnt.</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t xml:space="preserve">Hvernig </w:t>
      </w:r>
      <w:proofErr w:type="spellStart"/>
      <w:r>
        <w:rPr>
          <w:b/>
        </w:rPr>
        <w:t>Opdualag</w:t>
      </w:r>
      <w:proofErr w:type="spellEnd"/>
      <w:r>
        <w:rPr>
          <w:b/>
        </w:rPr>
        <w:t xml:space="preserve"> er gefið</w:t>
      </w:r>
    </w:p>
    <w:p w14:paraId="45A2A977" w14:textId="77777777" w:rsidR="00757BB9" w:rsidRPr="00E51107" w:rsidRDefault="00D54C82" w:rsidP="00940898">
      <w:pPr>
        <w:pStyle w:val="EMEABodyText"/>
      </w:pPr>
      <w:r>
        <w:t xml:space="preserve">Meðferð með </w:t>
      </w:r>
      <w:proofErr w:type="spellStart"/>
      <w:r>
        <w:t>Opdualag</w:t>
      </w:r>
      <w:proofErr w:type="spellEnd"/>
      <w:r>
        <w:t xml:space="preserve"> er veitt á sjúkrahúsi eða á læknastofu undir eftirliti reynds læknis.</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proofErr w:type="spellStart"/>
      <w:r>
        <w:rPr>
          <w:color w:val="000000"/>
        </w:rPr>
        <w:t>Opdualag</w:t>
      </w:r>
      <w:proofErr w:type="spellEnd"/>
      <w:r>
        <w:rPr>
          <w:color w:val="000000"/>
        </w:rPr>
        <w:t xml:space="preserve"> er gefið með innrennsli (dreypi) í bláæð á 4 vikna fresti. Það tekur um það bil 30 mínútur að gefa hvert innrennsli.</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 xml:space="preserve">Læknirinn heldur áfram að gefa þér meðferð með </w:t>
      </w:r>
      <w:proofErr w:type="spellStart"/>
      <w:r>
        <w:rPr>
          <w:color w:val="000000"/>
        </w:rPr>
        <w:t>Opdualag</w:t>
      </w:r>
      <w:proofErr w:type="spellEnd"/>
      <w:r>
        <w:rPr>
          <w:color w:val="000000"/>
        </w:rPr>
        <w:t xml:space="preserve"> svo lengi sem það veitir ávinning eða þar til aukaverkanirnar verða of slæmar.</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t xml:space="preserve">Ef gleymist að nota </w:t>
      </w:r>
      <w:proofErr w:type="spellStart"/>
      <w:r>
        <w:rPr>
          <w:b/>
        </w:rPr>
        <w:t>Opdualag</w:t>
      </w:r>
      <w:proofErr w:type="spellEnd"/>
    </w:p>
    <w:p w14:paraId="6D9B397E" w14:textId="77777777" w:rsidR="00757BB9" w:rsidRPr="00E51107" w:rsidRDefault="00D54C82" w:rsidP="00940898">
      <w:pPr>
        <w:pStyle w:val="EMEABodyText"/>
      </w:pPr>
      <w:r>
        <w:t xml:space="preserve">Mjög mikilvægt er að þú mætir alltaf til að fá </w:t>
      </w:r>
      <w:proofErr w:type="spellStart"/>
      <w:r>
        <w:t>Opdualag</w:t>
      </w:r>
      <w:proofErr w:type="spellEnd"/>
      <w:r>
        <w:t xml:space="preserve"> á réttum tíma. Ef þú missir af komu til læknis skaltu spyrja lækninn hvenær tímasetja eigi næsta skammt.</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 xml:space="preserve">Ef hætt er að nota </w:t>
      </w:r>
      <w:proofErr w:type="spellStart"/>
      <w:r>
        <w:rPr>
          <w:b/>
        </w:rPr>
        <w:t>Opdualag</w:t>
      </w:r>
      <w:proofErr w:type="spellEnd"/>
    </w:p>
    <w:p w14:paraId="500B3D14" w14:textId="77777777" w:rsidR="00757BB9" w:rsidRPr="00E51107" w:rsidRDefault="00D54C82" w:rsidP="00940898">
      <w:pPr>
        <w:pStyle w:val="EMEABodyText"/>
      </w:pPr>
      <w:r>
        <w:t xml:space="preserve">Ef meðferðinni er hætt getur verkun lyfsins horfið. Þú skalt ekki hætta meðferð með </w:t>
      </w:r>
      <w:proofErr w:type="spellStart"/>
      <w:r>
        <w:t>Opdualag</w:t>
      </w:r>
      <w:proofErr w:type="spellEnd"/>
      <w:r>
        <w:t xml:space="preserve"> nema ræða það við lækninn.</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t>Leitið til læknisins ef þörf er á frekari upplýsingum um notkun lyfsins.</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Hugsanlegar aukaverkanir</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Eins og við á um öll lyf getur þetta lyf valdið aukaverkunum en það gerist þó ekki hjá öllum. Læknirinn ræðir við þig um aukaverkanirnar og útskýrir áhættu og ávinning meðferðarinnar.</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Gerðu þér grein fyrir þýðingarmiklum einkennum bólgu</w:t>
      </w:r>
      <w:r>
        <w:t xml:space="preserve"> (lýst í kafla 2 í „varnaðarorð og varúðarreglur“). </w:t>
      </w:r>
      <w:proofErr w:type="spellStart"/>
      <w:r>
        <w:t>Opdualag</w:t>
      </w:r>
      <w:proofErr w:type="spellEnd"/>
      <w:r>
        <w:t xml:space="preserve"> virkar á ónæmiskerfið og getur valdið bólgu í hluta líkamans. Bólgan getur valdið alvarlegum skemmdum í líkamanum og sumir bólgusjúkdómar geta verið lífshættulegir og þarfnast meðhöndlunar eða að meðferð með </w:t>
      </w:r>
      <w:proofErr w:type="spellStart"/>
      <w:r>
        <w:t>Opdualag</w:t>
      </w:r>
      <w:proofErr w:type="spellEnd"/>
      <w:r>
        <w:t xml:space="preserve"> sé hætt.</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 xml:space="preserve">Greint hefur verið frá eftirfarandi aukaverkunum með </w:t>
      </w:r>
      <w:proofErr w:type="spellStart"/>
      <w:r>
        <w:t>Opdualag</w:t>
      </w:r>
      <w:proofErr w:type="spellEnd"/>
      <w:r>
        <w:t>:</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Mjög algengar (geta komið fyrir hjá fleiri en 1 af hverjum 10 einstaklingum)</w:t>
      </w:r>
    </w:p>
    <w:p w14:paraId="48C29150" w14:textId="77777777" w:rsidR="00757BB9" w:rsidRPr="00E51107" w:rsidRDefault="00D54C82" w:rsidP="00940898">
      <w:pPr>
        <w:pStyle w:val="EMEABodyTextIndent"/>
        <w:tabs>
          <w:tab w:val="clear" w:pos="360"/>
          <w:tab w:val="left" w:pos="567"/>
        </w:tabs>
        <w:ind w:left="567" w:hanging="567"/>
        <w:rPr>
          <w:noProof/>
        </w:rPr>
      </w:pPr>
      <w:r>
        <w:t>þvagfærasýking (í þeim hlutum líkamans sem safna þvagi og skila því úr líkamanum)</w:t>
      </w:r>
    </w:p>
    <w:p w14:paraId="030185D3" w14:textId="77777777" w:rsidR="00757BB9" w:rsidRPr="00E51107" w:rsidRDefault="00D54C82" w:rsidP="00940898">
      <w:pPr>
        <w:pStyle w:val="EMEABodyTextIndent"/>
        <w:tabs>
          <w:tab w:val="clear" w:pos="360"/>
          <w:tab w:val="left" w:pos="567"/>
        </w:tabs>
        <w:ind w:left="567" w:hanging="567"/>
        <w:rPr>
          <w:noProof/>
        </w:rPr>
      </w:pPr>
      <w:r>
        <w:t xml:space="preserve">fækkun rauðra blóðkorna (sem flytja súrefni) og hvítra blóðkorna (eitilfrumna, </w:t>
      </w:r>
      <w:proofErr w:type="spellStart"/>
      <w:r>
        <w:t>daufkyrninga</w:t>
      </w:r>
      <w:proofErr w:type="spellEnd"/>
      <w:r>
        <w:t>, hvítkorna, sem eru mikilvæg í að ráðast gegn sýkingum)</w:t>
      </w:r>
    </w:p>
    <w:p w14:paraId="0C80ECAB" w14:textId="77777777" w:rsidR="00757BB9" w:rsidRPr="00E51107" w:rsidRDefault="00D54C82" w:rsidP="00940898">
      <w:pPr>
        <w:pStyle w:val="EMEABodyTextIndent"/>
        <w:tabs>
          <w:tab w:val="clear" w:pos="360"/>
          <w:tab w:val="left" w:pos="567"/>
        </w:tabs>
        <w:ind w:left="567" w:hanging="567"/>
        <w:rPr>
          <w:noProof/>
        </w:rPr>
      </w:pPr>
      <w:proofErr w:type="spellStart"/>
      <w:r>
        <w:t>vanstarfsemi</w:t>
      </w:r>
      <w:proofErr w:type="spellEnd"/>
      <w:r>
        <w:t xml:space="preserve"> </w:t>
      </w:r>
      <w:proofErr w:type="spellStart"/>
      <w:r>
        <w:t>skjaldkirtils</w:t>
      </w:r>
      <w:proofErr w:type="spellEnd"/>
      <w:r>
        <w:t xml:space="preserve"> (sem getur valdið þreytu eða þyngdaraukningu)</w:t>
      </w:r>
    </w:p>
    <w:p w14:paraId="35AB04B0" w14:textId="77777777" w:rsidR="00757BB9" w:rsidRPr="00E51107" w:rsidRDefault="00D54C82" w:rsidP="00940898">
      <w:pPr>
        <w:pStyle w:val="EMEABodyTextIndent"/>
        <w:tabs>
          <w:tab w:val="clear" w:pos="360"/>
          <w:tab w:val="left" w:pos="567"/>
        </w:tabs>
        <w:ind w:left="567" w:hanging="567"/>
        <w:rPr>
          <w:noProof/>
        </w:rPr>
      </w:pPr>
      <w:r>
        <w:t>minnkuð matarlyst</w:t>
      </w:r>
    </w:p>
    <w:p w14:paraId="4909A452" w14:textId="77777777" w:rsidR="00757BB9" w:rsidRPr="00E51107" w:rsidRDefault="00D54C82" w:rsidP="00940898">
      <w:pPr>
        <w:pStyle w:val="EMEABodyTextIndent"/>
        <w:tabs>
          <w:tab w:val="clear" w:pos="360"/>
          <w:tab w:val="left" w:pos="567"/>
        </w:tabs>
        <w:ind w:left="567" w:hanging="567"/>
        <w:rPr>
          <w:noProof/>
        </w:rPr>
      </w:pPr>
      <w:r>
        <w:t>höfuðverkur</w:t>
      </w:r>
    </w:p>
    <w:p w14:paraId="6289713A" w14:textId="77777777" w:rsidR="00757BB9" w:rsidRPr="00E51107" w:rsidRDefault="00D54C82" w:rsidP="00940898">
      <w:pPr>
        <w:pStyle w:val="EMEABodyTextIndent"/>
        <w:tabs>
          <w:tab w:val="clear" w:pos="360"/>
          <w:tab w:val="left" w:pos="567"/>
        </w:tabs>
        <w:ind w:left="567" w:hanging="567"/>
        <w:rPr>
          <w:noProof/>
        </w:rPr>
      </w:pPr>
      <w:r>
        <w:t>öndunarerfiðleikar; hósti</w:t>
      </w:r>
    </w:p>
    <w:p w14:paraId="2F44CD12" w14:textId="77777777" w:rsidR="00757BB9" w:rsidRPr="00E51107" w:rsidRDefault="00D54C82" w:rsidP="00940898">
      <w:pPr>
        <w:pStyle w:val="EMEABodyTextIndent"/>
        <w:tabs>
          <w:tab w:val="clear" w:pos="360"/>
          <w:tab w:val="left" w:pos="567"/>
        </w:tabs>
        <w:ind w:left="567" w:hanging="567"/>
        <w:rPr>
          <w:noProof/>
        </w:rPr>
      </w:pPr>
      <w:r>
        <w:t xml:space="preserve">niðurgangur (vatnskenndar, lausar eða linar hægðir), uppköst, ógleði, magaverkur, </w:t>
      </w:r>
      <w:proofErr w:type="spellStart"/>
      <w:r>
        <w:t>hægðatregða</w:t>
      </w:r>
      <w:proofErr w:type="spellEnd"/>
    </w:p>
    <w:p w14:paraId="2B9D2F32" w14:textId="77777777" w:rsidR="00757BB9" w:rsidRPr="00E51107" w:rsidRDefault="00D54C82" w:rsidP="00940898">
      <w:pPr>
        <w:pStyle w:val="EMEABodyTextIndent"/>
        <w:tabs>
          <w:tab w:val="clear" w:pos="360"/>
          <w:tab w:val="left" w:pos="567"/>
        </w:tabs>
        <w:ind w:left="567" w:hanging="567"/>
        <w:rPr>
          <w:noProof/>
        </w:rPr>
      </w:pPr>
      <w:r>
        <w:t>útbrot í húð (stundum með blöðrum), breytingar á húðlit með skellum (</w:t>
      </w:r>
      <w:proofErr w:type="spellStart"/>
      <w:r>
        <w:t>skjallblettir</w:t>
      </w:r>
      <w:proofErr w:type="spellEnd"/>
      <w:r>
        <w:t>), kláði</w:t>
      </w:r>
    </w:p>
    <w:p w14:paraId="2EDD5D04" w14:textId="77777777" w:rsidR="00757BB9" w:rsidRPr="00E51107" w:rsidRDefault="00D54C82" w:rsidP="00940898">
      <w:pPr>
        <w:pStyle w:val="EMEABodyTextIndent"/>
        <w:keepNext/>
        <w:tabs>
          <w:tab w:val="clear" w:pos="360"/>
          <w:tab w:val="left" w:pos="567"/>
        </w:tabs>
        <w:ind w:left="567" w:hanging="567"/>
        <w:rPr>
          <w:noProof/>
        </w:rPr>
      </w:pPr>
      <w:r>
        <w:t>verkir í vöðvum, beinum og liðum</w:t>
      </w:r>
    </w:p>
    <w:p w14:paraId="18D5A4B8" w14:textId="77777777" w:rsidR="00757BB9" w:rsidRPr="00E51107" w:rsidRDefault="00D54C82" w:rsidP="00940898">
      <w:pPr>
        <w:pStyle w:val="EMEABodyTextIndent"/>
        <w:tabs>
          <w:tab w:val="clear" w:pos="360"/>
          <w:tab w:val="left" w:pos="567"/>
        </w:tabs>
        <w:ind w:left="567" w:hanging="567"/>
        <w:rPr>
          <w:noProof/>
        </w:rPr>
      </w:pPr>
      <w:r>
        <w:t>þreyta eða máttleysi, hiti.</w:t>
      </w:r>
    </w:p>
    <w:p w14:paraId="3CE86D2D" w14:textId="77777777" w:rsidR="00757BB9" w:rsidRPr="00E51107" w:rsidRDefault="00D54C82" w:rsidP="00940898">
      <w:pPr>
        <w:pStyle w:val="EMEABodyText"/>
        <w:keepNext/>
      </w:pPr>
      <w:r>
        <w:t>Breytingar á niðurstöðum úr prófum sem læknirinn gerir geta sýnt:</w:t>
      </w:r>
    </w:p>
    <w:p w14:paraId="4310A2E7" w14:textId="77777777" w:rsidR="00757BB9" w:rsidRPr="00E51107" w:rsidRDefault="00D54C82" w:rsidP="00940898">
      <w:pPr>
        <w:pStyle w:val="EMEABodyTextIndent"/>
        <w:tabs>
          <w:tab w:val="clear" w:pos="360"/>
          <w:tab w:val="left" w:pos="567"/>
        </w:tabs>
        <w:ind w:left="567" w:hanging="567"/>
        <w:rPr>
          <w:noProof/>
        </w:rPr>
      </w:pPr>
      <w:r>
        <w:t xml:space="preserve">óeðlilega lifrarstarfsemi (aukið magn lifrarensímsins </w:t>
      </w:r>
      <w:proofErr w:type="spellStart"/>
      <w:r>
        <w:t>alkalífosfatasa</w:t>
      </w:r>
      <w:proofErr w:type="spellEnd"/>
      <w:r>
        <w:t xml:space="preserve">, aspartat </w:t>
      </w:r>
      <w:proofErr w:type="spellStart"/>
      <w:r>
        <w:t>amínótransferasa</w:t>
      </w:r>
      <w:proofErr w:type="spellEnd"/>
      <w:r>
        <w:t xml:space="preserve">, </w:t>
      </w:r>
      <w:proofErr w:type="spellStart"/>
      <w:r>
        <w:t>alanín</w:t>
      </w:r>
      <w:proofErr w:type="spellEnd"/>
      <w:r>
        <w:t xml:space="preserve"> </w:t>
      </w:r>
      <w:proofErr w:type="spellStart"/>
      <w:r>
        <w:t>amínótransferasa</w:t>
      </w:r>
      <w:proofErr w:type="spellEnd"/>
      <w:r>
        <w:t xml:space="preserve"> í blóði).</w:t>
      </w:r>
    </w:p>
    <w:p w14:paraId="4591AA08" w14:textId="77777777" w:rsidR="00757BB9" w:rsidRPr="00E51107" w:rsidRDefault="00D54C82" w:rsidP="00940898">
      <w:pPr>
        <w:pStyle w:val="EMEABodyTextIndent"/>
        <w:keepNext/>
        <w:tabs>
          <w:tab w:val="clear" w:pos="360"/>
          <w:tab w:val="left" w:pos="567"/>
        </w:tabs>
        <w:ind w:left="567" w:hanging="567"/>
        <w:rPr>
          <w:noProof/>
        </w:rPr>
      </w:pPr>
      <w:r>
        <w:t xml:space="preserve">óeðlilega nýrnastarfsemi (aukið magn </w:t>
      </w:r>
      <w:proofErr w:type="spellStart"/>
      <w:r>
        <w:t>kreatíníns</w:t>
      </w:r>
      <w:proofErr w:type="spellEnd"/>
      <w:r>
        <w:t xml:space="preserve"> í blóði)</w:t>
      </w:r>
    </w:p>
    <w:p w14:paraId="17F9FEB2" w14:textId="77777777" w:rsidR="00757BB9" w:rsidRPr="00E51107" w:rsidRDefault="00D54C82" w:rsidP="00940898">
      <w:pPr>
        <w:pStyle w:val="EMEABodyTextIndent"/>
        <w:tabs>
          <w:tab w:val="clear" w:pos="360"/>
          <w:tab w:val="left" w:pos="567"/>
        </w:tabs>
        <w:ind w:left="567" w:hanging="567"/>
        <w:rPr>
          <w:noProof/>
        </w:rPr>
      </w:pPr>
      <w:r>
        <w:t>lækkun natríums og magnesíums og lækkun eða hækkun kalsíums og kalíums.</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t>Algengar (geta komið fyrir hjá allt að 1 af hverjum 10 einstaklingum)</w:t>
      </w:r>
    </w:p>
    <w:p w14:paraId="1DBA3EBC" w14:textId="77777777" w:rsidR="00757BB9" w:rsidRPr="00E51107" w:rsidRDefault="00D54C82" w:rsidP="00940898">
      <w:pPr>
        <w:pStyle w:val="EMEABodyTextIndent"/>
        <w:tabs>
          <w:tab w:val="clear" w:pos="360"/>
          <w:tab w:val="left" w:pos="567"/>
        </w:tabs>
        <w:ind w:left="567" w:hanging="567"/>
        <w:rPr>
          <w:noProof/>
        </w:rPr>
      </w:pPr>
      <w:r>
        <w:t>sýkingar í efri hluta öndunarvegar (nefi og efri hluta öndunarvegar)</w:t>
      </w:r>
    </w:p>
    <w:p w14:paraId="165548F8" w14:textId="77777777" w:rsidR="00757BB9" w:rsidRPr="00E51107" w:rsidRDefault="00D54C82" w:rsidP="00940898">
      <w:pPr>
        <w:pStyle w:val="EMEABodyTextIndent"/>
        <w:tabs>
          <w:tab w:val="clear" w:pos="360"/>
          <w:tab w:val="left" w:pos="567"/>
        </w:tabs>
        <w:ind w:left="567" w:hanging="567"/>
        <w:rPr>
          <w:noProof/>
        </w:rPr>
      </w:pPr>
      <w:r>
        <w:t xml:space="preserve">fækkun </w:t>
      </w:r>
      <w:proofErr w:type="spellStart"/>
      <w:r>
        <w:t>blóðflagna</w:t>
      </w:r>
      <w:proofErr w:type="spellEnd"/>
      <w:r>
        <w:t xml:space="preserve"> (frumur sem stuðla að </w:t>
      </w:r>
      <w:proofErr w:type="spellStart"/>
      <w:r>
        <w:t>storknun</w:t>
      </w:r>
      <w:proofErr w:type="spellEnd"/>
      <w:r>
        <w:t xml:space="preserve"> blóðs); fjölgun sumra hvítra blóðfrumna</w:t>
      </w:r>
    </w:p>
    <w:p w14:paraId="1618CB1F" w14:textId="77777777" w:rsidR="00757BB9" w:rsidRPr="00E51107" w:rsidRDefault="00D54C82" w:rsidP="00940898">
      <w:pPr>
        <w:pStyle w:val="EMEABodyTextIndent"/>
        <w:tabs>
          <w:tab w:val="clear" w:pos="360"/>
          <w:tab w:val="left" w:pos="567"/>
        </w:tabs>
        <w:ind w:left="567" w:hanging="567"/>
        <w:rPr>
          <w:noProof/>
        </w:rPr>
      </w:pPr>
      <w:r>
        <w:t xml:space="preserve">minnkað hormónaseyti frá nýrnahettum (nýrnahettur eru fyrir ofan nýru), bólga í </w:t>
      </w:r>
      <w:proofErr w:type="spellStart"/>
      <w:r>
        <w:t>heiladingli</w:t>
      </w:r>
      <w:proofErr w:type="spellEnd"/>
      <w:r>
        <w:t xml:space="preserve"> sem er í grunnhluta heila, ofstarfsemi </w:t>
      </w:r>
      <w:proofErr w:type="spellStart"/>
      <w:r>
        <w:t>skjaldkirtils</w:t>
      </w:r>
      <w:proofErr w:type="spellEnd"/>
      <w:r>
        <w:t xml:space="preserve">, bólga í </w:t>
      </w:r>
      <w:proofErr w:type="spellStart"/>
      <w:r>
        <w:t>skjaldkirtli</w:t>
      </w:r>
      <w:proofErr w:type="spellEnd"/>
    </w:p>
    <w:p w14:paraId="1CBA35ED" w14:textId="77777777" w:rsidR="00757BB9" w:rsidRPr="00E51107" w:rsidRDefault="00D54C82" w:rsidP="00940898">
      <w:pPr>
        <w:pStyle w:val="EMEABodyTextIndent"/>
        <w:tabs>
          <w:tab w:val="clear" w:pos="360"/>
          <w:tab w:val="left" w:pos="567"/>
        </w:tabs>
        <w:ind w:left="567" w:hanging="567"/>
        <w:rPr>
          <w:noProof/>
        </w:rPr>
      </w:pPr>
      <w:r>
        <w:t xml:space="preserve">sykursýki, lágt blóðsykursmagn; þyngdartap, hátt magn úrgangsefnisins þvagsýru í blóði, lækkað magn próteinsins </w:t>
      </w:r>
      <w:proofErr w:type="spellStart"/>
      <w:r>
        <w:t>albúmíns</w:t>
      </w:r>
      <w:proofErr w:type="spellEnd"/>
      <w:r>
        <w:t xml:space="preserve"> í blóði, vökvaskortur</w:t>
      </w:r>
    </w:p>
    <w:p w14:paraId="51F5673A" w14:textId="77777777" w:rsidR="00757BB9" w:rsidRPr="00E51107" w:rsidRDefault="00D54C82" w:rsidP="00940898">
      <w:pPr>
        <w:pStyle w:val="EMEABodyTextIndent"/>
        <w:tabs>
          <w:tab w:val="clear" w:pos="360"/>
          <w:tab w:val="left" w:pos="567"/>
        </w:tabs>
        <w:ind w:left="567" w:hanging="567"/>
        <w:rPr>
          <w:noProof/>
        </w:rPr>
      </w:pPr>
      <w:proofErr w:type="spellStart"/>
      <w:r>
        <w:t>ringlun</w:t>
      </w:r>
      <w:proofErr w:type="spellEnd"/>
    </w:p>
    <w:p w14:paraId="54AD3402" w14:textId="77777777" w:rsidR="00757BB9" w:rsidRPr="00E51107" w:rsidRDefault="00D54C82" w:rsidP="00940898">
      <w:pPr>
        <w:pStyle w:val="EMEABodyTextIndent"/>
        <w:tabs>
          <w:tab w:val="clear" w:pos="360"/>
          <w:tab w:val="left" w:pos="567"/>
        </w:tabs>
        <w:ind w:left="567" w:hanging="567"/>
        <w:rPr>
          <w:noProof/>
        </w:rPr>
      </w:pPr>
      <w:r>
        <w:t xml:space="preserve">bólga í taugum (sem veldur </w:t>
      </w:r>
      <w:proofErr w:type="spellStart"/>
      <w:r>
        <w:t>dofa</w:t>
      </w:r>
      <w:proofErr w:type="spellEnd"/>
      <w:r>
        <w:t xml:space="preserve">, máttleysi, </w:t>
      </w:r>
      <w:proofErr w:type="spellStart"/>
      <w:r>
        <w:t>náladofa</w:t>
      </w:r>
      <w:proofErr w:type="spellEnd"/>
      <w:r>
        <w:t xml:space="preserve"> eða sviðaverk í </w:t>
      </w:r>
      <w:proofErr w:type="spellStart"/>
      <w:r>
        <w:t>hand</w:t>
      </w:r>
      <w:proofErr w:type="spellEnd"/>
      <w:r>
        <w:t xml:space="preserve">- og fótleggjum), </w:t>
      </w:r>
      <w:proofErr w:type="spellStart"/>
      <w:r>
        <w:t>sundl</w:t>
      </w:r>
      <w:proofErr w:type="spellEnd"/>
      <w:r>
        <w:t>, breytt bragðskyn</w:t>
      </w:r>
    </w:p>
    <w:p w14:paraId="2F4E6292" w14:textId="77777777" w:rsidR="00757BB9" w:rsidRPr="00E51107" w:rsidRDefault="00D54C82" w:rsidP="00940898">
      <w:pPr>
        <w:pStyle w:val="EMEABodyTextIndent"/>
        <w:tabs>
          <w:tab w:val="clear" w:pos="360"/>
          <w:tab w:val="left" w:pos="567"/>
        </w:tabs>
        <w:ind w:left="567" w:hanging="567"/>
        <w:rPr>
          <w:noProof/>
        </w:rPr>
      </w:pPr>
      <w:r>
        <w:t xml:space="preserve">bólga í auga (sem veldur sársauka og roða, sjóntruflunum eða óskýrri sjón), sjónvandamál, </w:t>
      </w:r>
      <w:proofErr w:type="spellStart"/>
      <w:r>
        <w:t>augnþurrkur</w:t>
      </w:r>
      <w:proofErr w:type="spellEnd"/>
      <w:r>
        <w:t>, mikil táramyndun</w:t>
      </w:r>
    </w:p>
    <w:p w14:paraId="44489075" w14:textId="77777777" w:rsidR="00757BB9" w:rsidRPr="00E51107" w:rsidRDefault="00D54C82" w:rsidP="00940898">
      <w:pPr>
        <w:pStyle w:val="EMEABodyTextIndent"/>
        <w:tabs>
          <w:tab w:val="clear" w:pos="360"/>
          <w:tab w:val="left" w:pos="567"/>
        </w:tabs>
        <w:ind w:left="567" w:hanging="567"/>
        <w:rPr>
          <w:noProof/>
        </w:rPr>
      </w:pPr>
      <w:r>
        <w:t>bólga í hjartavöðva</w:t>
      </w:r>
    </w:p>
    <w:p w14:paraId="2D496F2C" w14:textId="77777777" w:rsidR="00757BB9" w:rsidRPr="00E51107" w:rsidRDefault="00D54C82" w:rsidP="00940898">
      <w:pPr>
        <w:pStyle w:val="EMEABodyTextIndent"/>
        <w:tabs>
          <w:tab w:val="clear" w:pos="360"/>
          <w:tab w:val="left" w:pos="567"/>
        </w:tabs>
        <w:ind w:left="567" w:hanging="567"/>
        <w:rPr>
          <w:noProof/>
        </w:rPr>
      </w:pPr>
      <w:r>
        <w:t xml:space="preserve">bólga í æð sem getur valdið roða, </w:t>
      </w:r>
      <w:proofErr w:type="spellStart"/>
      <w:r>
        <w:t>eymslum</w:t>
      </w:r>
      <w:proofErr w:type="spellEnd"/>
      <w:r>
        <w:t xml:space="preserve"> og þrota</w:t>
      </w:r>
    </w:p>
    <w:p w14:paraId="64CA37D9" w14:textId="77777777" w:rsidR="00757BB9" w:rsidRPr="00E51107" w:rsidRDefault="00D54C82" w:rsidP="00940898">
      <w:pPr>
        <w:pStyle w:val="EMEABodyTextIndent"/>
        <w:tabs>
          <w:tab w:val="clear" w:pos="360"/>
          <w:tab w:val="left" w:pos="567"/>
        </w:tabs>
        <w:ind w:left="567" w:hanging="567"/>
        <w:rPr>
          <w:noProof/>
        </w:rPr>
      </w:pPr>
      <w:r>
        <w:t>bólga í lungum (lungnabólga) sem einkennist af hósta og öndunarerfiðleikum; nefstífla</w:t>
      </w:r>
    </w:p>
    <w:p w14:paraId="12FF3D41" w14:textId="77777777" w:rsidR="00757BB9" w:rsidRPr="00E51107" w:rsidRDefault="00D54C82" w:rsidP="00940898">
      <w:pPr>
        <w:pStyle w:val="EMEABodyTextIndent"/>
        <w:tabs>
          <w:tab w:val="clear" w:pos="360"/>
          <w:tab w:val="left" w:pos="567"/>
        </w:tabs>
        <w:ind w:left="567" w:hanging="567"/>
        <w:rPr>
          <w:noProof/>
        </w:rPr>
      </w:pPr>
      <w:r>
        <w:t xml:space="preserve">bólga í </w:t>
      </w:r>
      <w:proofErr w:type="spellStart"/>
      <w:r>
        <w:t>þörmum</w:t>
      </w:r>
      <w:proofErr w:type="spellEnd"/>
      <w:r>
        <w:t xml:space="preserve"> (ristilbólga), brisbólga, magabólga, erfiðleikar við að kyngja, sár í munni og frunsur; munnþurrkur</w:t>
      </w:r>
    </w:p>
    <w:p w14:paraId="012C1DC2" w14:textId="77777777" w:rsidR="00757BB9" w:rsidRPr="00E51107" w:rsidRDefault="00D54C82" w:rsidP="00940898">
      <w:pPr>
        <w:pStyle w:val="EMEABodyTextIndent"/>
        <w:tabs>
          <w:tab w:val="clear" w:pos="360"/>
          <w:tab w:val="left" w:pos="567"/>
        </w:tabs>
        <w:ind w:left="567" w:hanging="567"/>
        <w:rPr>
          <w:noProof/>
        </w:rPr>
      </w:pPr>
      <w:r>
        <w:t>lifrarbólga</w:t>
      </w:r>
    </w:p>
    <w:p w14:paraId="69D071F6" w14:textId="77777777" w:rsidR="00757BB9" w:rsidRPr="00E51107" w:rsidRDefault="00D54C82" w:rsidP="00940898">
      <w:pPr>
        <w:pStyle w:val="EMEABodyTextIndent"/>
        <w:tabs>
          <w:tab w:val="clear" w:pos="360"/>
          <w:tab w:val="left" w:pos="567"/>
        </w:tabs>
        <w:ind w:left="567" w:hanging="567"/>
        <w:rPr>
          <w:noProof/>
        </w:rPr>
      </w:pPr>
      <w:r>
        <w:t>óeðlilegt hártap eða -þynning (hárlos), einangrað svæði á húð sem verður rautt og klæjar í (</w:t>
      </w:r>
      <w:proofErr w:type="spellStart"/>
      <w:r>
        <w:t>hornlagsskæningur</w:t>
      </w:r>
      <w:proofErr w:type="spellEnd"/>
      <w:r>
        <w:t>), ljósnæmi, húðþurrkur</w:t>
      </w:r>
    </w:p>
    <w:p w14:paraId="45F89324" w14:textId="77777777" w:rsidR="00757BB9" w:rsidRPr="00E51107" w:rsidRDefault="00D54C82" w:rsidP="00940898">
      <w:pPr>
        <w:pStyle w:val="EMEABodyTextIndent"/>
        <w:tabs>
          <w:tab w:val="clear" w:pos="360"/>
          <w:tab w:val="left" w:pos="567"/>
        </w:tabs>
        <w:ind w:left="567" w:hanging="567"/>
        <w:rPr>
          <w:noProof/>
        </w:rPr>
      </w:pPr>
      <w:r>
        <w:t>liðverkir (</w:t>
      </w:r>
      <w:proofErr w:type="spellStart"/>
      <w:r>
        <w:t>iktsýki</w:t>
      </w:r>
      <w:proofErr w:type="spellEnd"/>
      <w:r>
        <w:t>), vöðvakrampar, máttleysi í vöðvum</w:t>
      </w:r>
    </w:p>
    <w:p w14:paraId="7D5E506A" w14:textId="77777777" w:rsidR="00757BB9" w:rsidRPr="00E51107" w:rsidRDefault="00D54C82" w:rsidP="00940898">
      <w:pPr>
        <w:pStyle w:val="EMEABodyTextIndent"/>
        <w:tabs>
          <w:tab w:val="clear" w:pos="360"/>
          <w:tab w:val="left" w:pos="567"/>
        </w:tabs>
        <w:ind w:left="567" w:hanging="567"/>
        <w:rPr>
          <w:noProof/>
        </w:rPr>
      </w:pPr>
      <w:r>
        <w:t xml:space="preserve">nýrnabilun (breytingar á magni eða lit þvagsins, blóð í þvagi, bólgnir </w:t>
      </w:r>
      <w:proofErr w:type="spellStart"/>
      <w:r>
        <w:t>ökklar</w:t>
      </w:r>
      <w:proofErr w:type="spellEnd"/>
      <w:r>
        <w:t>, minnkuð matarlyst), mikið próteinmagn í þvagi</w:t>
      </w:r>
    </w:p>
    <w:p w14:paraId="3A6ABEBB" w14:textId="1DDBD103" w:rsidR="00757BB9" w:rsidRPr="00E51107" w:rsidRDefault="00D54C82" w:rsidP="00940898">
      <w:pPr>
        <w:pStyle w:val="EMEABodyTextIndent"/>
        <w:keepNext/>
        <w:tabs>
          <w:tab w:val="clear" w:pos="360"/>
          <w:tab w:val="left" w:pos="567"/>
        </w:tabs>
        <w:ind w:left="567" w:hanging="567"/>
        <w:rPr>
          <w:noProof/>
        </w:rPr>
      </w:pPr>
      <w:r>
        <w:t>bjúgur (þroti), flensulík einkenni, hrollur</w:t>
      </w:r>
    </w:p>
    <w:p w14:paraId="0F5DBA55" w14:textId="77777777" w:rsidR="00757BB9" w:rsidRPr="00E51107" w:rsidRDefault="00D54C82" w:rsidP="00940898">
      <w:pPr>
        <w:pStyle w:val="EMEABodyTextIndent"/>
        <w:tabs>
          <w:tab w:val="clear" w:pos="360"/>
          <w:tab w:val="left" w:pos="567"/>
        </w:tabs>
        <w:ind w:left="567" w:hanging="567"/>
        <w:rPr>
          <w:noProof/>
        </w:rPr>
      </w:pPr>
      <w:r>
        <w:t>viðbrögð í tengslum við gjöf lyfsins.</w:t>
      </w:r>
    </w:p>
    <w:p w14:paraId="1D03EECF" w14:textId="77777777" w:rsidR="00757BB9" w:rsidRPr="00E51107" w:rsidRDefault="00D54C82" w:rsidP="00940898">
      <w:pPr>
        <w:pStyle w:val="EMEABodyText"/>
        <w:keepNext/>
      </w:pPr>
      <w:r>
        <w:lastRenderedPageBreak/>
        <w:t>Breytingar á niðurstöðum úr prófum sem læknirinn gerir geta sýnt:</w:t>
      </w:r>
    </w:p>
    <w:p w14:paraId="089226F5" w14:textId="77777777" w:rsidR="00757BB9" w:rsidRPr="00E51107" w:rsidRDefault="00D54C82" w:rsidP="00940898">
      <w:pPr>
        <w:pStyle w:val="EMEABodyTextIndent"/>
        <w:tabs>
          <w:tab w:val="clear" w:pos="360"/>
          <w:tab w:val="left" w:pos="567"/>
        </w:tabs>
        <w:ind w:left="567" w:hanging="567"/>
        <w:rPr>
          <w:noProof/>
        </w:rPr>
      </w:pPr>
      <w:r>
        <w:t xml:space="preserve">óeðlilega virkni í lifur (aukið magn úrgangsefnisins </w:t>
      </w:r>
      <w:proofErr w:type="spellStart"/>
      <w:r>
        <w:t>bilirúbíns</w:t>
      </w:r>
      <w:proofErr w:type="spellEnd"/>
      <w:r>
        <w:t xml:space="preserve"> í blóði, aukið magn lifrarensímsins gamma</w:t>
      </w:r>
      <w:r>
        <w:noBreakHyphen/>
      </w:r>
      <w:proofErr w:type="spellStart"/>
      <w:r>
        <w:t>glútamýltransferasa</w:t>
      </w:r>
      <w:proofErr w:type="spellEnd"/>
      <w:r>
        <w:t xml:space="preserve"> í blóði)</w:t>
      </w:r>
    </w:p>
    <w:p w14:paraId="1DF937AF" w14:textId="77777777" w:rsidR="00757BB9" w:rsidRPr="00E51107" w:rsidRDefault="00D54C82" w:rsidP="00940898">
      <w:pPr>
        <w:pStyle w:val="EMEABodyTextIndent"/>
        <w:tabs>
          <w:tab w:val="clear" w:pos="360"/>
          <w:tab w:val="left" w:pos="567"/>
        </w:tabs>
        <w:ind w:left="567" w:hanging="567"/>
        <w:rPr>
          <w:noProof/>
        </w:rPr>
      </w:pPr>
      <w:r>
        <w:t>hækkun natríums og magnesíums</w:t>
      </w:r>
    </w:p>
    <w:p w14:paraId="44C3F9E6" w14:textId="77777777" w:rsidR="00757BB9" w:rsidRPr="00E51107" w:rsidRDefault="00D54C82" w:rsidP="00940898">
      <w:pPr>
        <w:pStyle w:val="EMEABodyTextIndent"/>
        <w:keepNext/>
        <w:tabs>
          <w:tab w:val="clear" w:pos="360"/>
          <w:tab w:val="left" w:pos="567"/>
        </w:tabs>
        <w:ind w:left="567" w:hanging="567"/>
        <w:rPr>
          <w:noProof/>
        </w:rPr>
      </w:pPr>
      <w:r>
        <w:t xml:space="preserve">hækkun </w:t>
      </w:r>
      <w:proofErr w:type="spellStart"/>
      <w:r>
        <w:t>trópóníns</w:t>
      </w:r>
      <w:proofErr w:type="spellEnd"/>
      <w:r>
        <w:t xml:space="preserve"> (prótein sem er losað út í blóðið þegar hjartað er skemmt)</w:t>
      </w:r>
    </w:p>
    <w:p w14:paraId="16C56826" w14:textId="77777777" w:rsidR="00757BB9" w:rsidRPr="00E51107" w:rsidRDefault="00D54C82" w:rsidP="00940898">
      <w:pPr>
        <w:pStyle w:val="EMEABodyTextIndent"/>
        <w:tabs>
          <w:tab w:val="clear" w:pos="360"/>
          <w:tab w:val="left" w:pos="567"/>
        </w:tabs>
        <w:ind w:left="567" w:hanging="567"/>
        <w:rPr>
          <w:noProof/>
        </w:rPr>
      </w:pPr>
      <w:r>
        <w:t>hækkun ensíms sem brýtur niður glúkósa (sykur) (</w:t>
      </w:r>
      <w:proofErr w:type="spellStart"/>
      <w:r>
        <w:t>laktat</w:t>
      </w:r>
      <w:proofErr w:type="spellEnd"/>
      <w:r>
        <w:t xml:space="preserve"> </w:t>
      </w:r>
      <w:proofErr w:type="spellStart"/>
      <w:r>
        <w:t>dehýdrógenasa</w:t>
      </w:r>
      <w:proofErr w:type="spellEnd"/>
      <w:r>
        <w:t>), ensíms sem brýtur niður fitu (</w:t>
      </w:r>
      <w:proofErr w:type="spellStart"/>
      <w:r>
        <w:t>lípasa</w:t>
      </w:r>
      <w:proofErr w:type="spellEnd"/>
      <w:r>
        <w:t xml:space="preserve">), ensíms sem brýtur niður </w:t>
      </w:r>
      <w:proofErr w:type="spellStart"/>
      <w:r>
        <w:t>sterkju</w:t>
      </w:r>
      <w:proofErr w:type="spellEnd"/>
      <w:r>
        <w:t xml:space="preserve"> (</w:t>
      </w:r>
      <w:proofErr w:type="spellStart"/>
      <w:r>
        <w:t>amýlasa</w:t>
      </w:r>
      <w:proofErr w:type="spellEnd"/>
      <w:r>
        <w:t>)</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Sjaldgæfar (geta komið fyrir hjá allt að 1 af hverjum 100 einstaklingum)</w:t>
      </w:r>
    </w:p>
    <w:p w14:paraId="43B50348" w14:textId="77777777" w:rsidR="00757BB9" w:rsidRPr="00E51107" w:rsidRDefault="00D54C82" w:rsidP="00940898">
      <w:pPr>
        <w:pStyle w:val="EMEABodyTextIndent"/>
        <w:tabs>
          <w:tab w:val="clear" w:pos="360"/>
          <w:tab w:val="left" w:pos="567"/>
        </w:tabs>
        <w:ind w:left="567" w:hanging="567"/>
        <w:rPr>
          <w:noProof/>
        </w:rPr>
      </w:pPr>
      <w:r>
        <w:t>bólga og sýking í hársekkjum</w:t>
      </w:r>
    </w:p>
    <w:p w14:paraId="70282268" w14:textId="77777777" w:rsidR="00757BB9" w:rsidRPr="00E51107" w:rsidRDefault="00D54C82" w:rsidP="00940898">
      <w:pPr>
        <w:pStyle w:val="EMEABodyTextIndent"/>
        <w:tabs>
          <w:tab w:val="clear" w:pos="360"/>
          <w:tab w:val="left" w:pos="567"/>
        </w:tabs>
        <w:ind w:left="567" w:hanging="567"/>
        <w:rPr>
          <w:noProof/>
        </w:rPr>
      </w:pPr>
      <w:r>
        <w:t>röskun þar sem rauð blóðkorn eru eyðilögð hraðar en hægt er að mynda þau (blóðlýsublóðleysi)</w:t>
      </w:r>
    </w:p>
    <w:p w14:paraId="4F3A8B33" w14:textId="77777777" w:rsidR="00757BB9" w:rsidRPr="00E51107" w:rsidRDefault="00D54C82" w:rsidP="00940898">
      <w:pPr>
        <w:pStyle w:val="EMEABodyTextIndent"/>
        <w:tabs>
          <w:tab w:val="clear" w:pos="360"/>
          <w:tab w:val="left" w:pos="567"/>
        </w:tabs>
        <w:ind w:left="567" w:hanging="567"/>
        <w:rPr>
          <w:noProof/>
        </w:rPr>
      </w:pPr>
      <w:proofErr w:type="spellStart"/>
      <w:r>
        <w:t>vanstarfsemi</w:t>
      </w:r>
      <w:proofErr w:type="spellEnd"/>
      <w:r>
        <w:t xml:space="preserve"> </w:t>
      </w:r>
      <w:proofErr w:type="spellStart"/>
      <w:r>
        <w:t>heiladinguls</w:t>
      </w:r>
      <w:proofErr w:type="spellEnd"/>
      <w:r>
        <w:t xml:space="preserve"> sem er í grunnhluta heilans; </w:t>
      </w:r>
      <w:proofErr w:type="spellStart"/>
      <w:r>
        <w:t>vanstarfsemi</w:t>
      </w:r>
      <w:proofErr w:type="spellEnd"/>
      <w:r>
        <w:t xml:space="preserve"> </w:t>
      </w:r>
      <w:proofErr w:type="spellStart"/>
      <w:r>
        <w:t>kirtlanna</w:t>
      </w:r>
      <w:proofErr w:type="spellEnd"/>
      <w:r>
        <w:t xml:space="preserve"> sem framleiða kynhormón</w:t>
      </w:r>
    </w:p>
    <w:p w14:paraId="288BB793" w14:textId="77777777" w:rsidR="008F4D60" w:rsidRPr="00CF5BC0" w:rsidRDefault="00D54C82" w:rsidP="00940898">
      <w:pPr>
        <w:pStyle w:val="EMEABodyTextIndent"/>
        <w:tabs>
          <w:tab w:val="clear" w:pos="360"/>
          <w:tab w:val="left" w:pos="567"/>
        </w:tabs>
        <w:ind w:left="567" w:hanging="567"/>
        <w:rPr>
          <w:noProof/>
        </w:rPr>
      </w:pPr>
      <w:r>
        <w:t xml:space="preserve">bólga í heila sem getur valdið </w:t>
      </w:r>
      <w:proofErr w:type="spellStart"/>
      <w:r>
        <w:t>ringlun</w:t>
      </w:r>
      <w:proofErr w:type="spellEnd"/>
      <w:r>
        <w:t>, hita, minnistruflunum eða flogum (heilabólga), tímabundin bólga í taugum sem veldur sársauka, máttleysi og lömun í útlimum (</w:t>
      </w:r>
      <w:proofErr w:type="spellStart"/>
      <w:r>
        <w:t>Guillain</w:t>
      </w:r>
      <w:r>
        <w:noBreakHyphen/>
        <w:t>Barré</w:t>
      </w:r>
      <w:proofErr w:type="spellEnd"/>
      <w:r>
        <w:t xml:space="preserve"> heilkenni), bólga í sjóntaug sem getur valdið sjónskerðingu eða algjöru sjóntapi</w:t>
      </w:r>
    </w:p>
    <w:p w14:paraId="25767795" w14:textId="7D3655EF" w:rsidR="00757BB9" w:rsidRDefault="008D15AE" w:rsidP="00940898">
      <w:pPr>
        <w:pStyle w:val="EMEABodyTextIndent"/>
        <w:tabs>
          <w:tab w:val="clear" w:pos="360"/>
          <w:tab w:val="left" w:pos="567"/>
        </w:tabs>
        <w:ind w:left="567" w:hanging="567"/>
        <w:rPr>
          <w:ins w:id="30" w:author="BMS" w:date="2025-04-15T13:25:00Z"/>
          <w:noProof/>
        </w:rPr>
      </w:pPr>
      <w:ins w:id="31" w:author="BMS" w:date="2025-04-17T09:12:00Z">
        <w:r>
          <w:t>vöðvar verða slappir og þreytast auðveldlega (</w:t>
        </w:r>
        <w:proofErr w:type="spellStart"/>
        <w:r>
          <w:t>vöðvaslensfár</w:t>
        </w:r>
        <w:proofErr w:type="spellEnd"/>
        <w:r>
          <w:t>)</w:t>
        </w:r>
      </w:ins>
    </w:p>
    <w:p w14:paraId="0A4EBA96" w14:textId="77777777" w:rsidR="00757BB9" w:rsidRPr="00E51107" w:rsidRDefault="00D54C82" w:rsidP="00940898">
      <w:pPr>
        <w:pStyle w:val="EMEABodyTextIndent"/>
        <w:tabs>
          <w:tab w:val="clear" w:pos="360"/>
          <w:tab w:val="left" w:pos="567"/>
        </w:tabs>
        <w:ind w:left="567" w:hanging="567"/>
        <w:rPr>
          <w:noProof/>
        </w:rPr>
      </w:pPr>
      <w:r>
        <w:t>bólguröskun sem hefur áhrif á augu, húð og himnum í eyrum, heila og mænu (</w:t>
      </w:r>
      <w:proofErr w:type="spellStart"/>
      <w:r>
        <w:t>Vogt</w:t>
      </w:r>
      <w:r>
        <w:noBreakHyphen/>
        <w:t>Koyanagi</w:t>
      </w:r>
      <w:r>
        <w:noBreakHyphen/>
        <w:t>Haradasjúkdómur</w:t>
      </w:r>
      <w:proofErr w:type="spellEnd"/>
      <w:r>
        <w:t>), rauð augu</w:t>
      </w:r>
    </w:p>
    <w:p w14:paraId="6E67EF47" w14:textId="77777777" w:rsidR="00757BB9" w:rsidRPr="00E51107" w:rsidRDefault="00D54C82" w:rsidP="00940898">
      <w:pPr>
        <w:pStyle w:val="EMEABodyTextIndent"/>
        <w:tabs>
          <w:tab w:val="clear" w:pos="360"/>
          <w:tab w:val="left" w:pos="567"/>
        </w:tabs>
        <w:ind w:left="567" w:hanging="567"/>
        <w:rPr>
          <w:noProof/>
        </w:rPr>
      </w:pPr>
      <w:r>
        <w:t>vökvi í kringum hjartað</w:t>
      </w:r>
    </w:p>
    <w:p w14:paraId="0C0F5742" w14:textId="77777777" w:rsidR="00757BB9" w:rsidRPr="00E51107" w:rsidRDefault="00D54C82" w:rsidP="00940898">
      <w:pPr>
        <w:pStyle w:val="EMEABodyTextIndent"/>
        <w:tabs>
          <w:tab w:val="clear" w:pos="360"/>
          <w:tab w:val="left" w:pos="567"/>
        </w:tabs>
        <w:ind w:left="567" w:hanging="567"/>
        <w:rPr>
          <w:noProof/>
        </w:rPr>
      </w:pPr>
      <w:proofErr w:type="spellStart"/>
      <w:r>
        <w:t>astmi</w:t>
      </w:r>
      <w:proofErr w:type="spellEnd"/>
    </w:p>
    <w:p w14:paraId="65252B50" w14:textId="77777777" w:rsidR="00757BB9" w:rsidRPr="00E51107" w:rsidRDefault="00D54C82" w:rsidP="00940898">
      <w:pPr>
        <w:pStyle w:val="EMEABodyTextIndent"/>
        <w:tabs>
          <w:tab w:val="clear" w:pos="360"/>
          <w:tab w:val="left" w:pos="567"/>
        </w:tabs>
        <w:ind w:left="567" w:hanging="567"/>
        <w:rPr>
          <w:noProof/>
        </w:rPr>
      </w:pPr>
      <w:r>
        <w:t>bólga í vélinda (opinu á milli háls og maga)</w:t>
      </w:r>
    </w:p>
    <w:p w14:paraId="143B87A4" w14:textId="77777777" w:rsidR="00757BB9" w:rsidRPr="00E51107" w:rsidRDefault="00D54C82" w:rsidP="00940898">
      <w:pPr>
        <w:pStyle w:val="EMEABodyTextIndent"/>
        <w:tabs>
          <w:tab w:val="clear" w:pos="360"/>
          <w:tab w:val="left" w:pos="567"/>
        </w:tabs>
        <w:ind w:left="567" w:hanging="567"/>
        <w:rPr>
          <w:noProof/>
        </w:rPr>
      </w:pPr>
      <w:r>
        <w:t>bólga í gallrás</w:t>
      </w:r>
    </w:p>
    <w:p w14:paraId="511579BE" w14:textId="77777777" w:rsidR="00757BB9" w:rsidRPr="00E51107" w:rsidRDefault="00D54C82" w:rsidP="00940898">
      <w:pPr>
        <w:pStyle w:val="EMEABodyTextIndent"/>
        <w:tabs>
          <w:tab w:val="clear" w:pos="360"/>
          <w:tab w:val="left" w:pos="567"/>
        </w:tabs>
        <w:ind w:left="567" w:hanging="567"/>
        <w:rPr>
          <w:noProof/>
        </w:rPr>
      </w:pPr>
      <w:r>
        <w:t>húðútbrot og blöðrumyndun á fótleggjum, handleggjum og kvið (blöðrusóttarlíki), húðsjúkdómur með þykkum, rauðum húðskellum, oft með silfruðu hreistri (</w:t>
      </w:r>
      <w:proofErr w:type="spellStart"/>
      <w:r>
        <w:t>sóri</w:t>
      </w:r>
      <w:proofErr w:type="spellEnd"/>
      <w:r>
        <w:t>), ofsakláði (upphleypt útbrot með kláða)</w:t>
      </w:r>
    </w:p>
    <w:p w14:paraId="78446D04" w14:textId="77777777" w:rsidR="00757BB9" w:rsidRPr="00E51107" w:rsidRDefault="00D54C82" w:rsidP="00940898">
      <w:pPr>
        <w:pStyle w:val="EMEABodyTextIndent"/>
        <w:tabs>
          <w:tab w:val="clear" w:pos="360"/>
          <w:tab w:val="left" w:pos="567"/>
        </w:tabs>
        <w:ind w:left="567" w:hanging="567"/>
        <w:rPr>
          <w:noProof/>
        </w:rPr>
      </w:pPr>
      <w:r>
        <w:t xml:space="preserve">bólga í vöðvum sem veldur máttleysi, þrota og sársauka, sjúkdómur þar sem ónæmiskerfið ræðst á </w:t>
      </w:r>
      <w:proofErr w:type="spellStart"/>
      <w:r>
        <w:t>kirtlana</w:t>
      </w:r>
      <w:proofErr w:type="spellEnd"/>
      <w:r>
        <w:t xml:space="preserve"> sem mynda vökva fyrir líkamann, til dæmis tár og munnvatn (</w:t>
      </w:r>
      <w:proofErr w:type="spellStart"/>
      <w:r>
        <w:t>Sjögrens</w:t>
      </w:r>
      <w:proofErr w:type="spellEnd"/>
      <w:r>
        <w:t xml:space="preserve"> heilkenni), bólga í vöðvum sem veldur sársauka eða stífleika, bólga í liðum (sársaukafullur liðasjúkdómur), sjúkdómur þar sem ónæmiskerfið ræðst á eigin vefi, sem veldur útbreiddri bólgu og vefjaskemmdum í líffærum, til dæmis liðum, húð, heila, lungum, nýrum og æðum (helluroði)</w:t>
      </w:r>
    </w:p>
    <w:p w14:paraId="5A3EC43A" w14:textId="77777777" w:rsidR="00757BB9" w:rsidRPr="00E51107" w:rsidRDefault="00D54C82" w:rsidP="00940898">
      <w:pPr>
        <w:pStyle w:val="EMEABodyTextIndent"/>
        <w:keepNext/>
        <w:tabs>
          <w:tab w:val="clear" w:pos="360"/>
          <w:tab w:val="left" w:pos="567"/>
        </w:tabs>
        <w:ind w:left="567" w:hanging="567"/>
        <w:rPr>
          <w:noProof/>
        </w:rPr>
      </w:pPr>
      <w:r>
        <w:t>bólga í nýrum</w:t>
      </w:r>
    </w:p>
    <w:p w14:paraId="4BBEAB4D" w14:textId="7914CED5" w:rsidR="00980318" w:rsidRDefault="00D54C82" w:rsidP="00980318">
      <w:pPr>
        <w:pStyle w:val="EMEABodyTextIndent"/>
        <w:tabs>
          <w:tab w:val="clear" w:pos="360"/>
          <w:tab w:val="left" w:pos="567"/>
        </w:tabs>
        <w:ind w:left="567" w:hanging="567"/>
        <w:rPr>
          <w:noProof/>
        </w:rPr>
      </w:pPr>
      <w:r>
        <w:t>engar sáðfrumur í sæði</w:t>
      </w:r>
    </w:p>
    <w:p w14:paraId="37FDEDA9" w14:textId="64BA79ED" w:rsidR="00980318" w:rsidRPr="00980318" w:rsidRDefault="001248FA" w:rsidP="00AE5C59">
      <w:pPr>
        <w:pStyle w:val="EMEABodyTextIndent"/>
        <w:tabs>
          <w:tab w:val="clear" w:pos="360"/>
          <w:tab w:val="left" w:pos="567"/>
        </w:tabs>
        <w:ind w:left="567" w:hanging="567"/>
        <w:rPr>
          <w:noProof/>
        </w:rPr>
      </w:pPr>
      <w:r>
        <w:t>vökvi umhverfis lungun.</w:t>
      </w:r>
    </w:p>
    <w:p w14:paraId="167EDD44" w14:textId="77777777" w:rsidR="00757BB9" w:rsidRPr="00E51107" w:rsidRDefault="00D54C82" w:rsidP="00940898">
      <w:pPr>
        <w:pStyle w:val="EMEABodyText"/>
        <w:keepNext/>
      </w:pPr>
      <w:r>
        <w:t>Breytingar á niðurstöðum úr prófum sem læknirinn gerir geta sýnt:</w:t>
      </w:r>
    </w:p>
    <w:p w14:paraId="5A60D9BD" w14:textId="377554AE" w:rsidR="00757BB9" w:rsidRPr="00E51107" w:rsidRDefault="00D54C82" w:rsidP="00940898">
      <w:pPr>
        <w:pStyle w:val="EMEABodyTextIndent"/>
        <w:keepNext/>
        <w:tabs>
          <w:tab w:val="clear" w:pos="360"/>
          <w:tab w:val="left" w:pos="567"/>
        </w:tabs>
        <w:ind w:left="567" w:hanging="567"/>
        <w:rPr>
          <w:noProof/>
        </w:rPr>
      </w:pPr>
      <w:r>
        <w:t>hækkun á c</w:t>
      </w:r>
      <w:r>
        <w:noBreakHyphen/>
        <w:t>hvarfgjörnu próteini</w:t>
      </w:r>
    </w:p>
    <w:p w14:paraId="2C9F760C" w14:textId="77777777" w:rsidR="00757BB9" w:rsidRDefault="00D54C82" w:rsidP="00940898">
      <w:pPr>
        <w:pStyle w:val="EMEABodyTextIndent"/>
        <w:tabs>
          <w:tab w:val="clear" w:pos="360"/>
          <w:tab w:val="left" w:pos="567"/>
        </w:tabs>
        <w:ind w:left="567" w:hanging="567"/>
        <w:rPr>
          <w:noProof/>
        </w:rPr>
      </w:pPr>
      <w:r>
        <w:t>hraðari botnfallsmyndun rauðra blóðkorna.</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Pr>
          <w:b/>
        </w:rPr>
        <w:t>Mjög sjaldgæfar (geta komið fyrir hjá allt að 1 af hverjum 1.000 einstaklingum)</w:t>
      </w:r>
    </w:p>
    <w:p w14:paraId="7129AE30" w14:textId="553CEA01" w:rsidR="00AD53B6" w:rsidRDefault="009D0F98" w:rsidP="00FC115C">
      <w:pPr>
        <w:pStyle w:val="EMEABodyText"/>
        <w:numPr>
          <w:ilvl w:val="0"/>
          <w:numId w:val="22"/>
        </w:numPr>
        <w:tabs>
          <w:tab w:val="left" w:pos="540"/>
        </w:tabs>
        <w:ind w:left="567" w:hanging="567"/>
      </w:pPr>
      <w:r>
        <w:t xml:space="preserve">skortur eða minnkun á </w:t>
      </w:r>
      <w:proofErr w:type="spellStart"/>
      <w:r>
        <w:t>meltingarensímum</w:t>
      </w:r>
      <w:proofErr w:type="spellEnd"/>
      <w:r>
        <w:t xml:space="preserve"> sem myndast í </w:t>
      </w:r>
      <w:proofErr w:type="spellStart"/>
      <w:r>
        <w:t>briskirtli</w:t>
      </w:r>
      <w:proofErr w:type="spellEnd"/>
      <w:r>
        <w:t xml:space="preserve"> (</w:t>
      </w:r>
      <w:proofErr w:type="spellStart"/>
      <w:r>
        <w:t>vanstarfsemi</w:t>
      </w:r>
      <w:proofErr w:type="spellEnd"/>
      <w:r>
        <w:t xml:space="preserve"> í </w:t>
      </w:r>
      <w:proofErr w:type="spellStart"/>
      <w:r>
        <w:t>briskirtilsútseytingu</w:t>
      </w:r>
      <w:proofErr w:type="spellEnd"/>
      <w:r>
        <w:t>)</w:t>
      </w:r>
    </w:p>
    <w:p w14:paraId="03833F20" w14:textId="70B4B7CB" w:rsidR="001248FA" w:rsidRPr="00AD53B6" w:rsidRDefault="001248FA" w:rsidP="00A325C2">
      <w:pPr>
        <w:pStyle w:val="EMEABodyText"/>
        <w:numPr>
          <w:ilvl w:val="0"/>
          <w:numId w:val="22"/>
        </w:numPr>
        <w:tabs>
          <w:tab w:val="left" w:pos="540"/>
        </w:tabs>
        <w:ind w:left="450" w:hanging="450"/>
      </w:pPr>
      <w:r>
        <w:t>bólga í vefjum sem klæða lungun (</w:t>
      </w:r>
      <w:proofErr w:type="spellStart"/>
      <w:r>
        <w:t>fleiðra</w:t>
      </w:r>
      <w:proofErr w:type="spellEnd"/>
      <w:r>
        <w:t>), hjarta (</w:t>
      </w:r>
      <w:proofErr w:type="spellStart"/>
      <w:r>
        <w:t>gollurshús</w:t>
      </w:r>
      <w:proofErr w:type="spellEnd"/>
      <w:r>
        <w:t>) og kvið (lífhimna) að innanverðu.</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t>Aðrar aukaverkanir sem hefur verið tilkynnt um með tíðni ekki þekkt (ekki er hægt að áætla tíðni út frá fyrirliggjandi gögnum)</w:t>
      </w:r>
    </w:p>
    <w:p w14:paraId="5CD54C9F" w14:textId="1AE3FC50" w:rsidR="00E273D0" w:rsidRPr="00E51107" w:rsidRDefault="00E273D0" w:rsidP="00E273D0">
      <w:pPr>
        <w:pStyle w:val="EMEABodyTextIndent"/>
        <w:tabs>
          <w:tab w:val="clear" w:pos="360"/>
          <w:tab w:val="left" w:pos="567"/>
        </w:tabs>
        <w:ind w:left="567" w:hanging="567"/>
        <w:rPr>
          <w:noProof/>
        </w:rPr>
      </w:pPr>
      <w:proofErr w:type="spellStart"/>
      <w:r>
        <w:t>glútenóþol</w:t>
      </w:r>
      <w:proofErr w:type="spellEnd"/>
      <w:r>
        <w:t xml:space="preserve"> (sem einkennist af magaverkjum, niðurgangi og </w:t>
      </w:r>
      <w:proofErr w:type="spellStart"/>
      <w:r>
        <w:t>uppþembu</w:t>
      </w:r>
      <w:proofErr w:type="spellEnd"/>
      <w:r>
        <w:t xml:space="preserve"> eftir neyslu fæðu sem inniheldur </w:t>
      </w:r>
      <w:proofErr w:type="spellStart"/>
      <w:r>
        <w:t>glúten</w:t>
      </w:r>
      <w:proofErr w:type="spellEnd"/>
      <w:r>
        <w:t>)</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t>Tilkynning aukaverkana</w:t>
      </w:r>
    </w:p>
    <w:p w14:paraId="1B421E56" w14:textId="26C2520A" w:rsidR="00757BB9" w:rsidRPr="00E51107" w:rsidRDefault="00D54C82" w:rsidP="00940898">
      <w:pPr>
        <w:pStyle w:val="EMEABodyText"/>
      </w:pPr>
      <w:r>
        <w:t xml:space="preserve">Látið lækninn vita um allar aukaverkanir. Þetta gildir einnig um aukaverkanir sem ekki er minnst á í þessum fylgiseðli. Einnig er hægt að tilkynna aukaverkanir beint </w:t>
      </w:r>
      <w:r>
        <w:rPr>
          <w:highlight w:val="lightGray"/>
        </w:rPr>
        <w:t xml:space="preserve">samkvæmt fyrirkomulagi sem gildir í hverju landi fyrir sig, sjá </w:t>
      </w:r>
      <w:hyperlink r:id="rId15" w:history="1">
        <w:proofErr w:type="spellStart"/>
        <w:r>
          <w:rPr>
            <w:rStyle w:val="Hyperlink"/>
            <w:highlight w:val="lightGray"/>
          </w:rPr>
          <w:t>Appendix</w:t>
        </w:r>
        <w:proofErr w:type="spellEnd"/>
        <w:r>
          <w:rPr>
            <w:rStyle w:val="Hyperlink"/>
            <w:highlight w:val="lightGray"/>
          </w:rPr>
          <w:t> V</w:t>
        </w:r>
      </w:hyperlink>
      <w:r>
        <w:t>. Með því að tilkynna aukaverkanir er hægt að hjálpa til við að auka upplýsingar um öryggi lyfsins.</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lastRenderedPageBreak/>
        <w:t>5.</w:t>
      </w:r>
      <w:r>
        <w:rPr>
          <w:caps w:val="0"/>
        </w:rPr>
        <w:tab/>
        <w:t xml:space="preserve">Hvernig geyma á </w:t>
      </w:r>
      <w:proofErr w:type="spellStart"/>
      <w:r>
        <w:rPr>
          <w:caps w:val="0"/>
        </w:rPr>
        <w:t>Opdualag</w:t>
      </w:r>
      <w:proofErr w:type="spellEnd"/>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Pr>
          <w:color w:val="000000"/>
        </w:rPr>
        <w:t xml:space="preserve">Þér verður gefið </w:t>
      </w:r>
      <w:proofErr w:type="spellStart"/>
      <w:r>
        <w:rPr>
          <w:color w:val="000000"/>
        </w:rPr>
        <w:t>Opdualag</w:t>
      </w:r>
      <w:proofErr w:type="spellEnd"/>
      <w:r>
        <w:rPr>
          <w:color w:val="000000"/>
        </w:rPr>
        <w:t xml:space="preserve"> á sjúkrahúsi eða læknastofu og heilbrigðisstarfsfólk ber ábyrgð á geymslu lyfsins.</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Geymið lyfið þar sem börn hvorki ná til né sjá.</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Ekki skal nota lyfið eftir fyrningardagsetningu sem tilgreind er á öskjunni og miðanum á hettuglasinu á eftir EXP. Fyrningardagsetning er síðasti dagur mánaðarins sem þar kemur fram.</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Geymið í kæli (2°C</w:t>
      </w:r>
      <w:r>
        <w:noBreakHyphen/>
        <w:t>8°C).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Má ekki frjósa.</w:t>
      </w:r>
    </w:p>
    <w:p w14:paraId="3219FAB8" w14:textId="77777777" w:rsidR="00757BB9" w:rsidRPr="00E51107" w:rsidRDefault="00D54C82" w:rsidP="00940898">
      <w:pPr>
        <w:pStyle w:val="EMEABodyText"/>
      </w:pPr>
      <w:r>
        <w:t>Geymið hettuglasið í ytri öskju til varnar gegn ljósi.</w:t>
      </w:r>
    </w:p>
    <w:p w14:paraId="442A2C31" w14:textId="77777777" w:rsidR="00757BB9" w:rsidRPr="00E51107" w:rsidRDefault="00D54C82" w:rsidP="00940898">
      <w:pPr>
        <w:pStyle w:val="EMEABodyText"/>
        <w:rPr>
          <w:noProof/>
        </w:rPr>
      </w:pPr>
      <w:r>
        <w:t>Órofið hettuglas má geyma við stýrðan stofuhita (allt að 25°C) í allt að 72 klst.</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Ekki skal geyma hluta innrennslislausnarinnar til þess að nota síðar. Farga skal öllum lyfjaleifum og/eða úrgangi í samræmi við gildandi reglur.</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Pakkningar og aðrar upplýsingar</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proofErr w:type="spellStart"/>
      <w:r>
        <w:rPr>
          <w:b/>
        </w:rPr>
        <w:t>Opdualag</w:t>
      </w:r>
      <w:proofErr w:type="spellEnd"/>
      <w:r>
        <w:rPr>
          <w:b/>
        </w:rPr>
        <w:t xml:space="preserve"> inniheldur</w:t>
      </w:r>
    </w:p>
    <w:p w14:paraId="41FE6A81" w14:textId="77777777" w:rsidR="00757BB9" w:rsidRPr="00E51107" w:rsidRDefault="00D54C82" w:rsidP="00940898">
      <w:pPr>
        <w:pStyle w:val="EMEABodyTextIndent"/>
        <w:keepNext/>
        <w:tabs>
          <w:tab w:val="clear" w:pos="360"/>
          <w:tab w:val="left" w:pos="567"/>
        </w:tabs>
        <w:ind w:left="567" w:hanging="567"/>
      </w:pPr>
      <w:r>
        <w:t xml:space="preserve">Virku innihaldsefnin eru </w:t>
      </w:r>
      <w:proofErr w:type="spellStart"/>
      <w:r>
        <w:t>nivolumab</w:t>
      </w:r>
      <w:proofErr w:type="spellEnd"/>
      <w:r>
        <w:t xml:space="preserve"> og </w:t>
      </w:r>
      <w:proofErr w:type="spellStart"/>
      <w:r>
        <w:t>relatlimab</w:t>
      </w:r>
      <w:proofErr w:type="spellEnd"/>
      <w:r>
        <w:t>.</w:t>
      </w:r>
    </w:p>
    <w:p w14:paraId="47ADFC93" w14:textId="77777777" w:rsidR="00757BB9" w:rsidRPr="00E51107" w:rsidRDefault="00D54C82" w:rsidP="00940898">
      <w:pPr>
        <w:pStyle w:val="EMEABodyText"/>
        <w:keepNext/>
        <w:ind w:left="568" w:hanging="1"/>
      </w:pPr>
      <w:r>
        <w:t xml:space="preserve">Hver ml af </w:t>
      </w:r>
      <w:proofErr w:type="spellStart"/>
      <w:r>
        <w:t>innrennslisþykkni</w:t>
      </w:r>
      <w:proofErr w:type="spellEnd"/>
      <w:r>
        <w:t xml:space="preserve">, lausn inniheldur 12 mg af </w:t>
      </w:r>
      <w:proofErr w:type="spellStart"/>
      <w:r>
        <w:t>nivolumabi</w:t>
      </w:r>
      <w:proofErr w:type="spellEnd"/>
      <w:r>
        <w:t xml:space="preserve"> og 4 mg af </w:t>
      </w:r>
      <w:proofErr w:type="spellStart"/>
      <w:r>
        <w:t>relatlimabi</w:t>
      </w:r>
      <w:proofErr w:type="spellEnd"/>
      <w:r>
        <w:t>.</w:t>
      </w:r>
    </w:p>
    <w:p w14:paraId="151C8457" w14:textId="77777777" w:rsidR="00757BB9" w:rsidRPr="00E51107" w:rsidRDefault="00D54C82" w:rsidP="00940898">
      <w:pPr>
        <w:pStyle w:val="EMEABodyText"/>
        <w:keepNext/>
        <w:ind w:left="568" w:hanging="1"/>
      </w:pPr>
      <w:r>
        <w:t xml:space="preserve">Eitt 20 ml hettuglas með þykkni inniheldur 240 mg af </w:t>
      </w:r>
      <w:proofErr w:type="spellStart"/>
      <w:r>
        <w:t>nivolumabi</w:t>
      </w:r>
      <w:proofErr w:type="spellEnd"/>
      <w:r>
        <w:t xml:space="preserve"> og 80 mg af </w:t>
      </w:r>
      <w:proofErr w:type="spellStart"/>
      <w:r>
        <w:t>relatlimabi</w:t>
      </w:r>
      <w:proofErr w:type="spellEnd"/>
      <w:r>
        <w:t>.</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 xml:space="preserve">Önnur innihaldsefni eru </w:t>
      </w:r>
      <w:proofErr w:type="spellStart"/>
      <w:r>
        <w:t>histidín</w:t>
      </w:r>
      <w:proofErr w:type="spellEnd"/>
      <w:r>
        <w:t xml:space="preserve">, </w:t>
      </w:r>
      <w:proofErr w:type="spellStart"/>
      <w:r>
        <w:t>histidín</w:t>
      </w:r>
      <w:proofErr w:type="spellEnd"/>
      <w:r>
        <w:t xml:space="preserve"> </w:t>
      </w:r>
      <w:proofErr w:type="spellStart"/>
      <w:r>
        <w:t>hýdróklóríð</w:t>
      </w:r>
      <w:proofErr w:type="spellEnd"/>
      <w:r>
        <w:t xml:space="preserve"> </w:t>
      </w:r>
      <w:proofErr w:type="spellStart"/>
      <w:r>
        <w:t>einhýdrat</w:t>
      </w:r>
      <w:proofErr w:type="spellEnd"/>
      <w:r>
        <w:t xml:space="preserve">, </w:t>
      </w:r>
      <w:proofErr w:type="spellStart"/>
      <w:r>
        <w:t>súkrósi</w:t>
      </w:r>
      <w:proofErr w:type="spellEnd"/>
      <w:r>
        <w:t xml:space="preserve">, </w:t>
      </w:r>
      <w:proofErr w:type="spellStart"/>
      <w:r>
        <w:t>pentetsýra</w:t>
      </w:r>
      <w:proofErr w:type="spellEnd"/>
      <w:r>
        <w:t xml:space="preserve">, </w:t>
      </w:r>
      <w:proofErr w:type="spellStart"/>
      <w:r>
        <w:t>pólýsorbat</w:t>
      </w:r>
      <w:proofErr w:type="spellEnd"/>
      <w:r>
        <w:t xml:space="preserve"> 80 (E433) og vatn fyrir </w:t>
      </w:r>
      <w:proofErr w:type="spellStart"/>
      <w:r>
        <w:t>stungulyf</w:t>
      </w:r>
      <w:proofErr w:type="spellEnd"/>
      <w:r>
        <w:t>.</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 xml:space="preserve">Lýsing á útliti </w:t>
      </w:r>
      <w:proofErr w:type="spellStart"/>
      <w:r>
        <w:rPr>
          <w:b/>
        </w:rPr>
        <w:t>Opdualag</w:t>
      </w:r>
      <w:proofErr w:type="spellEnd"/>
      <w:r>
        <w:rPr>
          <w:b/>
        </w:rPr>
        <w:t xml:space="preserve"> og pakkningastærðir</w:t>
      </w:r>
    </w:p>
    <w:p w14:paraId="37D3148B" w14:textId="77777777" w:rsidR="00757BB9" w:rsidRPr="00E51107" w:rsidRDefault="00D54C82" w:rsidP="00940898">
      <w:pPr>
        <w:pStyle w:val="EMEABodyText"/>
      </w:pPr>
      <w:proofErr w:type="spellStart"/>
      <w:r>
        <w:t>Opdualag</w:t>
      </w:r>
      <w:proofErr w:type="spellEnd"/>
      <w:r>
        <w:t xml:space="preserve"> </w:t>
      </w:r>
      <w:proofErr w:type="spellStart"/>
      <w:r>
        <w:t>innrennslisþykkni</w:t>
      </w:r>
      <w:proofErr w:type="spellEnd"/>
      <w:r>
        <w:t>, lausn (</w:t>
      </w:r>
      <w:proofErr w:type="spellStart"/>
      <w:r>
        <w:t>sæft</w:t>
      </w:r>
      <w:proofErr w:type="spellEnd"/>
      <w:r>
        <w:t xml:space="preserve"> þykkni) er tær eða ópallýsandi, litlaus eða fölgulur vökvi sem er því sem næst laus við agnir.</w:t>
      </w:r>
    </w:p>
    <w:p w14:paraId="428DB5CE" w14:textId="77777777" w:rsidR="00757BB9" w:rsidRPr="00E51107" w:rsidRDefault="00D54C82" w:rsidP="00940898">
      <w:pPr>
        <w:pStyle w:val="EMEABodyText"/>
      </w:pPr>
      <w:r>
        <w:t>Það fæst í öskjum sem innihalda eitt hettuglas úr gleri.</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t>Markaðsleyfishafi</w:t>
      </w:r>
    </w:p>
    <w:p w14:paraId="6865F9E4" w14:textId="77777777" w:rsidR="00757BB9" w:rsidRPr="00E51107" w:rsidRDefault="00D54C82" w:rsidP="00940898">
      <w:pPr>
        <w:pStyle w:val="EMEAAddress"/>
        <w:keepNext/>
        <w:keepLines w:val="0"/>
        <w:rPr>
          <w:noProof/>
        </w:rPr>
      </w:pPr>
      <w:r>
        <w:t>Bristol</w:t>
      </w:r>
      <w:r>
        <w:noBreakHyphen/>
        <w:t xml:space="preserve">Myers Squibb </w:t>
      </w:r>
      <w:proofErr w:type="spellStart"/>
      <w:r>
        <w:t>Pharma</w:t>
      </w:r>
      <w:proofErr w:type="spellEnd"/>
      <w:r>
        <w:t xml:space="preserve"> </w:t>
      </w:r>
      <w:proofErr w:type="spellStart"/>
      <w:r>
        <w:t>EEIG</w:t>
      </w:r>
      <w:proofErr w:type="spellEnd"/>
    </w:p>
    <w:p w14:paraId="5EEB63EC" w14:textId="77777777" w:rsidR="00757BB9" w:rsidRPr="00E51107" w:rsidRDefault="00D54C82" w:rsidP="00940898">
      <w:pPr>
        <w:pStyle w:val="EMEAAddress"/>
        <w:keepNext/>
        <w:keepLines w:val="0"/>
      </w:pPr>
      <w:proofErr w:type="spellStart"/>
      <w:r>
        <w:t>Plaza</w:t>
      </w:r>
      <w:proofErr w:type="spellEnd"/>
      <w:r>
        <w:t xml:space="preserve"> 254</w:t>
      </w:r>
    </w:p>
    <w:p w14:paraId="28D4A91A" w14:textId="77777777" w:rsidR="00757BB9" w:rsidRPr="00E51107" w:rsidRDefault="00D54C82" w:rsidP="00940898">
      <w:pPr>
        <w:pStyle w:val="EMEAAddress"/>
        <w:keepNext/>
        <w:keepLines w:val="0"/>
      </w:pPr>
      <w:proofErr w:type="spellStart"/>
      <w:r>
        <w:t>Blanchardstown</w:t>
      </w:r>
      <w:proofErr w:type="spellEnd"/>
      <w:r>
        <w:t xml:space="preserve"> </w:t>
      </w:r>
      <w:proofErr w:type="spellStart"/>
      <w:r>
        <w:t>Corporate</w:t>
      </w:r>
      <w:proofErr w:type="spellEnd"/>
      <w:r>
        <w:t xml:space="preserve"> Park 2</w:t>
      </w:r>
    </w:p>
    <w:p w14:paraId="2E6B5FFA" w14:textId="77777777" w:rsidR="00757BB9" w:rsidRPr="00E51107" w:rsidRDefault="00D54C82" w:rsidP="00940898">
      <w:pPr>
        <w:pStyle w:val="EMEAAddress"/>
        <w:keepNext/>
        <w:keepLines w:val="0"/>
      </w:pPr>
      <w:r>
        <w:t>Dublin 15, D15 T867</w:t>
      </w:r>
    </w:p>
    <w:p w14:paraId="2517948A" w14:textId="77777777" w:rsidR="00757BB9" w:rsidRPr="00E51107" w:rsidRDefault="00D54C82" w:rsidP="00940898">
      <w:pPr>
        <w:pStyle w:val="EMEAAddress"/>
        <w:keepNext/>
        <w:keepLines w:val="0"/>
      </w:pPr>
      <w:r>
        <w:t>Írland</w:t>
      </w:r>
    </w:p>
    <w:p w14:paraId="6FB61798" w14:textId="77777777" w:rsidR="00757BB9" w:rsidRPr="00E51107" w:rsidRDefault="00757BB9" w:rsidP="00940898">
      <w:pPr>
        <w:pStyle w:val="EMEABodyText"/>
      </w:pPr>
    </w:p>
    <w:p w14:paraId="1F43333A" w14:textId="77777777" w:rsidR="00757BB9" w:rsidRPr="00E51107" w:rsidRDefault="00D54C82" w:rsidP="00940898">
      <w:pPr>
        <w:pStyle w:val="EMEABodyText"/>
        <w:keepNext/>
        <w:rPr>
          <w:b/>
        </w:rPr>
      </w:pPr>
      <w:r>
        <w:rPr>
          <w:b/>
        </w:rPr>
        <w:t>Framleiðandi</w:t>
      </w:r>
    </w:p>
    <w:p w14:paraId="57EB5BAD" w14:textId="77777777" w:rsidR="00757BB9" w:rsidRPr="00E51107" w:rsidRDefault="00D54C82" w:rsidP="00940898">
      <w:pPr>
        <w:pStyle w:val="EMEAAddress"/>
        <w:keepNext/>
        <w:keepLines w:val="0"/>
        <w:rPr>
          <w:noProof/>
        </w:rPr>
      </w:pPr>
      <w:proofErr w:type="spellStart"/>
      <w:r>
        <w:t>Swords</w:t>
      </w:r>
      <w:proofErr w:type="spellEnd"/>
      <w:r>
        <w:t xml:space="preserve"> Laboratories </w:t>
      </w:r>
      <w:proofErr w:type="spellStart"/>
      <w:r>
        <w:t>Unlimited</w:t>
      </w:r>
      <w:proofErr w:type="spellEnd"/>
      <w:r>
        <w:t xml:space="preserve"> Company t/a Bristol</w:t>
      </w:r>
      <w:r>
        <w:noBreakHyphen/>
        <w:t xml:space="preserve">Myers Squibb </w:t>
      </w:r>
      <w:proofErr w:type="spellStart"/>
      <w:r>
        <w:t>Cruiserath</w:t>
      </w:r>
      <w:proofErr w:type="spellEnd"/>
      <w:r>
        <w:t xml:space="preserve"> </w:t>
      </w:r>
      <w:proofErr w:type="spellStart"/>
      <w:r>
        <w:t>Biologics</w:t>
      </w:r>
      <w:proofErr w:type="spellEnd"/>
    </w:p>
    <w:p w14:paraId="76893768" w14:textId="77777777" w:rsidR="00757BB9" w:rsidRPr="00E51107" w:rsidRDefault="00D54C82" w:rsidP="00940898">
      <w:pPr>
        <w:pStyle w:val="EMEAAddress"/>
        <w:keepNext/>
        <w:keepLines w:val="0"/>
        <w:rPr>
          <w:noProof/>
        </w:rPr>
      </w:pPr>
      <w:proofErr w:type="spellStart"/>
      <w:r>
        <w:t>Cruiserath</w:t>
      </w:r>
      <w:proofErr w:type="spellEnd"/>
      <w:r>
        <w:t xml:space="preserve"> </w:t>
      </w:r>
      <w:proofErr w:type="spellStart"/>
      <w:r>
        <w:t>Road</w:t>
      </w:r>
      <w:proofErr w:type="spellEnd"/>
      <w:r>
        <w:t xml:space="preserve">, </w:t>
      </w:r>
      <w:proofErr w:type="spellStart"/>
      <w:r>
        <w:t>Mulhuddart</w:t>
      </w:r>
      <w:proofErr w:type="spellEnd"/>
    </w:p>
    <w:p w14:paraId="797C0B09" w14:textId="77777777" w:rsidR="00757BB9" w:rsidRPr="00E51107" w:rsidRDefault="00D54C82" w:rsidP="00940898">
      <w:pPr>
        <w:pStyle w:val="EMEAAddress"/>
        <w:keepNext/>
        <w:keepLines w:val="0"/>
        <w:rPr>
          <w:noProof/>
        </w:rPr>
      </w:pPr>
      <w:r>
        <w:t>Dublin 15, D15 H6EF</w:t>
      </w:r>
    </w:p>
    <w:p w14:paraId="13EBCDB6" w14:textId="77777777" w:rsidR="00757BB9" w:rsidRPr="00E51107" w:rsidRDefault="00D54C82" w:rsidP="00940898">
      <w:pPr>
        <w:pStyle w:val="EMEAAddress"/>
        <w:keepNext/>
        <w:keepLines w:val="0"/>
        <w:rPr>
          <w:noProof/>
        </w:rPr>
      </w:pPr>
      <w:r>
        <w:t>Írland</w:t>
      </w:r>
    </w:p>
    <w:p w14:paraId="0DEFCAFE" w14:textId="3B6A72EE" w:rsidR="00757BB9" w:rsidRPr="0085378C" w:rsidRDefault="00757BB9" w:rsidP="00940898">
      <w:pPr>
        <w:pStyle w:val="EMEABodyText"/>
        <w:rPr>
          <w:szCs w:val="22"/>
        </w:rPr>
      </w:pPr>
    </w:p>
    <w:p w14:paraId="7AD603C8" w14:textId="7F5C08D0" w:rsidR="00A113F1" w:rsidDel="00A113F1" w:rsidRDefault="00292A7C" w:rsidP="00D9267C">
      <w:pPr>
        <w:pStyle w:val="EMEABodyText"/>
        <w:keepNext/>
        <w:rPr>
          <w:del w:id="32" w:author="BMS" w:date="2025-04-16T12:37:00Z"/>
          <w:szCs w:val="22"/>
          <w:highlight w:val="lightGray"/>
        </w:rPr>
      </w:pPr>
      <w:r>
        <w:rPr>
          <w:highlight w:val="lightGray"/>
        </w:rPr>
        <w:t xml:space="preserve">Hafið samband við fulltrúa markaðsleyfishafa á hverjum stað ef óskað er upplýsinga um lyfið: </w:t>
      </w:r>
    </w:p>
    <w:p w14:paraId="7FC20901" w14:textId="37E22C9B" w:rsidR="00292A7C" w:rsidRDefault="00292A7C" w:rsidP="00D9267C">
      <w:pPr>
        <w:pStyle w:val="EMEABodyText"/>
        <w:keepNext/>
        <w:rPr>
          <w:szCs w:val="22"/>
          <w:highlight w:val="lightGray"/>
        </w:rPr>
      </w:pPr>
      <w:r>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Default="00F05B52" w:rsidP="00D9267C">
            <w:pPr>
              <w:pStyle w:val="EMEABodyText"/>
              <w:keepNext/>
              <w:rPr>
                <w:b/>
                <w:color w:val="000000"/>
                <w:szCs w:val="22"/>
                <w:highlight w:val="lightGray"/>
              </w:rPr>
            </w:pPr>
            <w:bookmarkStart w:id="33" w:name="_Hlk146273900"/>
            <w:proofErr w:type="spellStart"/>
            <w:ins w:id="34" w:author="BMS" w:date="2025-04-17T09:13:00Z">
              <w:r>
                <w:rPr>
                  <w:b/>
                  <w:color w:val="000000"/>
                  <w:highlight w:val="lightGray"/>
                </w:rPr>
                <w:t>België</w:t>
              </w:r>
              <w:proofErr w:type="spellEnd"/>
              <w:r>
                <w:rPr>
                  <w:b/>
                  <w:color w:val="000000"/>
                  <w:highlight w:val="lightGray"/>
                </w:rPr>
                <w:t>/</w:t>
              </w:r>
            </w:ins>
            <w:proofErr w:type="spellStart"/>
            <w:r>
              <w:rPr>
                <w:b/>
                <w:color w:val="000000"/>
                <w:highlight w:val="lightGray"/>
              </w:rPr>
              <w:t>Belgique</w:t>
            </w:r>
            <w:proofErr w:type="spellEnd"/>
            <w:r>
              <w:rPr>
                <w:b/>
                <w:color w:val="000000"/>
                <w:highlight w:val="lightGray"/>
              </w:rPr>
              <w:t>/</w:t>
            </w:r>
            <w:proofErr w:type="spellStart"/>
            <w:del w:id="35" w:author="BMS" w:date="2025-04-17T09:13:00Z">
              <w:r>
                <w:rPr>
                  <w:b/>
                  <w:color w:val="000000"/>
                  <w:highlight w:val="lightGray"/>
                </w:rPr>
                <w:delText>België/</w:delText>
              </w:r>
            </w:del>
            <w:r>
              <w:rPr>
                <w:b/>
                <w:color w:val="000000"/>
                <w:highlight w:val="lightGray"/>
              </w:rPr>
              <w:t>Belgien</w:t>
            </w:r>
            <w:proofErr w:type="spellEnd"/>
          </w:p>
          <w:p w14:paraId="6AB93015" w14:textId="77777777" w:rsidR="00292A7C" w:rsidRDefault="00292A7C" w:rsidP="00D9267C">
            <w:pPr>
              <w:pStyle w:val="EMEABodyText"/>
              <w:keepNext/>
              <w:rPr>
                <w:color w:val="000000"/>
                <w:szCs w:val="22"/>
                <w:highlight w:val="lightGray"/>
              </w:rPr>
            </w:pPr>
            <w:r>
              <w:rPr>
                <w:color w:val="000000"/>
                <w:highlight w:val="lightGray"/>
              </w:rPr>
              <w:t xml:space="preserve">N.V. Bristol-Myers Squibb </w:t>
            </w:r>
            <w:proofErr w:type="spellStart"/>
            <w:r>
              <w:rPr>
                <w:color w:val="000000"/>
                <w:highlight w:val="lightGray"/>
              </w:rPr>
              <w:t>Belgium</w:t>
            </w:r>
            <w:proofErr w:type="spellEnd"/>
            <w:r>
              <w:rPr>
                <w:color w:val="000000"/>
                <w:highlight w:val="lightGray"/>
              </w:rPr>
              <w:t xml:space="preserve"> </w:t>
            </w:r>
            <w:proofErr w:type="spellStart"/>
            <w:r>
              <w:rPr>
                <w:color w:val="000000"/>
                <w:highlight w:val="lightGray"/>
              </w:rPr>
              <w:t>S.A</w:t>
            </w:r>
            <w:proofErr w:type="spellEnd"/>
            <w:r>
              <w:rPr>
                <w:color w:val="000000"/>
                <w:highlight w:val="lightGray"/>
              </w:rPr>
              <w:t>.</w:t>
            </w:r>
          </w:p>
          <w:p w14:paraId="5D76747D" w14:textId="77777777" w:rsidR="00292A7C" w:rsidRDefault="00292A7C" w:rsidP="00D9267C">
            <w:pPr>
              <w:pStyle w:val="EMEABodyText"/>
              <w:keepNext/>
              <w:rPr>
                <w:color w:val="000000"/>
                <w:szCs w:val="22"/>
                <w:highlight w:val="lightGray"/>
              </w:rPr>
            </w:pPr>
            <w:proofErr w:type="spellStart"/>
            <w:r>
              <w:rPr>
                <w:color w:val="000000"/>
                <w:highlight w:val="lightGray"/>
              </w:rPr>
              <w:t>Tél</w:t>
            </w:r>
            <w:proofErr w:type="spellEnd"/>
            <w:r>
              <w:rPr>
                <w:color w:val="000000"/>
                <w:highlight w:val="lightGray"/>
              </w:rPr>
              <w:t>/Tel: + 32 2 352 76 11</w:t>
            </w:r>
          </w:p>
          <w:p w14:paraId="245FB79A" w14:textId="77777777" w:rsidR="00292A7C" w:rsidRDefault="00292A7C" w:rsidP="00D9267C">
            <w:pPr>
              <w:pStyle w:val="EMEABodyText"/>
              <w:keepNext/>
              <w:rPr>
                <w:color w:val="000000"/>
                <w:szCs w:val="22"/>
                <w:highlight w:val="lightGray"/>
              </w:rPr>
            </w:pPr>
            <w:r>
              <w:rPr>
                <w:color w:val="000000"/>
                <w:highlight w:val="lightGray"/>
              </w:rPr>
              <w:t>medicalinfo.belgium@bms.com</w:t>
            </w:r>
          </w:p>
          <w:p w14:paraId="071360C5" w14:textId="77777777" w:rsidR="00292A7C" w:rsidRDefault="00292A7C" w:rsidP="00D9267C">
            <w:pPr>
              <w:pStyle w:val="EMEABodyText"/>
              <w:keepNext/>
              <w:rPr>
                <w:color w:val="000000"/>
                <w:szCs w:val="22"/>
                <w:highlight w:val="lightGray"/>
                <w:lang w:val="es-ES"/>
              </w:rPr>
            </w:pPr>
          </w:p>
        </w:tc>
        <w:tc>
          <w:tcPr>
            <w:tcW w:w="4536" w:type="dxa"/>
          </w:tcPr>
          <w:p w14:paraId="0D742688" w14:textId="77777777" w:rsidR="00292A7C" w:rsidRDefault="00292A7C" w:rsidP="00D9267C">
            <w:pPr>
              <w:pStyle w:val="EMEABodyText"/>
              <w:keepNext/>
              <w:rPr>
                <w:color w:val="000000"/>
                <w:szCs w:val="22"/>
                <w:highlight w:val="lightGray"/>
              </w:rPr>
            </w:pPr>
            <w:r>
              <w:rPr>
                <w:b/>
                <w:color w:val="000000"/>
                <w:highlight w:val="lightGray"/>
              </w:rPr>
              <w:t>Lietuva</w:t>
            </w:r>
          </w:p>
          <w:p w14:paraId="3BF6F564" w14:textId="77777777" w:rsidR="00292A7C" w:rsidRDefault="00292A7C" w:rsidP="00D9267C">
            <w:pPr>
              <w:pStyle w:val="EMEABodyText"/>
              <w:keepNext/>
              <w:rPr>
                <w:color w:val="000000"/>
                <w:szCs w:val="22"/>
                <w:highlight w:val="lightGray"/>
              </w:rPr>
            </w:pPr>
            <w:proofErr w:type="spellStart"/>
            <w:r>
              <w:rPr>
                <w:color w:val="000000"/>
                <w:highlight w:val="lightGray"/>
              </w:rPr>
              <w:t>Swixx</w:t>
            </w:r>
            <w:proofErr w:type="spellEnd"/>
            <w:r>
              <w:rPr>
                <w:color w:val="000000"/>
                <w:highlight w:val="lightGray"/>
              </w:rPr>
              <w:t xml:space="preserve"> </w:t>
            </w:r>
            <w:proofErr w:type="spellStart"/>
            <w:r>
              <w:rPr>
                <w:color w:val="000000"/>
                <w:highlight w:val="lightGray"/>
              </w:rPr>
              <w:t>Biopharma</w:t>
            </w:r>
            <w:proofErr w:type="spellEnd"/>
            <w:r>
              <w:rPr>
                <w:color w:val="000000"/>
                <w:highlight w:val="lightGray"/>
              </w:rPr>
              <w:t xml:space="preserve"> </w:t>
            </w:r>
            <w:proofErr w:type="spellStart"/>
            <w:r>
              <w:rPr>
                <w:color w:val="000000"/>
                <w:highlight w:val="lightGray"/>
              </w:rPr>
              <w:t>UAB</w:t>
            </w:r>
            <w:proofErr w:type="spellEnd"/>
          </w:p>
          <w:p w14:paraId="0C30C9D5" w14:textId="77777777" w:rsidR="00292A7C" w:rsidRDefault="00292A7C" w:rsidP="00D9267C">
            <w:pPr>
              <w:pStyle w:val="EMEABodyText"/>
              <w:keepNext/>
              <w:rPr>
                <w:szCs w:val="22"/>
                <w:highlight w:val="lightGray"/>
              </w:rPr>
            </w:pPr>
            <w:r>
              <w:rPr>
                <w:highlight w:val="lightGray"/>
              </w:rPr>
              <w:t>Tel: + 370 52 369140</w:t>
            </w:r>
          </w:p>
          <w:p w14:paraId="46BBB550" w14:textId="77777777" w:rsidR="00292A7C" w:rsidRDefault="00292A7C" w:rsidP="00D9267C">
            <w:pPr>
              <w:pStyle w:val="EMEABodyText"/>
              <w:keepNext/>
              <w:rPr>
                <w:color w:val="000000"/>
                <w:szCs w:val="22"/>
                <w:highlight w:val="lightGray"/>
              </w:rPr>
            </w:pPr>
            <w:r>
              <w:rPr>
                <w:color w:val="000000"/>
                <w:highlight w:val="lightGray"/>
              </w:rPr>
              <w:t>medinfo.lithuania@swixxbiopharma.com</w:t>
            </w:r>
          </w:p>
          <w:p w14:paraId="2A279C19" w14:textId="77777777" w:rsidR="00292A7C" w:rsidRDefault="00292A7C" w:rsidP="00D9267C">
            <w:pPr>
              <w:pStyle w:val="EMEABodyText"/>
              <w:keepNext/>
              <w:rPr>
                <w:color w:val="000000"/>
                <w:szCs w:val="22"/>
                <w:highlight w:val="lightGray"/>
              </w:rPr>
            </w:pPr>
          </w:p>
        </w:tc>
      </w:tr>
      <w:tr w:rsidR="00292A7C" w:rsidRPr="00F03ED9" w14:paraId="19578115" w14:textId="77777777" w:rsidTr="00A72568">
        <w:trPr>
          <w:cantSplit/>
          <w:trHeight w:val="892"/>
        </w:trPr>
        <w:tc>
          <w:tcPr>
            <w:tcW w:w="4536" w:type="dxa"/>
          </w:tcPr>
          <w:p w14:paraId="21D08620" w14:textId="77777777" w:rsidR="00292A7C" w:rsidRDefault="00292A7C" w:rsidP="00A72568">
            <w:pPr>
              <w:pStyle w:val="EMEABodyText"/>
              <w:rPr>
                <w:b/>
                <w:color w:val="000000"/>
                <w:szCs w:val="22"/>
                <w:highlight w:val="lightGray"/>
              </w:rPr>
            </w:pPr>
            <w:proofErr w:type="spellStart"/>
            <w:r>
              <w:rPr>
                <w:b/>
                <w:color w:val="000000"/>
                <w:highlight w:val="lightGray"/>
              </w:rPr>
              <w:lastRenderedPageBreak/>
              <w:t>България</w:t>
            </w:r>
            <w:proofErr w:type="spellEnd"/>
          </w:p>
          <w:p w14:paraId="57B63677" w14:textId="77777777" w:rsidR="00292A7C" w:rsidRDefault="00292A7C" w:rsidP="00A72568">
            <w:pPr>
              <w:pStyle w:val="EMEABodyText"/>
              <w:rPr>
                <w:color w:val="000000"/>
                <w:szCs w:val="22"/>
                <w:highlight w:val="lightGray"/>
              </w:rPr>
            </w:pPr>
            <w:proofErr w:type="spellStart"/>
            <w:r>
              <w:rPr>
                <w:color w:val="000000"/>
                <w:highlight w:val="lightGray"/>
              </w:rPr>
              <w:t>Swixx</w:t>
            </w:r>
            <w:proofErr w:type="spellEnd"/>
            <w:r>
              <w:rPr>
                <w:color w:val="000000"/>
                <w:highlight w:val="lightGray"/>
              </w:rPr>
              <w:t xml:space="preserve"> </w:t>
            </w:r>
            <w:proofErr w:type="spellStart"/>
            <w:r>
              <w:rPr>
                <w:color w:val="000000"/>
                <w:highlight w:val="lightGray"/>
              </w:rPr>
              <w:t>Biopharma</w:t>
            </w:r>
            <w:proofErr w:type="spellEnd"/>
            <w:r>
              <w:rPr>
                <w:color w:val="000000"/>
                <w:highlight w:val="lightGray"/>
              </w:rPr>
              <w:t xml:space="preserve"> </w:t>
            </w:r>
            <w:proofErr w:type="spellStart"/>
            <w:r>
              <w:rPr>
                <w:color w:val="000000"/>
                <w:highlight w:val="lightGray"/>
              </w:rPr>
              <w:t>EOOD</w:t>
            </w:r>
            <w:proofErr w:type="spellEnd"/>
          </w:p>
          <w:p w14:paraId="04545FF5" w14:textId="77777777" w:rsidR="00292A7C" w:rsidRDefault="00292A7C" w:rsidP="00A72568">
            <w:pPr>
              <w:pStyle w:val="EMEABodyText"/>
              <w:rPr>
                <w:color w:val="000000"/>
                <w:szCs w:val="22"/>
                <w:highlight w:val="lightGray"/>
              </w:rPr>
            </w:pPr>
            <w:proofErr w:type="spellStart"/>
            <w:r>
              <w:rPr>
                <w:color w:val="000000"/>
                <w:highlight w:val="lightGray"/>
              </w:rPr>
              <w:t>Teл</w:t>
            </w:r>
            <w:proofErr w:type="spellEnd"/>
            <w:r>
              <w:rPr>
                <w:color w:val="000000"/>
                <w:highlight w:val="lightGray"/>
              </w:rPr>
              <w:t>.: + 359 2 4942 480</w:t>
            </w:r>
          </w:p>
          <w:p w14:paraId="33F1DC9F" w14:textId="77777777" w:rsidR="00292A7C" w:rsidRDefault="00292A7C" w:rsidP="00A72568">
            <w:pPr>
              <w:pStyle w:val="EMEABodyText"/>
              <w:rPr>
                <w:color w:val="000000"/>
                <w:szCs w:val="22"/>
                <w:highlight w:val="lightGray"/>
              </w:rPr>
            </w:pPr>
            <w:r>
              <w:rPr>
                <w:color w:val="000000"/>
                <w:highlight w:val="lightGray"/>
              </w:rPr>
              <w:t>medinfo.bulgaria@swixxbiopharma.com</w:t>
            </w:r>
          </w:p>
          <w:p w14:paraId="60A99674" w14:textId="77777777" w:rsidR="00292A7C" w:rsidRDefault="00292A7C" w:rsidP="00A72568">
            <w:pPr>
              <w:pStyle w:val="EMEABodyText"/>
              <w:rPr>
                <w:color w:val="000000"/>
                <w:szCs w:val="22"/>
                <w:highlight w:val="lightGray"/>
              </w:rPr>
            </w:pPr>
          </w:p>
        </w:tc>
        <w:tc>
          <w:tcPr>
            <w:tcW w:w="4536" w:type="dxa"/>
          </w:tcPr>
          <w:p w14:paraId="64FDC00C" w14:textId="77777777" w:rsidR="00292A7C" w:rsidRDefault="00292A7C" w:rsidP="00A72568">
            <w:pPr>
              <w:pStyle w:val="EMEABodyText"/>
              <w:rPr>
                <w:color w:val="000000"/>
                <w:szCs w:val="22"/>
                <w:highlight w:val="lightGray"/>
              </w:rPr>
            </w:pPr>
            <w:proofErr w:type="spellStart"/>
            <w:r>
              <w:rPr>
                <w:b/>
                <w:color w:val="000000"/>
                <w:highlight w:val="lightGray"/>
              </w:rPr>
              <w:t>Luxembourg</w:t>
            </w:r>
            <w:proofErr w:type="spellEnd"/>
            <w:r>
              <w:rPr>
                <w:b/>
                <w:color w:val="000000"/>
                <w:highlight w:val="lightGray"/>
              </w:rPr>
              <w:t>/</w:t>
            </w:r>
            <w:proofErr w:type="spellStart"/>
            <w:r>
              <w:rPr>
                <w:b/>
                <w:color w:val="000000"/>
                <w:highlight w:val="lightGray"/>
              </w:rPr>
              <w:t>Luxemburg</w:t>
            </w:r>
            <w:proofErr w:type="spellEnd"/>
          </w:p>
          <w:p w14:paraId="75BD7961" w14:textId="77777777" w:rsidR="00292A7C" w:rsidRDefault="00292A7C" w:rsidP="00A72568">
            <w:pPr>
              <w:pStyle w:val="EMEABodyText"/>
              <w:rPr>
                <w:color w:val="000000"/>
                <w:szCs w:val="22"/>
                <w:highlight w:val="lightGray"/>
              </w:rPr>
            </w:pPr>
            <w:r>
              <w:rPr>
                <w:color w:val="000000"/>
                <w:highlight w:val="lightGray"/>
              </w:rPr>
              <w:t xml:space="preserve">N.V. Bristol-Myers Squibb </w:t>
            </w:r>
            <w:proofErr w:type="spellStart"/>
            <w:r>
              <w:rPr>
                <w:color w:val="000000"/>
                <w:highlight w:val="lightGray"/>
              </w:rPr>
              <w:t>Belgium</w:t>
            </w:r>
            <w:proofErr w:type="spellEnd"/>
            <w:r>
              <w:rPr>
                <w:color w:val="000000"/>
                <w:highlight w:val="lightGray"/>
              </w:rPr>
              <w:t xml:space="preserve"> </w:t>
            </w:r>
            <w:proofErr w:type="spellStart"/>
            <w:r>
              <w:rPr>
                <w:color w:val="000000"/>
                <w:highlight w:val="lightGray"/>
              </w:rPr>
              <w:t>S.A</w:t>
            </w:r>
            <w:proofErr w:type="spellEnd"/>
            <w:r>
              <w:rPr>
                <w:color w:val="000000"/>
                <w:highlight w:val="lightGray"/>
              </w:rPr>
              <w:t>.</w:t>
            </w:r>
          </w:p>
          <w:p w14:paraId="00E66319" w14:textId="77777777" w:rsidR="00292A7C" w:rsidRDefault="00292A7C" w:rsidP="00A72568">
            <w:pPr>
              <w:pStyle w:val="EMEABodyText"/>
              <w:rPr>
                <w:color w:val="000000"/>
                <w:szCs w:val="22"/>
                <w:highlight w:val="lightGray"/>
              </w:rPr>
            </w:pPr>
            <w:proofErr w:type="spellStart"/>
            <w:r>
              <w:rPr>
                <w:color w:val="000000"/>
                <w:highlight w:val="lightGray"/>
              </w:rPr>
              <w:t>Tél</w:t>
            </w:r>
            <w:proofErr w:type="spellEnd"/>
            <w:r>
              <w:rPr>
                <w:color w:val="000000"/>
                <w:highlight w:val="lightGray"/>
              </w:rPr>
              <w:t>/Tel: + 32 2 352 76 11</w:t>
            </w:r>
          </w:p>
          <w:p w14:paraId="21745614" w14:textId="77777777" w:rsidR="00292A7C" w:rsidRDefault="00292A7C" w:rsidP="00A72568">
            <w:pPr>
              <w:pStyle w:val="EMEABodyText"/>
              <w:rPr>
                <w:color w:val="000000"/>
                <w:szCs w:val="22"/>
                <w:highlight w:val="lightGray"/>
              </w:rPr>
            </w:pPr>
            <w:r>
              <w:rPr>
                <w:color w:val="000000"/>
                <w:highlight w:val="lightGray"/>
              </w:rPr>
              <w:t>medicalinfo.belgium@bms.com</w:t>
            </w:r>
          </w:p>
          <w:p w14:paraId="07170640" w14:textId="77777777" w:rsidR="00292A7C"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Default="00292A7C" w:rsidP="00A72568">
            <w:pPr>
              <w:pStyle w:val="EMEABodyText"/>
              <w:rPr>
                <w:b/>
                <w:color w:val="000000"/>
                <w:szCs w:val="22"/>
                <w:highlight w:val="lightGray"/>
              </w:rPr>
            </w:pPr>
            <w:bookmarkStart w:id="36" w:name="_Hlk147154704"/>
            <w:bookmarkEnd w:id="33"/>
            <w:proofErr w:type="spellStart"/>
            <w:r>
              <w:rPr>
                <w:b/>
                <w:color w:val="000000"/>
                <w:highlight w:val="lightGray"/>
              </w:rPr>
              <w:t>Česká</w:t>
            </w:r>
            <w:proofErr w:type="spellEnd"/>
            <w:r>
              <w:rPr>
                <w:b/>
                <w:color w:val="000000"/>
                <w:highlight w:val="lightGray"/>
              </w:rPr>
              <w:t xml:space="preserve"> </w:t>
            </w:r>
            <w:proofErr w:type="spellStart"/>
            <w:r>
              <w:rPr>
                <w:b/>
                <w:color w:val="000000"/>
                <w:highlight w:val="lightGray"/>
              </w:rPr>
              <w:t>republika</w:t>
            </w:r>
            <w:proofErr w:type="spellEnd"/>
          </w:p>
          <w:p w14:paraId="0C14C7BA"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spol</w:t>
            </w:r>
            <w:proofErr w:type="spellEnd"/>
            <w:r>
              <w:rPr>
                <w:color w:val="000000"/>
                <w:highlight w:val="lightGray"/>
              </w:rPr>
              <w:t xml:space="preserve">. s </w:t>
            </w:r>
            <w:proofErr w:type="spellStart"/>
            <w:r>
              <w:rPr>
                <w:color w:val="000000"/>
                <w:highlight w:val="lightGray"/>
              </w:rPr>
              <w:t>r.o</w:t>
            </w:r>
            <w:proofErr w:type="spellEnd"/>
            <w:r>
              <w:rPr>
                <w:color w:val="000000"/>
                <w:highlight w:val="lightGray"/>
              </w:rPr>
              <w:t>.</w:t>
            </w:r>
          </w:p>
          <w:p w14:paraId="143ED5E2" w14:textId="77777777" w:rsidR="00292A7C" w:rsidRDefault="00292A7C" w:rsidP="00A72568">
            <w:pPr>
              <w:pStyle w:val="EMEABodyText"/>
              <w:rPr>
                <w:color w:val="000000"/>
                <w:szCs w:val="22"/>
                <w:highlight w:val="lightGray"/>
              </w:rPr>
            </w:pPr>
            <w:r>
              <w:rPr>
                <w:color w:val="000000"/>
                <w:highlight w:val="lightGray"/>
              </w:rPr>
              <w:t>Tel: + 420 221 016 111</w:t>
            </w:r>
          </w:p>
          <w:p w14:paraId="499FF221" w14:textId="77777777" w:rsidR="00292A7C" w:rsidRDefault="00292A7C" w:rsidP="00A72568">
            <w:pPr>
              <w:pStyle w:val="EMEABodyText"/>
              <w:rPr>
                <w:color w:val="000000"/>
                <w:szCs w:val="22"/>
                <w:highlight w:val="lightGray"/>
              </w:rPr>
            </w:pPr>
            <w:r>
              <w:rPr>
                <w:color w:val="000000"/>
                <w:highlight w:val="lightGray"/>
              </w:rPr>
              <w:t>medinfo.czech@bms.com</w:t>
            </w:r>
          </w:p>
          <w:p w14:paraId="1818AA37" w14:textId="77777777" w:rsidR="00292A7C" w:rsidRDefault="00292A7C" w:rsidP="00A72568">
            <w:pPr>
              <w:pStyle w:val="EMEABodyText"/>
              <w:rPr>
                <w:color w:val="000000"/>
                <w:szCs w:val="22"/>
                <w:highlight w:val="lightGray"/>
              </w:rPr>
            </w:pPr>
          </w:p>
        </w:tc>
        <w:tc>
          <w:tcPr>
            <w:tcW w:w="4536" w:type="dxa"/>
          </w:tcPr>
          <w:p w14:paraId="0546CBBD" w14:textId="77777777" w:rsidR="00292A7C" w:rsidRDefault="00292A7C" w:rsidP="00A72568">
            <w:pPr>
              <w:pStyle w:val="EMEABodyText"/>
              <w:rPr>
                <w:b/>
                <w:color w:val="000000"/>
                <w:szCs w:val="22"/>
                <w:highlight w:val="lightGray"/>
              </w:rPr>
            </w:pPr>
            <w:proofErr w:type="spellStart"/>
            <w:r>
              <w:rPr>
                <w:b/>
                <w:color w:val="000000"/>
                <w:highlight w:val="lightGray"/>
              </w:rPr>
              <w:t>Magyarország</w:t>
            </w:r>
            <w:proofErr w:type="spellEnd"/>
          </w:p>
          <w:p w14:paraId="0802B747"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Kft</w:t>
            </w:r>
            <w:proofErr w:type="spellEnd"/>
            <w:r>
              <w:rPr>
                <w:color w:val="000000"/>
                <w:highlight w:val="lightGray"/>
              </w:rPr>
              <w:t>.</w:t>
            </w:r>
          </w:p>
          <w:p w14:paraId="6B3DD94F" w14:textId="77777777" w:rsidR="00292A7C" w:rsidRDefault="00292A7C" w:rsidP="00A72568">
            <w:pPr>
              <w:pStyle w:val="EMEABodyText"/>
              <w:rPr>
                <w:color w:val="000000"/>
                <w:szCs w:val="22"/>
                <w:highlight w:val="lightGray"/>
              </w:rPr>
            </w:pPr>
            <w:r>
              <w:rPr>
                <w:color w:val="000000"/>
                <w:highlight w:val="lightGray"/>
              </w:rPr>
              <w:t>Tel.: + 36 1 301 9797</w:t>
            </w:r>
          </w:p>
          <w:p w14:paraId="3EC6A695" w14:textId="77777777" w:rsidR="00292A7C" w:rsidRDefault="00292A7C" w:rsidP="00A72568">
            <w:pPr>
              <w:pStyle w:val="EMEABodyText"/>
              <w:rPr>
                <w:color w:val="000000"/>
                <w:szCs w:val="22"/>
                <w:highlight w:val="lightGray"/>
              </w:rPr>
            </w:pPr>
            <w:r>
              <w:rPr>
                <w:color w:val="000000"/>
                <w:highlight w:val="lightGray"/>
              </w:rPr>
              <w:t>Medinfo.hungary@bms.com</w:t>
            </w:r>
          </w:p>
          <w:p w14:paraId="65F177C5" w14:textId="77777777" w:rsidR="00292A7C" w:rsidRDefault="00292A7C" w:rsidP="00A72568">
            <w:pPr>
              <w:pStyle w:val="EMEABodyText"/>
              <w:rPr>
                <w:color w:val="000000"/>
                <w:szCs w:val="22"/>
                <w:highlight w:val="lightGray"/>
              </w:rPr>
            </w:pPr>
          </w:p>
        </w:tc>
      </w:tr>
      <w:bookmarkEnd w:id="36"/>
      <w:tr w:rsidR="00292A7C" w:rsidRPr="00F03ED9" w14:paraId="3C0DAF1D" w14:textId="77777777" w:rsidTr="00A72568">
        <w:trPr>
          <w:cantSplit/>
          <w:trHeight w:val="904"/>
        </w:trPr>
        <w:tc>
          <w:tcPr>
            <w:tcW w:w="4536" w:type="dxa"/>
          </w:tcPr>
          <w:p w14:paraId="5F95D0B7" w14:textId="77777777" w:rsidR="00292A7C" w:rsidRDefault="00292A7C" w:rsidP="00A72568">
            <w:pPr>
              <w:pStyle w:val="EMEABodyText"/>
              <w:rPr>
                <w:b/>
                <w:color w:val="000000"/>
                <w:szCs w:val="22"/>
                <w:highlight w:val="lightGray"/>
              </w:rPr>
            </w:pPr>
            <w:r>
              <w:rPr>
                <w:b/>
                <w:color w:val="000000"/>
                <w:highlight w:val="lightGray"/>
              </w:rPr>
              <w:t>Danmark</w:t>
            </w:r>
          </w:p>
          <w:p w14:paraId="1174DC2B"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Denmark</w:t>
            </w:r>
            <w:proofErr w:type="spellEnd"/>
          </w:p>
          <w:p w14:paraId="4B2F0F60" w14:textId="77777777" w:rsidR="00292A7C" w:rsidRDefault="00292A7C" w:rsidP="00A72568">
            <w:pPr>
              <w:pStyle w:val="EMEABodyText"/>
              <w:rPr>
                <w:color w:val="000000"/>
                <w:szCs w:val="22"/>
                <w:highlight w:val="lightGray"/>
              </w:rPr>
            </w:pPr>
            <w:proofErr w:type="spellStart"/>
            <w:r>
              <w:rPr>
                <w:color w:val="000000"/>
                <w:highlight w:val="lightGray"/>
              </w:rPr>
              <w:t>Tlf</w:t>
            </w:r>
            <w:proofErr w:type="spellEnd"/>
            <w:r>
              <w:rPr>
                <w:color w:val="000000"/>
                <w:highlight w:val="lightGray"/>
              </w:rPr>
              <w:t>: + 45 45 93 05 06</w:t>
            </w:r>
          </w:p>
          <w:p w14:paraId="676DA0BA" w14:textId="77777777" w:rsidR="00292A7C" w:rsidRDefault="00292A7C" w:rsidP="00A72568">
            <w:pPr>
              <w:pStyle w:val="EMEABodyText"/>
              <w:rPr>
                <w:color w:val="000000"/>
                <w:szCs w:val="22"/>
                <w:highlight w:val="lightGray"/>
              </w:rPr>
            </w:pPr>
            <w:r>
              <w:rPr>
                <w:color w:val="000000"/>
                <w:highlight w:val="lightGray"/>
              </w:rPr>
              <w:t>medinfo.denmark@bms.com</w:t>
            </w:r>
          </w:p>
          <w:p w14:paraId="73BBEB04" w14:textId="77777777" w:rsidR="00292A7C" w:rsidRDefault="00292A7C" w:rsidP="00A72568">
            <w:pPr>
              <w:pStyle w:val="EMEABodyText"/>
              <w:rPr>
                <w:color w:val="000000"/>
                <w:szCs w:val="22"/>
                <w:highlight w:val="lightGray"/>
              </w:rPr>
            </w:pPr>
          </w:p>
        </w:tc>
        <w:tc>
          <w:tcPr>
            <w:tcW w:w="4536" w:type="dxa"/>
          </w:tcPr>
          <w:p w14:paraId="0B33E46E" w14:textId="77777777" w:rsidR="00292A7C" w:rsidRDefault="00292A7C" w:rsidP="00A72568">
            <w:pPr>
              <w:pStyle w:val="EMEABodyText"/>
              <w:rPr>
                <w:b/>
                <w:color w:val="000000"/>
                <w:szCs w:val="22"/>
                <w:highlight w:val="lightGray"/>
              </w:rPr>
            </w:pPr>
            <w:r>
              <w:rPr>
                <w:b/>
                <w:color w:val="000000"/>
                <w:highlight w:val="lightGray"/>
              </w:rPr>
              <w:t>Malta</w:t>
            </w:r>
          </w:p>
          <w:p w14:paraId="60CEF9B2" w14:textId="77777777" w:rsidR="00292A7C" w:rsidRDefault="00292A7C" w:rsidP="00A72568">
            <w:pPr>
              <w:pStyle w:val="EMEABodyText"/>
              <w:rPr>
                <w:color w:val="000000"/>
                <w:szCs w:val="22"/>
                <w:highlight w:val="lightGray"/>
              </w:rPr>
            </w:pPr>
            <w:proofErr w:type="spellStart"/>
            <w:r>
              <w:rPr>
                <w:color w:val="000000"/>
                <w:highlight w:val="lightGray"/>
              </w:rPr>
              <w:t>A.M</w:t>
            </w:r>
            <w:proofErr w:type="spellEnd"/>
            <w:r>
              <w:rPr>
                <w:color w:val="000000"/>
                <w:highlight w:val="lightGray"/>
              </w:rPr>
              <w:t xml:space="preserve">. </w:t>
            </w:r>
            <w:proofErr w:type="spellStart"/>
            <w:r>
              <w:rPr>
                <w:color w:val="000000"/>
                <w:highlight w:val="lightGray"/>
              </w:rPr>
              <w:t>Mangion</w:t>
            </w:r>
            <w:proofErr w:type="spellEnd"/>
            <w:r>
              <w:rPr>
                <w:color w:val="000000"/>
                <w:highlight w:val="lightGray"/>
              </w:rPr>
              <w:t xml:space="preserve"> </w:t>
            </w:r>
            <w:proofErr w:type="spellStart"/>
            <w:r>
              <w:rPr>
                <w:color w:val="000000"/>
                <w:highlight w:val="lightGray"/>
              </w:rPr>
              <w:t>Ltd</w:t>
            </w:r>
            <w:proofErr w:type="spellEnd"/>
          </w:p>
          <w:p w14:paraId="7F4E022B" w14:textId="77777777" w:rsidR="00292A7C" w:rsidRDefault="00292A7C" w:rsidP="00A72568">
            <w:pPr>
              <w:pStyle w:val="EMEABodyText"/>
              <w:rPr>
                <w:color w:val="000000"/>
                <w:szCs w:val="22"/>
                <w:highlight w:val="lightGray"/>
              </w:rPr>
            </w:pPr>
            <w:r>
              <w:rPr>
                <w:color w:val="000000"/>
                <w:highlight w:val="lightGray"/>
              </w:rPr>
              <w:t>Tel: + 356 23976333</w:t>
            </w:r>
          </w:p>
          <w:p w14:paraId="6EB62A06" w14:textId="77777777" w:rsidR="00292A7C" w:rsidRDefault="00292A7C" w:rsidP="00A72568">
            <w:pPr>
              <w:pStyle w:val="EMEABodyText"/>
              <w:rPr>
                <w:color w:val="000000"/>
                <w:szCs w:val="22"/>
                <w:highlight w:val="lightGray"/>
              </w:rPr>
            </w:pPr>
            <w:r>
              <w:rPr>
                <w:color w:val="000000"/>
                <w:highlight w:val="lightGray"/>
              </w:rPr>
              <w:t>pv@ammangion.com</w:t>
            </w:r>
          </w:p>
          <w:p w14:paraId="5D771280" w14:textId="77777777" w:rsidR="00292A7C"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Default="00292A7C" w:rsidP="00A72568">
            <w:pPr>
              <w:pStyle w:val="EMEABodyText"/>
              <w:rPr>
                <w:color w:val="000000"/>
                <w:szCs w:val="22"/>
                <w:highlight w:val="lightGray"/>
              </w:rPr>
            </w:pPr>
            <w:proofErr w:type="spellStart"/>
            <w:r>
              <w:rPr>
                <w:b/>
                <w:color w:val="000000"/>
                <w:highlight w:val="lightGray"/>
              </w:rPr>
              <w:t>Deutschland</w:t>
            </w:r>
            <w:proofErr w:type="spellEnd"/>
          </w:p>
          <w:p w14:paraId="4D0E8432"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GmbH</w:t>
            </w:r>
            <w:proofErr w:type="spellEnd"/>
            <w:r>
              <w:rPr>
                <w:color w:val="000000"/>
                <w:highlight w:val="lightGray"/>
              </w:rPr>
              <w:t xml:space="preserve"> &amp; Co. </w:t>
            </w:r>
            <w:proofErr w:type="spellStart"/>
            <w:r>
              <w:rPr>
                <w:color w:val="000000"/>
                <w:highlight w:val="lightGray"/>
              </w:rPr>
              <w:t>KGaA</w:t>
            </w:r>
            <w:proofErr w:type="spellEnd"/>
          </w:p>
          <w:p w14:paraId="40F25D3D" w14:textId="77777777" w:rsidR="00292A7C" w:rsidRDefault="00292A7C" w:rsidP="00A72568">
            <w:pPr>
              <w:pStyle w:val="EMEABodyText"/>
              <w:rPr>
                <w:color w:val="000000"/>
                <w:szCs w:val="22"/>
                <w:highlight w:val="lightGray"/>
              </w:rPr>
            </w:pPr>
            <w:r>
              <w:rPr>
                <w:color w:val="000000"/>
                <w:highlight w:val="lightGray"/>
              </w:rPr>
              <w:t>Tel: 0800 0752002 (+ 49 89 121 42 350)</w:t>
            </w:r>
          </w:p>
          <w:p w14:paraId="2CEFB64B" w14:textId="77777777" w:rsidR="00292A7C" w:rsidRDefault="00292A7C" w:rsidP="00A72568">
            <w:pPr>
              <w:pStyle w:val="EMEABodyText"/>
              <w:rPr>
                <w:color w:val="000000"/>
                <w:szCs w:val="22"/>
                <w:highlight w:val="lightGray"/>
              </w:rPr>
            </w:pPr>
            <w:r>
              <w:rPr>
                <w:color w:val="000000"/>
                <w:highlight w:val="lightGray"/>
              </w:rPr>
              <w:t>medwiss.info@bms.com</w:t>
            </w:r>
          </w:p>
          <w:p w14:paraId="03311984" w14:textId="77777777" w:rsidR="00292A7C" w:rsidRDefault="00292A7C" w:rsidP="00A72568">
            <w:pPr>
              <w:pStyle w:val="EMEABodyText"/>
              <w:rPr>
                <w:color w:val="000000"/>
                <w:szCs w:val="22"/>
                <w:highlight w:val="lightGray"/>
              </w:rPr>
            </w:pPr>
          </w:p>
        </w:tc>
        <w:tc>
          <w:tcPr>
            <w:tcW w:w="4536" w:type="dxa"/>
          </w:tcPr>
          <w:p w14:paraId="0DAC8E42" w14:textId="77777777" w:rsidR="00292A7C" w:rsidRDefault="00292A7C" w:rsidP="00A72568">
            <w:pPr>
              <w:pStyle w:val="EMEABodyText"/>
              <w:rPr>
                <w:color w:val="000000"/>
                <w:szCs w:val="22"/>
                <w:highlight w:val="lightGray"/>
              </w:rPr>
            </w:pPr>
            <w:proofErr w:type="spellStart"/>
            <w:r>
              <w:rPr>
                <w:b/>
                <w:color w:val="000000"/>
                <w:highlight w:val="lightGray"/>
              </w:rPr>
              <w:t>Nederland</w:t>
            </w:r>
            <w:proofErr w:type="spellEnd"/>
          </w:p>
          <w:p w14:paraId="2FDA4163" w14:textId="77777777" w:rsidR="00292A7C" w:rsidRDefault="00292A7C" w:rsidP="00A72568">
            <w:pPr>
              <w:pStyle w:val="EMEABodyText"/>
              <w:rPr>
                <w:color w:val="000000"/>
                <w:szCs w:val="22"/>
                <w:highlight w:val="lightGray"/>
              </w:rPr>
            </w:pPr>
            <w:r>
              <w:rPr>
                <w:color w:val="000000"/>
                <w:highlight w:val="lightGray"/>
              </w:rPr>
              <w:t>Bristol-Myers Squibb B.V.</w:t>
            </w:r>
          </w:p>
          <w:p w14:paraId="630B416A" w14:textId="77777777" w:rsidR="00292A7C" w:rsidRDefault="00292A7C" w:rsidP="00A72568">
            <w:pPr>
              <w:pStyle w:val="EMEABodyText"/>
              <w:rPr>
                <w:color w:val="000000"/>
                <w:szCs w:val="22"/>
                <w:highlight w:val="lightGray"/>
              </w:rPr>
            </w:pPr>
            <w:r>
              <w:rPr>
                <w:color w:val="000000"/>
                <w:highlight w:val="lightGray"/>
              </w:rPr>
              <w:t>Tel: + 31 (0)30 300 2222</w:t>
            </w:r>
          </w:p>
          <w:p w14:paraId="41D9602A" w14:textId="77777777" w:rsidR="00292A7C" w:rsidRDefault="00292A7C" w:rsidP="00A72568">
            <w:pPr>
              <w:pStyle w:val="EMEABodyText"/>
              <w:rPr>
                <w:color w:val="000000"/>
                <w:szCs w:val="22"/>
                <w:highlight w:val="lightGray"/>
              </w:rPr>
            </w:pPr>
            <w:r>
              <w:rPr>
                <w:color w:val="000000"/>
                <w:highlight w:val="lightGray"/>
              </w:rPr>
              <w:t>medischeafdeling@bms.com</w:t>
            </w:r>
          </w:p>
          <w:p w14:paraId="4B4B113C" w14:textId="77777777" w:rsidR="00292A7C"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Default="00292A7C" w:rsidP="00A72568">
            <w:pPr>
              <w:pStyle w:val="EMEABodyText"/>
              <w:rPr>
                <w:color w:val="000000"/>
                <w:szCs w:val="22"/>
                <w:highlight w:val="lightGray"/>
              </w:rPr>
            </w:pPr>
            <w:proofErr w:type="spellStart"/>
            <w:r>
              <w:rPr>
                <w:b/>
                <w:color w:val="000000"/>
                <w:highlight w:val="lightGray"/>
              </w:rPr>
              <w:t>Eesti</w:t>
            </w:r>
            <w:proofErr w:type="spellEnd"/>
          </w:p>
          <w:p w14:paraId="60859DEF" w14:textId="77777777" w:rsidR="00292A7C" w:rsidRDefault="00292A7C" w:rsidP="00A72568">
            <w:pPr>
              <w:pStyle w:val="EMEABodyText"/>
              <w:rPr>
                <w:color w:val="000000"/>
                <w:szCs w:val="22"/>
                <w:highlight w:val="lightGray"/>
              </w:rPr>
            </w:pPr>
            <w:proofErr w:type="spellStart"/>
            <w:r>
              <w:rPr>
                <w:color w:val="000000"/>
                <w:highlight w:val="lightGray"/>
              </w:rPr>
              <w:t>Swixx</w:t>
            </w:r>
            <w:proofErr w:type="spellEnd"/>
            <w:r>
              <w:rPr>
                <w:color w:val="000000"/>
                <w:highlight w:val="lightGray"/>
              </w:rPr>
              <w:t xml:space="preserve"> </w:t>
            </w:r>
            <w:proofErr w:type="spellStart"/>
            <w:r>
              <w:rPr>
                <w:color w:val="000000"/>
                <w:highlight w:val="lightGray"/>
              </w:rPr>
              <w:t>Biopharma</w:t>
            </w:r>
            <w:proofErr w:type="spellEnd"/>
            <w:r>
              <w:rPr>
                <w:color w:val="000000"/>
                <w:highlight w:val="lightGray"/>
              </w:rPr>
              <w:t xml:space="preserve"> </w:t>
            </w:r>
            <w:proofErr w:type="spellStart"/>
            <w:r>
              <w:rPr>
                <w:color w:val="000000"/>
                <w:highlight w:val="lightGray"/>
              </w:rPr>
              <w:t>OÜ</w:t>
            </w:r>
            <w:proofErr w:type="spellEnd"/>
          </w:p>
          <w:p w14:paraId="0108D0E4" w14:textId="77777777" w:rsidR="00292A7C" w:rsidRDefault="00292A7C" w:rsidP="00A72568">
            <w:pPr>
              <w:pStyle w:val="EMEABodyText"/>
              <w:rPr>
                <w:szCs w:val="22"/>
                <w:highlight w:val="lightGray"/>
              </w:rPr>
            </w:pPr>
            <w:r>
              <w:rPr>
                <w:highlight w:val="lightGray"/>
              </w:rPr>
              <w:t>Tel: + 372 640 1030</w:t>
            </w:r>
          </w:p>
          <w:p w14:paraId="4A425FFE" w14:textId="77777777" w:rsidR="00292A7C" w:rsidRDefault="00292A7C" w:rsidP="00A72568">
            <w:pPr>
              <w:pStyle w:val="EMEABodyText"/>
              <w:rPr>
                <w:color w:val="000000"/>
                <w:szCs w:val="22"/>
                <w:highlight w:val="lightGray"/>
              </w:rPr>
            </w:pPr>
            <w:r>
              <w:rPr>
                <w:color w:val="000000"/>
                <w:highlight w:val="lightGray"/>
              </w:rPr>
              <w:t>medinfo.estonia@swixxbiopharma.com</w:t>
            </w:r>
          </w:p>
          <w:p w14:paraId="6F6970B5" w14:textId="77777777" w:rsidR="00292A7C" w:rsidRDefault="00292A7C" w:rsidP="00A72568">
            <w:pPr>
              <w:pStyle w:val="EMEABodyText"/>
              <w:rPr>
                <w:color w:val="000000"/>
                <w:szCs w:val="22"/>
                <w:highlight w:val="lightGray"/>
              </w:rPr>
            </w:pPr>
          </w:p>
        </w:tc>
        <w:tc>
          <w:tcPr>
            <w:tcW w:w="4536" w:type="dxa"/>
          </w:tcPr>
          <w:p w14:paraId="3B15C877" w14:textId="77777777" w:rsidR="00292A7C" w:rsidRDefault="00292A7C" w:rsidP="00A72568">
            <w:pPr>
              <w:pStyle w:val="EMEABodyText"/>
              <w:rPr>
                <w:b/>
                <w:color w:val="000000"/>
                <w:szCs w:val="22"/>
                <w:highlight w:val="lightGray"/>
              </w:rPr>
            </w:pPr>
            <w:r>
              <w:rPr>
                <w:b/>
                <w:color w:val="000000"/>
                <w:highlight w:val="lightGray"/>
              </w:rPr>
              <w:t>Norge</w:t>
            </w:r>
          </w:p>
          <w:p w14:paraId="4DB848AF" w14:textId="55B281BF"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Norway</w:t>
            </w:r>
            <w:proofErr w:type="spellEnd"/>
            <w:r>
              <w:rPr>
                <w:color w:val="000000"/>
                <w:highlight w:val="lightGray"/>
              </w:rPr>
              <w:t xml:space="preserve"> </w:t>
            </w:r>
            <w:proofErr w:type="spellStart"/>
            <w:r>
              <w:rPr>
                <w:color w:val="000000"/>
                <w:highlight w:val="lightGray"/>
              </w:rPr>
              <w:t>AS</w:t>
            </w:r>
            <w:proofErr w:type="spellEnd"/>
          </w:p>
          <w:p w14:paraId="31C9380B" w14:textId="77777777" w:rsidR="00292A7C" w:rsidRDefault="00292A7C" w:rsidP="00A72568">
            <w:pPr>
              <w:pStyle w:val="EMEABodyText"/>
              <w:rPr>
                <w:color w:val="000000"/>
                <w:szCs w:val="22"/>
                <w:highlight w:val="lightGray"/>
              </w:rPr>
            </w:pPr>
            <w:proofErr w:type="spellStart"/>
            <w:r>
              <w:rPr>
                <w:color w:val="000000"/>
                <w:highlight w:val="lightGray"/>
              </w:rPr>
              <w:t>Tlf</w:t>
            </w:r>
            <w:proofErr w:type="spellEnd"/>
            <w:r>
              <w:rPr>
                <w:color w:val="000000"/>
                <w:highlight w:val="lightGray"/>
              </w:rPr>
              <w:t>: + 47 67 55 53 50</w:t>
            </w:r>
          </w:p>
          <w:p w14:paraId="0F77C901" w14:textId="77777777" w:rsidR="00292A7C" w:rsidRDefault="00292A7C" w:rsidP="00A72568">
            <w:pPr>
              <w:pStyle w:val="EMEABodyText"/>
              <w:rPr>
                <w:color w:val="000000"/>
                <w:szCs w:val="22"/>
                <w:highlight w:val="lightGray"/>
              </w:rPr>
            </w:pPr>
            <w:r>
              <w:rPr>
                <w:color w:val="000000"/>
                <w:highlight w:val="lightGray"/>
              </w:rPr>
              <w:t>medinfo.norway@bms.com</w:t>
            </w:r>
          </w:p>
          <w:p w14:paraId="0166D806" w14:textId="77777777" w:rsidR="00292A7C"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Default="00292A7C" w:rsidP="00A72568">
            <w:pPr>
              <w:pStyle w:val="EMEABodyText"/>
              <w:rPr>
                <w:color w:val="000000"/>
                <w:szCs w:val="22"/>
                <w:highlight w:val="lightGray"/>
              </w:rPr>
            </w:pPr>
            <w:proofErr w:type="spellStart"/>
            <w:r>
              <w:rPr>
                <w:b/>
                <w:color w:val="000000"/>
                <w:highlight w:val="lightGray"/>
              </w:rPr>
              <w:t>Ελλάδ</w:t>
            </w:r>
            <w:proofErr w:type="spellEnd"/>
            <w:r>
              <w:rPr>
                <w:b/>
                <w:color w:val="000000"/>
                <w:highlight w:val="lightGray"/>
              </w:rPr>
              <w:t>α</w:t>
            </w:r>
          </w:p>
          <w:p w14:paraId="4E5C16D0" w14:textId="77777777" w:rsidR="00292A7C" w:rsidRDefault="00292A7C" w:rsidP="00A72568">
            <w:pPr>
              <w:pStyle w:val="EMEABodyText"/>
              <w:rPr>
                <w:color w:val="000000"/>
                <w:szCs w:val="22"/>
                <w:highlight w:val="lightGray"/>
              </w:rPr>
            </w:pPr>
            <w:r>
              <w:rPr>
                <w:color w:val="000000"/>
                <w:highlight w:val="lightGray"/>
              </w:rPr>
              <w:t>Bristol-Myers Squibb A.E.</w:t>
            </w:r>
          </w:p>
          <w:p w14:paraId="3DE3FADC" w14:textId="77777777" w:rsidR="00292A7C" w:rsidRDefault="00292A7C" w:rsidP="00A72568">
            <w:pPr>
              <w:pStyle w:val="EMEABodyText"/>
              <w:rPr>
                <w:color w:val="000000"/>
                <w:szCs w:val="22"/>
                <w:highlight w:val="lightGray"/>
              </w:rPr>
            </w:pPr>
            <w:proofErr w:type="spellStart"/>
            <w:r>
              <w:rPr>
                <w:color w:val="000000"/>
                <w:highlight w:val="lightGray"/>
              </w:rPr>
              <w:t>Τηλ</w:t>
            </w:r>
            <w:proofErr w:type="spellEnd"/>
            <w:r>
              <w:rPr>
                <w:color w:val="000000"/>
                <w:highlight w:val="lightGray"/>
              </w:rPr>
              <w:t>: + 30 210 6074300</w:t>
            </w:r>
          </w:p>
          <w:p w14:paraId="6E1BA6D5" w14:textId="77777777" w:rsidR="00292A7C" w:rsidRDefault="00292A7C" w:rsidP="00A72568">
            <w:pPr>
              <w:pStyle w:val="EMEABodyText"/>
              <w:rPr>
                <w:color w:val="000000"/>
                <w:szCs w:val="22"/>
                <w:highlight w:val="lightGray"/>
              </w:rPr>
            </w:pPr>
            <w:r>
              <w:rPr>
                <w:color w:val="000000"/>
                <w:highlight w:val="lightGray"/>
              </w:rPr>
              <w:t>medinfo.greece@bms.com</w:t>
            </w:r>
          </w:p>
          <w:p w14:paraId="35DC1C36" w14:textId="77777777" w:rsidR="00292A7C" w:rsidRDefault="00292A7C" w:rsidP="00A72568">
            <w:pPr>
              <w:pStyle w:val="EMEABodyText"/>
              <w:rPr>
                <w:color w:val="000000"/>
                <w:szCs w:val="22"/>
                <w:highlight w:val="lightGray"/>
              </w:rPr>
            </w:pPr>
          </w:p>
        </w:tc>
        <w:tc>
          <w:tcPr>
            <w:tcW w:w="4536" w:type="dxa"/>
          </w:tcPr>
          <w:p w14:paraId="58330D92" w14:textId="77777777" w:rsidR="00292A7C" w:rsidRDefault="00292A7C" w:rsidP="00A72568">
            <w:pPr>
              <w:pStyle w:val="EMEABodyText"/>
              <w:rPr>
                <w:color w:val="000000"/>
                <w:szCs w:val="22"/>
                <w:highlight w:val="lightGray"/>
              </w:rPr>
            </w:pPr>
            <w:proofErr w:type="spellStart"/>
            <w:r>
              <w:rPr>
                <w:b/>
                <w:color w:val="000000"/>
                <w:highlight w:val="lightGray"/>
              </w:rPr>
              <w:t>Österreich</w:t>
            </w:r>
            <w:proofErr w:type="spellEnd"/>
          </w:p>
          <w:p w14:paraId="399C7E98"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GesmbH</w:t>
            </w:r>
            <w:proofErr w:type="spellEnd"/>
          </w:p>
          <w:p w14:paraId="43B15DEB" w14:textId="77777777" w:rsidR="00292A7C" w:rsidRDefault="00292A7C" w:rsidP="00A72568">
            <w:pPr>
              <w:pStyle w:val="EMEABodyText"/>
              <w:rPr>
                <w:color w:val="000000"/>
                <w:szCs w:val="22"/>
                <w:highlight w:val="lightGray"/>
              </w:rPr>
            </w:pPr>
            <w:r>
              <w:rPr>
                <w:color w:val="000000"/>
                <w:highlight w:val="lightGray"/>
              </w:rPr>
              <w:t>Tel: + 43 1 60 14 30</w:t>
            </w:r>
          </w:p>
          <w:p w14:paraId="066CCBE7" w14:textId="77777777" w:rsidR="00292A7C" w:rsidRDefault="00292A7C" w:rsidP="00A72568">
            <w:pPr>
              <w:pStyle w:val="EMEABodyText"/>
              <w:rPr>
                <w:color w:val="000000"/>
                <w:szCs w:val="22"/>
                <w:highlight w:val="lightGray"/>
              </w:rPr>
            </w:pPr>
            <w:r>
              <w:rPr>
                <w:color w:val="000000"/>
                <w:highlight w:val="lightGray"/>
              </w:rPr>
              <w:t>medinfo.austria@bms.com</w:t>
            </w:r>
          </w:p>
          <w:p w14:paraId="16D713FE" w14:textId="77777777" w:rsidR="00292A7C"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Default="00292A7C" w:rsidP="00A72568">
            <w:pPr>
              <w:pStyle w:val="EMEABodyText"/>
              <w:rPr>
                <w:color w:val="000000"/>
                <w:szCs w:val="22"/>
                <w:highlight w:val="lightGray"/>
              </w:rPr>
            </w:pPr>
            <w:proofErr w:type="spellStart"/>
            <w:r>
              <w:rPr>
                <w:b/>
                <w:color w:val="000000"/>
                <w:highlight w:val="lightGray"/>
              </w:rPr>
              <w:t>España</w:t>
            </w:r>
            <w:proofErr w:type="spellEnd"/>
          </w:p>
          <w:p w14:paraId="2ABD7F4F" w14:textId="77777777" w:rsidR="00292A7C" w:rsidRDefault="00292A7C" w:rsidP="00A72568">
            <w:pPr>
              <w:pStyle w:val="EMEABodyText"/>
              <w:rPr>
                <w:color w:val="000000"/>
                <w:szCs w:val="22"/>
                <w:highlight w:val="lightGray"/>
              </w:rPr>
            </w:pPr>
            <w:r>
              <w:rPr>
                <w:color w:val="000000"/>
                <w:highlight w:val="lightGray"/>
              </w:rPr>
              <w:t>Bristol-Myers Squibb, S.A.</w:t>
            </w:r>
          </w:p>
          <w:p w14:paraId="42C9B5DE" w14:textId="77777777" w:rsidR="00292A7C" w:rsidRDefault="00292A7C" w:rsidP="00A72568">
            <w:pPr>
              <w:pStyle w:val="EMEABodyText"/>
              <w:rPr>
                <w:color w:val="000000"/>
                <w:szCs w:val="22"/>
                <w:highlight w:val="lightGray"/>
              </w:rPr>
            </w:pPr>
            <w:r>
              <w:rPr>
                <w:color w:val="000000"/>
                <w:highlight w:val="lightGray"/>
              </w:rPr>
              <w:t>Tel: + 34 91 456 53 00</w:t>
            </w:r>
          </w:p>
          <w:p w14:paraId="4F52DA04" w14:textId="77777777" w:rsidR="00292A7C" w:rsidRDefault="00292A7C" w:rsidP="00A72568">
            <w:pPr>
              <w:pStyle w:val="EMEABodyText"/>
              <w:rPr>
                <w:color w:val="000000"/>
                <w:szCs w:val="22"/>
                <w:highlight w:val="lightGray"/>
              </w:rPr>
            </w:pPr>
            <w:r>
              <w:rPr>
                <w:color w:val="000000"/>
                <w:highlight w:val="lightGray"/>
              </w:rPr>
              <w:t>informacion.medica@bms.com</w:t>
            </w:r>
          </w:p>
          <w:p w14:paraId="3882B986" w14:textId="77777777" w:rsidR="00292A7C" w:rsidRDefault="00292A7C" w:rsidP="00A72568">
            <w:pPr>
              <w:pStyle w:val="EMEABodyText"/>
              <w:rPr>
                <w:color w:val="000000"/>
                <w:szCs w:val="22"/>
                <w:highlight w:val="lightGray"/>
              </w:rPr>
            </w:pPr>
          </w:p>
        </w:tc>
        <w:tc>
          <w:tcPr>
            <w:tcW w:w="4536" w:type="dxa"/>
          </w:tcPr>
          <w:p w14:paraId="0A141D01" w14:textId="77777777" w:rsidR="00292A7C" w:rsidRDefault="00292A7C" w:rsidP="00A72568">
            <w:pPr>
              <w:pStyle w:val="EMEABodyText"/>
              <w:rPr>
                <w:color w:val="000000"/>
                <w:szCs w:val="22"/>
                <w:highlight w:val="lightGray"/>
              </w:rPr>
            </w:pPr>
            <w:proofErr w:type="spellStart"/>
            <w:r>
              <w:rPr>
                <w:b/>
                <w:color w:val="000000"/>
                <w:highlight w:val="lightGray"/>
              </w:rPr>
              <w:t>Polska</w:t>
            </w:r>
            <w:proofErr w:type="spellEnd"/>
          </w:p>
          <w:p w14:paraId="40A9623D"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Polska</w:t>
            </w:r>
            <w:proofErr w:type="spellEnd"/>
            <w:r>
              <w:rPr>
                <w:color w:val="000000"/>
                <w:highlight w:val="lightGray"/>
              </w:rPr>
              <w:t xml:space="preserve"> </w:t>
            </w:r>
            <w:proofErr w:type="spellStart"/>
            <w:r>
              <w:rPr>
                <w:color w:val="000000"/>
                <w:highlight w:val="lightGray"/>
              </w:rPr>
              <w:t>Sp</w:t>
            </w:r>
            <w:proofErr w:type="spellEnd"/>
            <w:r>
              <w:rPr>
                <w:color w:val="000000"/>
                <w:highlight w:val="lightGray"/>
              </w:rPr>
              <w:t xml:space="preserve">. z </w:t>
            </w:r>
            <w:proofErr w:type="spellStart"/>
            <w:r>
              <w:rPr>
                <w:color w:val="000000"/>
                <w:highlight w:val="lightGray"/>
              </w:rPr>
              <w:t>o.o</w:t>
            </w:r>
            <w:proofErr w:type="spellEnd"/>
            <w:r>
              <w:rPr>
                <w:color w:val="000000"/>
                <w:highlight w:val="lightGray"/>
              </w:rPr>
              <w:t>.</w:t>
            </w:r>
          </w:p>
          <w:p w14:paraId="3D2AA4D0" w14:textId="77777777" w:rsidR="00292A7C" w:rsidRDefault="00292A7C" w:rsidP="00A72568">
            <w:pPr>
              <w:pStyle w:val="EMEABodyText"/>
              <w:rPr>
                <w:color w:val="000000"/>
                <w:szCs w:val="22"/>
                <w:highlight w:val="lightGray"/>
              </w:rPr>
            </w:pPr>
            <w:r>
              <w:rPr>
                <w:color w:val="000000"/>
                <w:highlight w:val="lightGray"/>
              </w:rPr>
              <w:t>Tel.: + 48 22 2606400</w:t>
            </w:r>
          </w:p>
          <w:p w14:paraId="2801938F" w14:textId="77777777" w:rsidR="00292A7C" w:rsidRDefault="00292A7C" w:rsidP="00A72568">
            <w:pPr>
              <w:pStyle w:val="EMEABodyText"/>
              <w:rPr>
                <w:color w:val="000000"/>
                <w:szCs w:val="22"/>
                <w:highlight w:val="lightGray"/>
              </w:rPr>
            </w:pPr>
            <w:r>
              <w:rPr>
                <w:color w:val="000000"/>
                <w:highlight w:val="lightGray"/>
              </w:rPr>
              <w:t>informacja.medyczna@bms.com</w:t>
            </w:r>
          </w:p>
          <w:p w14:paraId="5F86A02D" w14:textId="77777777" w:rsidR="00292A7C"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Default="00292A7C" w:rsidP="00A72568">
            <w:pPr>
              <w:pStyle w:val="EMEABodyText"/>
              <w:rPr>
                <w:color w:val="000000"/>
                <w:szCs w:val="22"/>
                <w:highlight w:val="lightGray"/>
              </w:rPr>
            </w:pPr>
            <w:r>
              <w:rPr>
                <w:b/>
                <w:color w:val="000000"/>
                <w:highlight w:val="lightGray"/>
              </w:rPr>
              <w:t>France</w:t>
            </w:r>
          </w:p>
          <w:p w14:paraId="71B95E01" w14:textId="77777777" w:rsidR="00292A7C" w:rsidRDefault="00292A7C" w:rsidP="00A72568">
            <w:pPr>
              <w:pStyle w:val="EMEABodyText"/>
              <w:rPr>
                <w:color w:val="000000"/>
                <w:szCs w:val="22"/>
                <w:highlight w:val="lightGray"/>
              </w:rPr>
            </w:pPr>
            <w:r>
              <w:rPr>
                <w:color w:val="000000"/>
                <w:highlight w:val="lightGray"/>
              </w:rPr>
              <w:t>Bristol-Myers Squibb SAS</w:t>
            </w:r>
          </w:p>
          <w:p w14:paraId="6F583AA8" w14:textId="77777777" w:rsidR="00292A7C" w:rsidRDefault="00292A7C" w:rsidP="00A72568">
            <w:pPr>
              <w:pStyle w:val="EMEATableLeft"/>
              <w:keepNext w:val="0"/>
              <w:keepLines w:val="0"/>
              <w:widowControl w:val="0"/>
              <w:rPr>
                <w:szCs w:val="22"/>
                <w:highlight w:val="lightGray"/>
              </w:rPr>
            </w:pPr>
            <w:proofErr w:type="spellStart"/>
            <w:r>
              <w:rPr>
                <w:highlight w:val="lightGray"/>
              </w:rPr>
              <w:t>Tél</w:t>
            </w:r>
            <w:proofErr w:type="spellEnd"/>
            <w:r>
              <w:rPr>
                <w:highlight w:val="lightGray"/>
              </w:rPr>
              <w:t>: + 33 (0)1 58 83 84 96</w:t>
            </w:r>
          </w:p>
          <w:p w14:paraId="26CF2742" w14:textId="77777777" w:rsidR="00292A7C" w:rsidRDefault="00292A7C" w:rsidP="00A72568">
            <w:pPr>
              <w:pStyle w:val="EMEATableLeft"/>
              <w:keepNext w:val="0"/>
              <w:keepLines w:val="0"/>
              <w:widowControl w:val="0"/>
              <w:rPr>
                <w:szCs w:val="22"/>
                <w:highlight w:val="lightGray"/>
              </w:rPr>
            </w:pPr>
            <w:r>
              <w:rPr>
                <w:highlight w:val="lightGray"/>
              </w:rPr>
              <w:t>infomed@bms.com</w:t>
            </w:r>
          </w:p>
          <w:p w14:paraId="7421DBED" w14:textId="77777777" w:rsidR="00292A7C" w:rsidRDefault="00292A7C" w:rsidP="00A72568">
            <w:pPr>
              <w:pStyle w:val="EMEABodyText"/>
              <w:rPr>
                <w:color w:val="000000"/>
                <w:szCs w:val="22"/>
                <w:highlight w:val="lightGray"/>
              </w:rPr>
            </w:pPr>
          </w:p>
        </w:tc>
        <w:tc>
          <w:tcPr>
            <w:tcW w:w="4536" w:type="dxa"/>
          </w:tcPr>
          <w:p w14:paraId="51FF01D7" w14:textId="77777777" w:rsidR="00292A7C" w:rsidRDefault="00292A7C" w:rsidP="00A72568">
            <w:pPr>
              <w:pStyle w:val="EMEABodyText"/>
              <w:rPr>
                <w:color w:val="000000"/>
                <w:szCs w:val="22"/>
                <w:highlight w:val="lightGray"/>
              </w:rPr>
            </w:pPr>
            <w:proofErr w:type="spellStart"/>
            <w:r>
              <w:rPr>
                <w:b/>
                <w:color w:val="000000"/>
                <w:highlight w:val="lightGray"/>
              </w:rPr>
              <w:t>Portugal</w:t>
            </w:r>
            <w:proofErr w:type="spellEnd"/>
          </w:p>
          <w:p w14:paraId="3EF680ED"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Farmacêutica</w:t>
            </w:r>
            <w:proofErr w:type="spellEnd"/>
            <w:r>
              <w:rPr>
                <w:color w:val="000000"/>
                <w:highlight w:val="lightGray"/>
              </w:rPr>
              <w:t xml:space="preserve"> </w:t>
            </w:r>
            <w:proofErr w:type="spellStart"/>
            <w:r>
              <w:rPr>
                <w:color w:val="000000"/>
                <w:highlight w:val="lightGray"/>
              </w:rPr>
              <w:t>Portuguesa</w:t>
            </w:r>
            <w:proofErr w:type="spellEnd"/>
            <w:r>
              <w:rPr>
                <w:color w:val="000000"/>
                <w:highlight w:val="lightGray"/>
              </w:rPr>
              <w:t xml:space="preserve">, </w:t>
            </w:r>
            <w:proofErr w:type="spellStart"/>
            <w:r>
              <w:rPr>
                <w:color w:val="000000"/>
                <w:highlight w:val="lightGray"/>
              </w:rPr>
              <w:t>S.A</w:t>
            </w:r>
            <w:proofErr w:type="spellEnd"/>
            <w:r>
              <w:rPr>
                <w:color w:val="000000"/>
                <w:highlight w:val="lightGray"/>
              </w:rPr>
              <w:t>.</w:t>
            </w:r>
          </w:p>
          <w:p w14:paraId="11BCEC8D" w14:textId="77777777" w:rsidR="00292A7C" w:rsidRDefault="00292A7C" w:rsidP="00A72568">
            <w:pPr>
              <w:pStyle w:val="EMEABodyText"/>
              <w:rPr>
                <w:color w:val="000000"/>
                <w:szCs w:val="22"/>
                <w:highlight w:val="lightGray"/>
              </w:rPr>
            </w:pPr>
            <w:r>
              <w:rPr>
                <w:color w:val="000000"/>
                <w:highlight w:val="lightGray"/>
              </w:rPr>
              <w:t>Tel: + 351 21 440 70 00</w:t>
            </w:r>
          </w:p>
          <w:p w14:paraId="17CB98A5" w14:textId="77777777" w:rsidR="00292A7C" w:rsidRDefault="00292A7C" w:rsidP="00A72568">
            <w:pPr>
              <w:pStyle w:val="EMEABodyText"/>
              <w:rPr>
                <w:color w:val="000000"/>
                <w:szCs w:val="22"/>
                <w:highlight w:val="lightGray"/>
              </w:rPr>
            </w:pPr>
            <w:r>
              <w:rPr>
                <w:color w:val="000000"/>
                <w:highlight w:val="lightGray"/>
              </w:rPr>
              <w:t>portugal.medinfo@bms.com</w:t>
            </w:r>
          </w:p>
          <w:p w14:paraId="78ABA6FD" w14:textId="77777777" w:rsidR="00292A7C"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Default="00292A7C" w:rsidP="00A72568">
            <w:pPr>
              <w:pStyle w:val="EMEABodyText"/>
              <w:rPr>
                <w:color w:val="000000"/>
                <w:szCs w:val="22"/>
                <w:highlight w:val="lightGray"/>
              </w:rPr>
            </w:pPr>
            <w:proofErr w:type="spellStart"/>
            <w:r>
              <w:rPr>
                <w:b/>
                <w:color w:val="000000"/>
                <w:highlight w:val="lightGray"/>
              </w:rPr>
              <w:t>Hrvatska</w:t>
            </w:r>
            <w:proofErr w:type="spellEnd"/>
          </w:p>
          <w:p w14:paraId="6B3982E4" w14:textId="77777777" w:rsidR="00292A7C" w:rsidRDefault="00292A7C" w:rsidP="00A72568">
            <w:pPr>
              <w:pStyle w:val="EMEABodyText"/>
              <w:rPr>
                <w:rStyle w:val="cf01"/>
                <w:rFonts w:ascii="Times New Roman" w:hAnsi="Times New Roman" w:cs="Times New Roman"/>
                <w:sz w:val="22"/>
                <w:szCs w:val="22"/>
                <w:highlight w:val="lightGray"/>
              </w:rPr>
            </w:pPr>
            <w:proofErr w:type="spellStart"/>
            <w:r>
              <w:rPr>
                <w:rStyle w:val="cf01"/>
                <w:rFonts w:ascii="Times New Roman" w:hAnsi="Times New Roman"/>
                <w:sz w:val="22"/>
                <w:highlight w:val="lightGray"/>
              </w:rPr>
              <w:t>Swixx</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Biopharma</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d.o.o</w:t>
            </w:r>
            <w:proofErr w:type="spellEnd"/>
            <w:r>
              <w:rPr>
                <w:rStyle w:val="cf01"/>
                <w:rFonts w:ascii="Times New Roman" w:hAnsi="Times New Roman"/>
                <w:sz w:val="22"/>
                <w:highlight w:val="lightGray"/>
              </w:rPr>
              <w:t>.</w:t>
            </w:r>
          </w:p>
          <w:p w14:paraId="185F5C91" w14:textId="77777777" w:rsidR="00292A7C" w:rsidRDefault="00292A7C" w:rsidP="00A72568">
            <w:pPr>
              <w:pStyle w:val="EMEABodyText"/>
              <w:rPr>
                <w:rStyle w:val="cf01"/>
                <w:rFonts w:ascii="Times New Roman" w:hAnsi="Times New Roman" w:cs="Times New Roman"/>
                <w:sz w:val="22"/>
                <w:szCs w:val="22"/>
                <w:highlight w:val="lightGray"/>
              </w:rPr>
            </w:pPr>
            <w:r>
              <w:rPr>
                <w:rStyle w:val="cf01"/>
                <w:rFonts w:ascii="Times New Roman" w:hAnsi="Times New Roman"/>
                <w:sz w:val="22"/>
                <w:highlight w:val="lightGray"/>
              </w:rPr>
              <w:t>Tel: + 385 1 2078 500</w:t>
            </w:r>
          </w:p>
          <w:p w14:paraId="1D6EE458" w14:textId="77777777" w:rsidR="00292A7C" w:rsidRDefault="00292A7C" w:rsidP="00A72568">
            <w:pPr>
              <w:pStyle w:val="EMEABodyText"/>
              <w:rPr>
                <w:color w:val="000000"/>
                <w:szCs w:val="22"/>
                <w:highlight w:val="lightGray"/>
              </w:rPr>
            </w:pPr>
            <w:r>
              <w:rPr>
                <w:color w:val="000000"/>
                <w:highlight w:val="lightGray"/>
              </w:rPr>
              <w:t>medinfo.croatia@swixxbiopharma.com</w:t>
            </w:r>
          </w:p>
          <w:p w14:paraId="423ACA40" w14:textId="77777777" w:rsidR="00292A7C" w:rsidRDefault="00292A7C" w:rsidP="00A72568">
            <w:pPr>
              <w:pStyle w:val="EMEABodyText"/>
              <w:rPr>
                <w:b/>
                <w:color w:val="000000"/>
                <w:szCs w:val="22"/>
                <w:highlight w:val="lightGray"/>
              </w:rPr>
            </w:pPr>
          </w:p>
        </w:tc>
        <w:tc>
          <w:tcPr>
            <w:tcW w:w="4536" w:type="dxa"/>
          </w:tcPr>
          <w:p w14:paraId="646DE1A0" w14:textId="77777777" w:rsidR="00292A7C" w:rsidRDefault="00292A7C" w:rsidP="00A72568">
            <w:pPr>
              <w:pStyle w:val="EMEABodyText"/>
              <w:rPr>
                <w:b/>
                <w:color w:val="000000"/>
                <w:szCs w:val="22"/>
                <w:highlight w:val="lightGray"/>
              </w:rPr>
            </w:pPr>
            <w:proofErr w:type="spellStart"/>
            <w:r>
              <w:rPr>
                <w:b/>
                <w:color w:val="000000"/>
                <w:highlight w:val="lightGray"/>
              </w:rPr>
              <w:t>România</w:t>
            </w:r>
            <w:proofErr w:type="spellEnd"/>
          </w:p>
          <w:p w14:paraId="667591F0" w14:textId="77777777" w:rsidR="00292A7C" w:rsidRDefault="00292A7C" w:rsidP="00A72568">
            <w:pPr>
              <w:pStyle w:val="EMEABodyText"/>
              <w:rPr>
                <w:color w:val="000000"/>
                <w:szCs w:val="22"/>
                <w:highlight w:val="lightGray"/>
              </w:rPr>
            </w:pPr>
            <w:r>
              <w:rPr>
                <w:color w:val="000000"/>
                <w:highlight w:val="lightGray"/>
              </w:rPr>
              <w:t xml:space="preserve">Bristol-Myers Squibb Marketing Services </w:t>
            </w:r>
            <w:proofErr w:type="spellStart"/>
            <w:r>
              <w:rPr>
                <w:color w:val="000000"/>
                <w:highlight w:val="lightGray"/>
              </w:rPr>
              <w:t>S.R.L</w:t>
            </w:r>
            <w:proofErr w:type="spellEnd"/>
            <w:r>
              <w:rPr>
                <w:color w:val="000000"/>
                <w:highlight w:val="lightGray"/>
              </w:rPr>
              <w:t>.</w:t>
            </w:r>
          </w:p>
          <w:p w14:paraId="476C83B9" w14:textId="77777777" w:rsidR="00292A7C" w:rsidRDefault="00292A7C" w:rsidP="00A72568">
            <w:pPr>
              <w:pStyle w:val="EMEABodyText"/>
              <w:rPr>
                <w:color w:val="000000"/>
                <w:szCs w:val="22"/>
                <w:highlight w:val="lightGray"/>
              </w:rPr>
            </w:pPr>
            <w:r>
              <w:rPr>
                <w:color w:val="000000"/>
                <w:highlight w:val="lightGray"/>
              </w:rPr>
              <w:t>Tel: + 40 (0)21 272 16 19</w:t>
            </w:r>
          </w:p>
          <w:p w14:paraId="29061A63" w14:textId="77777777" w:rsidR="00292A7C" w:rsidRDefault="00292A7C" w:rsidP="00A72568">
            <w:pPr>
              <w:pStyle w:val="EMEABodyText"/>
              <w:rPr>
                <w:color w:val="000000"/>
                <w:szCs w:val="22"/>
                <w:highlight w:val="lightGray"/>
              </w:rPr>
            </w:pPr>
            <w:r>
              <w:rPr>
                <w:color w:val="000000"/>
                <w:highlight w:val="lightGray"/>
              </w:rPr>
              <w:t>medinfo.romania@bms.com</w:t>
            </w:r>
          </w:p>
          <w:p w14:paraId="6A2F1B0F" w14:textId="77777777" w:rsidR="00292A7C"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Default="00292A7C" w:rsidP="00A72568">
            <w:pPr>
              <w:pStyle w:val="EMEABodyText"/>
              <w:rPr>
                <w:color w:val="000000"/>
                <w:szCs w:val="22"/>
                <w:highlight w:val="lightGray"/>
              </w:rPr>
            </w:pPr>
            <w:r>
              <w:rPr>
                <w:b/>
                <w:color w:val="000000"/>
                <w:highlight w:val="lightGray"/>
              </w:rPr>
              <w:t>Ireland</w:t>
            </w:r>
          </w:p>
          <w:p w14:paraId="1777A261"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Pharmaceuticals</w:t>
            </w:r>
            <w:proofErr w:type="spellEnd"/>
            <w:r>
              <w:rPr>
                <w:color w:val="000000"/>
                <w:highlight w:val="lightGray"/>
              </w:rPr>
              <w:t xml:space="preserve"> </w:t>
            </w:r>
            <w:proofErr w:type="spellStart"/>
            <w:r>
              <w:rPr>
                <w:color w:val="000000"/>
                <w:highlight w:val="lightGray"/>
              </w:rPr>
              <w:t>uc</w:t>
            </w:r>
            <w:proofErr w:type="spellEnd"/>
          </w:p>
          <w:p w14:paraId="639D12D1" w14:textId="77777777" w:rsidR="00292A7C" w:rsidRDefault="00292A7C" w:rsidP="00A72568">
            <w:pPr>
              <w:pStyle w:val="EMEABodyText"/>
              <w:rPr>
                <w:color w:val="000000"/>
                <w:szCs w:val="22"/>
                <w:highlight w:val="lightGray"/>
              </w:rPr>
            </w:pPr>
            <w:r>
              <w:rPr>
                <w:color w:val="000000"/>
                <w:highlight w:val="lightGray"/>
              </w:rPr>
              <w:t>Tel: 1 800 749 749 (+ 353 (0)1 483 3625)</w:t>
            </w:r>
          </w:p>
          <w:p w14:paraId="1BE7C2E1" w14:textId="77777777" w:rsidR="00292A7C" w:rsidRDefault="00292A7C" w:rsidP="00A72568">
            <w:pPr>
              <w:pStyle w:val="EMEABodyText"/>
              <w:rPr>
                <w:color w:val="000000"/>
                <w:szCs w:val="22"/>
                <w:highlight w:val="lightGray"/>
              </w:rPr>
            </w:pPr>
            <w:r>
              <w:rPr>
                <w:color w:val="000000"/>
                <w:highlight w:val="lightGray"/>
              </w:rPr>
              <w:t>medical.information@bms.com</w:t>
            </w:r>
          </w:p>
          <w:p w14:paraId="252BFB3F" w14:textId="77777777" w:rsidR="00292A7C" w:rsidRDefault="00292A7C" w:rsidP="00A72568">
            <w:pPr>
              <w:pStyle w:val="EMEABodyText"/>
              <w:rPr>
                <w:color w:val="000000"/>
                <w:szCs w:val="22"/>
                <w:highlight w:val="lightGray"/>
              </w:rPr>
            </w:pPr>
          </w:p>
        </w:tc>
        <w:tc>
          <w:tcPr>
            <w:tcW w:w="4536" w:type="dxa"/>
          </w:tcPr>
          <w:p w14:paraId="23525AA2" w14:textId="77777777" w:rsidR="00292A7C" w:rsidRDefault="00292A7C" w:rsidP="00A72568">
            <w:pPr>
              <w:pStyle w:val="EMEABodyText"/>
              <w:rPr>
                <w:color w:val="000000"/>
                <w:szCs w:val="22"/>
                <w:highlight w:val="lightGray"/>
              </w:rPr>
            </w:pPr>
            <w:proofErr w:type="spellStart"/>
            <w:r>
              <w:rPr>
                <w:b/>
                <w:color w:val="000000"/>
                <w:highlight w:val="lightGray"/>
              </w:rPr>
              <w:t>Slovenija</w:t>
            </w:r>
            <w:proofErr w:type="spellEnd"/>
          </w:p>
          <w:p w14:paraId="296BBBEA" w14:textId="77777777" w:rsidR="00292A7C" w:rsidRDefault="00292A7C" w:rsidP="00A72568">
            <w:pPr>
              <w:pStyle w:val="EMEABodyText"/>
              <w:rPr>
                <w:color w:val="000000"/>
                <w:szCs w:val="22"/>
                <w:highlight w:val="lightGray"/>
              </w:rPr>
            </w:pPr>
            <w:proofErr w:type="spellStart"/>
            <w:r>
              <w:rPr>
                <w:rStyle w:val="cf01"/>
                <w:rFonts w:ascii="Times New Roman" w:hAnsi="Times New Roman"/>
                <w:sz w:val="22"/>
                <w:highlight w:val="lightGray"/>
              </w:rPr>
              <w:t>Swixx</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Biopharma</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d.o.o</w:t>
            </w:r>
            <w:proofErr w:type="spellEnd"/>
            <w:r>
              <w:rPr>
                <w:rStyle w:val="cf01"/>
                <w:rFonts w:ascii="Times New Roman" w:hAnsi="Times New Roman"/>
                <w:sz w:val="22"/>
                <w:highlight w:val="lightGray"/>
              </w:rPr>
              <w:t>.</w:t>
            </w:r>
          </w:p>
          <w:p w14:paraId="2514C94A" w14:textId="77777777" w:rsidR="00292A7C" w:rsidRDefault="00292A7C" w:rsidP="00A72568">
            <w:pPr>
              <w:pStyle w:val="EMEABodyText"/>
              <w:rPr>
                <w:szCs w:val="22"/>
                <w:highlight w:val="lightGray"/>
              </w:rPr>
            </w:pPr>
            <w:r>
              <w:rPr>
                <w:highlight w:val="lightGray"/>
              </w:rPr>
              <w:t>Tel: + 386 1 2355 100</w:t>
            </w:r>
          </w:p>
          <w:p w14:paraId="297AE816" w14:textId="77777777" w:rsidR="00292A7C" w:rsidRDefault="00292A7C" w:rsidP="00A72568">
            <w:pPr>
              <w:pStyle w:val="EMEABodyText"/>
              <w:rPr>
                <w:color w:val="000000"/>
                <w:szCs w:val="22"/>
                <w:highlight w:val="lightGray"/>
              </w:rPr>
            </w:pPr>
            <w:r>
              <w:rPr>
                <w:color w:val="000000"/>
                <w:highlight w:val="lightGray"/>
              </w:rPr>
              <w:t>medinfo.slovenia@swixxbiopharma.com</w:t>
            </w:r>
          </w:p>
          <w:p w14:paraId="6B26636A" w14:textId="77777777" w:rsidR="00292A7C" w:rsidRDefault="00292A7C" w:rsidP="00A72568">
            <w:pPr>
              <w:tabs>
                <w:tab w:val="left" w:pos="1152"/>
              </w:tabs>
              <w:rPr>
                <w:szCs w:val="22"/>
                <w:highlight w:val="lightGray"/>
              </w:rPr>
            </w:pPr>
          </w:p>
        </w:tc>
      </w:tr>
      <w:tr w:rsidR="00292A7C" w:rsidRPr="00E844DD" w14:paraId="704D74F4" w14:textId="77777777" w:rsidTr="00A72568">
        <w:trPr>
          <w:cantSplit/>
          <w:trHeight w:val="904"/>
        </w:trPr>
        <w:tc>
          <w:tcPr>
            <w:tcW w:w="4536" w:type="dxa"/>
          </w:tcPr>
          <w:p w14:paraId="10C68B63" w14:textId="77777777" w:rsidR="00292A7C" w:rsidRDefault="00292A7C" w:rsidP="00A72568">
            <w:pPr>
              <w:pStyle w:val="EMEABodyText"/>
              <w:rPr>
                <w:color w:val="000000"/>
                <w:szCs w:val="22"/>
                <w:highlight w:val="lightGray"/>
              </w:rPr>
            </w:pPr>
            <w:r>
              <w:rPr>
                <w:b/>
                <w:color w:val="000000"/>
                <w:highlight w:val="lightGray"/>
              </w:rPr>
              <w:t>Ísland</w:t>
            </w:r>
          </w:p>
          <w:p w14:paraId="2BDE1C73" w14:textId="2C76CBC0" w:rsidR="00292A7C" w:rsidRDefault="00292A7C" w:rsidP="00A72568">
            <w:pPr>
              <w:pStyle w:val="EMEABodyText"/>
              <w:rPr>
                <w:color w:val="000000"/>
                <w:szCs w:val="22"/>
                <w:highlight w:val="lightGray"/>
              </w:rPr>
            </w:pPr>
            <w:proofErr w:type="spellStart"/>
            <w:r>
              <w:rPr>
                <w:color w:val="000000"/>
                <w:highlight w:val="lightGray"/>
              </w:rPr>
              <w:t>Vistor</w:t>
            </w:r>
            <w:proofErr w:type="spellEnd"/>
            <w:r>
              <w:rPr>
                <w:color w:val="000000"/>
                <w:highlight w:val="lightGray"/>
              </w:rPr>
              <w:t xml:space="preserve"> </w:t>
            </w:r>
            <w:ins w:id="37" w:author="BMS" w:date="2025-04-17T09:13:00Z">
              <w:r>
                <w:rPr>
                  <w:color w:val="000000"/>
                  <w:highlight w:val="lightGray"/>
                </w:rPr>
                <w:t>e</w:t>
              </w:r>
            </w:ins>
            <w:r>
              <w:rPr>
                <w:color w:val="000000"/>
                <w:highlight w:val="lightGray"/>
              </w:rPr>
              <w:t>hf.</w:t>
            </w:r>
          </w:p>
          <w:p w14:paraId="02F62632" w14:textId="77777777" w:rsidR="00292A7C" w:rsidRDefault="00292A7C" w:rsidP="00A72568">
            <w:pPr>
              <w:pStyle w:val="EMEABodyText"/>
              <w:rPr>
                <w:color w:val="000000"/>
                <w:szCs w:val="22"/>
                <w:highlight w:val="lightGray"/>
              </w:rPr>
            </w:pPr>
            <w:r>
              <w:rPr>
                <w:color w:val="000000"/>
                <w:highlight w:val="lightGray"/>
              </w:rPr>
              <w:t>Sími: + 354 535 7000</w:t>
            </w:r>
          </w:p>
          <w:p w14:paraId="38240B68" w14:textId="12173D19" w:rsidR="00292A7C" w:rsidDel="00F05B52" w:rsidRDefault="00292A7C" w:rsidP="00A72568">
            <w:pPr>
              <w:pStyle w:val="EMEABodyText"/>
              <w:rPr>
                <w:del w:id="38" w:author="BMS" w:date="2025-04-16T14:48:00Z"/>
                <w:color w:val="000000"/>
                <w:szCs w:val="22"/>
                <w:highlight w:val="lightGray"/>
              </w:rPr>
            </w:pPr>
            <w:del w:id="39" w:author="BMS" w:date="2025-04-17T06:43:00Z">
              <w:r>
                <w:rPr>
                  <w:color w:val="000000"/>
                  <w:highlight w:val="lightGray"/>
                </w:rPr>
                <w:delText>vistor@vistor.is</w:delText>
              </w:r>
            </w:del>
          </w:p>
          <w:p w14:paraId="59D653F2" w14:textId="77777777" w:rsidR="00292A7C" w:rsidRDefault="00292A7C" w:rsidP="00A72568">
            <w:pPr>
              <w:pStyle w:val="EMEABodyText"/>
              <w:rPr>
                <w:color w:val="000000"/>
                <w:szCs w:val="22"/>
                <w:highlight w:val="lightGray"/>
              </w:rPr>
            </w:pPr>
            <w:r>
              <w:rPr>
                <w:color w:val="000000"/>
                <w:highlight w:val="lightGray"/>
              </w:rPr>
              <w:t>medical.information@bms.com</w:t>
            </w:r>
          </w:p>
          <w:p w14:paraId="0E5F607B" w14:textId="77777777" w:rsidR="00292A7C" w:rsidRDefault="00292A7C" w:rsidP="00A72568">
            <w:pPr>
              <w:pStyle w:val="EMEABodyText"/>
              <w:rPr>
                <w:color w:val="000000"/>
                <w:szCs w:val="22"/>
                <w:highlight w:val="lightGray"/>
                <w:lang w:val="es-ES"/>
              </w:rPr>
            </w:pPr>
          </w:p>
        </w:tc>
        <w:tc>
          <w:tcPr>
            <w:tcW w:w="4536" w:type="dxa"/>
          </w:tcPr>
          <w:p w14:paraId="7C0501EE" w14:textId="77777777" w:rsidR="00292A7C" w:rsidRDefault="00292A7C" w:rsidP="00A72568">
            <w:pPr>
              <w:pStyle w:val="EMEABodyText"/>
              <w:rPr>
                <w:color w:val="000000"/>
                <w:szCs w:val="22"/>
                <w:highlight w:val="lightGray"/>
              </w:rPr>
            </w:pPr>
            <w:proofErr w:type="spellStart"/>
            <w:r>
              <w:rPr>
                <w:b/>
                <w:color w:val="000000"/>
                <w:highlight w:val="lightGray"/>
              </w:rPr>
              <w:t>Slovenská</w:t>
            </w:r>
            <w:proofErr w:type="spellEnd"/>
            <w:r>
              <w:rPr>
                <w:b/>
                <w:color w:val="000000"/>
                <w:highlight w:val="lightGray"/>
              </w:rPr>
              <w:t xml:space="preserve"> </w:t>
            </w:r>
            <w:proofErr w:type="spellStart"/>
            <w:r>
              <w:rPr>
                <w:b/>
                <w:color w:val="000000"/>
                <w:highlight w:val="lightGray"/>
              </w:rPr>
              <w:t>republika</w:t>
            </w:r>
            <w:proofErr w:type="spellEnd"/>
          </w:p>
          <w:p w14:paraId="672810F4" w14:textId="77777777" w:rsidR="00292A7C" w:rsidRDefault="00292A7C" w:rsidP="00A72568">
            <w:pPr>
              <w:pStyle w:val="EMEABodyText"/>
              <w:rPr>
                <w:color w:val="000000"/>
                <w:szCs w:val="22"/>
                <w:highlight w:val="lightGray"/>
              </w:rPr>
            </w:pPr>
            <w:proofErr w:type="spellStart"/>
            <w:r>
              <w:rPr>
                <w:rStyle w:val="cf01"/>
                <w:rFonts w:ascii="Times New Roman" w:hAnsi="Times New Roman"/>
                <w:sz w:val="22"/>
                <w:highlight w:val="lightGray"/>
              </w:rPr>
              <w:t>Swixx</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Biopharma</w:t>
            </w:r>
            <w:proofErr w:type="spellEnd"/>
            <w:r>
              <w:rPr>
                <w:rStyle w:val="cf01"/>
                <w:rFonts w:ascii="Times New Roman" w:hAnsi="Times New Roman"/>
                <w:sz w:val="22"/>
                <w:highlight w:val="lightGray"/>
              </w:rPr>
              <w:t xml:space="preserve"> </w:t>
            </w:r>
            <w:proofErr w:type="spellStart"/>
            <w:r>
              <w:rPr>
                <w:rStyle w:val="cf01"/>
                <w:rFonts w:ascii="Times New Roman" w:hAnsi="Times New Roman"/>
                <w:sz w:val="22"/>
                <w:highlight w:val="lightGray"/>
              </w:rPr>
              <w:t>s.r.o</w:t>
            </w:r>
            <w:proofErr w:type="spellEnd"/>
            <w:r>
              <w:rPr>
                <w:rStyle w:val="cf01"/>
                <w:rFonts w:ascii="Times New Roman" w:hAnsi="Times New Roman"/>
                <w:sz w:val="22"/>
                <w:highlight w:val="lightGray"/>
              </w:rPr>
              <w:t>.</w:t>
            </w:r>
          </w:p>
          <w:p w14:paraId="071F4679" w14:textId="77777777" w:rsidR="00292A7C" w:rsidRDefault="00292A7C" w:rsidP="00A72568">
            <w:pPr>
              <w:pStyle w:val="EMEABodyText"/>
              <w:rPr>
                <w:color w:val="000000"/>
                <w:szCs w:val="22"/>
                <w:highlight w:val="lightGray"/>
              </w:rPr>
            </w:pPr>
            <w:r>
              <w:rPr>
                <w:color w:val="000000"/>
                <w:highlight w:val="lightGray"/>
              </w:rPr>
              <w:t>Tel: + 421 2 20833 600</w:t>
            </w:r>
          </w:p>
          <w:p w14:paraId="55DF3DAA" w14:textId="3846AE82" w:rsidR="00292A7C" w:rsidRDefault="00292A7C" w:rsidP="00A72568">
            <w:pPr>
              <w:pStyle w:val="EMEABodyText"/>
              <w:rPr>
                <w:color w:val="000000"/>
                <w:szCs w:val="22"/>
                <w:highlight w:val="lightGray"/>
              </w:rPr>
            </w:pPr>
            <w:r>
              <w:rPr>
                <w:color w:val="000000"/>
                <w:highlight w:val="lightGray"/>
              </w:rPr>
              <w:t>medinfo.slovakia@swixxbiopharma.com</w:t>
            </w:r>
            <w:r>
              <w:rPr>
                <w:rStyle w:val="cf01"/>
                <w:rFonts w:ascii="Times New Roman" w:hAnsi="Times New Roman"/>
                <w:sz w:val="22"/>
                <w:highlight w:val="lightGray"/>
              </w:rPr>
              <w:t xml:space="preserve"> </w:t>
            </w:r>
          </w:p>
        </w:tc>
      </w:tr>
      <w:tr w:rsidR="00292A7C" w:rsidRPr="00F03ED9" w14:paraId="41DE9179" w14:textId="77777777" w:rsidTr="00A72568">
        <w:trPr>
          <w:cantSplit/>
          <w:trHeight w:val="892"/>
        </w:trPr>
        <w:tc>
          <w:tcPr>
            <w:tcW w:w="4536" w:type="dxa"/>
          </w:tcPr>
          <w:p w14:paraId="668C9871" w14:textId="77777777" w:rsidR="00292A7C" w:rsidRDefault="00292A7C" w:rsidP="00A72568">
            <w:pPr>
              <w:pStyle w:val="EMEABodyText"/>
              <w:rPr>
                <w:color w:val="000000"/>
                <w:szCs w:val="22"/>
                <w:highlight w:val="lightGray"/>
              </w:rPr>
            </w:pPr>
            <w:proofErr w:type="spellStart"/>
            <w:r>
              <w:rPr>
                <w:b/>
                <w:color w:val="000000"/>
                <w:highlight w:val="lightGray"/>
              </w:rPr>
              <w:lastRenderedPageBreak/>
              <w:t>Italia</w:t>
            </w:r>
            <w:proofErr w:type="spellEnd"/>
          </w:p>
          <w:p w14:paraId="3AC12528"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S.r.l</w:t>
            </w:r>
            <w:proofErr w:type="spellEnd"/>
            <w:r>
              <w:rPr>
                <w:color w:val="000000"/>
                <w:highlight w:val="lightGray"/>
              </w:rPr>
              <w:t>.</w:t>
            </w:r>
          </w:p>
          <w:p w14:paraId="1EBB3DE9" w14:textId="77777777" w:rsidR="00292A7C" w:rsidRDefault="00292A7C" w:rsidP="00A72568">
            <w:pPr>
              <w:pStyle w:val="EMEABodyText"/>
              <w:rPr>
                <w:color w:val="000000"/>
                <w:szCs w:val="22"/>
                <w:highlight w:val="lightGray"/>
              </w:rPr>
            </w:pPr>
            <w:r>
              <w:rPr>
                <w:color w:val="000000"/>
                <w:highlight w:val="lightGray"/>
              </w:rPr>
              <w:t>Tel: + 39 06 50 39 61</w:t>
            </w:r>
          </w:p>
          <w:p w14:paraId="1042C6F9" w14:textId="77777777" w:rsidR="00292A7C" w:rsidRDefault="00292A7C" w:rsidP="00A72568">
            <w:pPr>
              <w:pStyle w:val="EMEABodyText"/>
              <w:rPr>
                <w:color w:val="000000"/>
                <w:szCs w:val="22"/>
                <w:highlight w:val="lightGray"/>
              </w:rPr>
            </w:pPr>
            <w:r>
              <w:rPr>
                <w:color w:val="000000"/>
                <w:highlight w:val="lightGray"/>
              </w:rPr>
              <w:t>medicalinformation.italia@bms.com</w:t>
            </w:r>
          </w:p>
          <w:p w14:paraId="6CD80231" w14:textId="77777777" w:rsidR="00292A7C" w:rsidRDefault="00292A7C" w:rsidP="00A72568">
            <w:pPr>
              <w:pStyle w:val="EMEABodyText"/>
              <w:rPr>
                <w:color w:val="000000"/>
                <w:szCs w:val="22"/>
                <w:highlight w:val="lightGray"/>
              </w:rPr>
            </w:pPr>
          </w:p>
        </w:tc>
        <w:tc>
          <w:tcPr>
            <w:tcW w:w="4536" w:type="dxa"/>
          </w:tcPr>
          <w:p w14:paraId="35D8F36F" w14:textId="77777777" w:rsidR="00292A7C" w:rsidRDefault="00292A7C" w:rsidP="00A72568">
            <w:pPr>
              <w:pStyle w:val="EMEABodyText"/>
              <w:rPr>
                <w:color w:val="000000"/>
                <w:szCs w:val="22"/>
                <w:highlight w:val="lightGray"/>
              </w:rPr>
            </w:pPr>
            <w:proofErr w:type="spellStart"/>
            <w:r>
              <w:rPr>
                <w:b/>
                <w:color w:val="000000"/>
                <w:highlight w:val="lightGray"/>
              </w:rPr>
              <w:t>Suomi</w:t>
            </w:r>
            <w:proofErr w:type="spellEnd"/>
            <w:r>
              <w:rPr>
                <w:b/>
                <w:color w:val="000000"/>
                <w:highlight w:val="lightGray"/>
              </w:rPr>
              <w:t>/</w:t>
            </w:r>
            <w:proofErr w:type="spellStart"/>
            <w:r>
              <w:rPr>
                <w:b/>
                <w:color w:val="000000"/>
                <w:highlight w:val="lightGray"/>
              </w:rPr>
              <w:t>Finland</w:t>
            </w:r>
            <w:proofErr w:type="spellEnd"/>
          </w:p>
          <w:p w14:paraId="5EFFB6E0" w14:textId="77777777" w:rsidR="00292A7C" w:rsidRDefault="00292A7C" w:rsidP="00A72568">
            <w:pPr>
              <w:pStyle w:val="EMEABodyText"/>
              <w:rPr>
                <w:color w:val="000000"/>
                <w:szCs w:val="22"/>
                <w:highlight w:val="lightGray"/>
              </w:rPr>
            </w:pPr>
            <w:proofErr w:type="spellStart"/>
            <w:r>
              <w:rPr>
                <w:color w:val="000000"/>
                <w:highlight w:val="lightGray"/>
              </w:rPr>
              <w:t>Oy</w:t>
            </w:r>
            <w:proofErr w:type="spellEnd"/>
            <w:r>
              <w:rPr>
                <w:color w:val="000000"/>
                <w:highlight w:val="lightGray"/>
              </w:rPr>
              <w:t xml:space="preserve"> Bristol-Myers Squibb (</w:t>
            </w:r>
            <w:proofErr w:type="spellStart"/>
            <w:r>
              <w:rPr>
                <w:color w:val="000000"/>
                <w:highlight w:val="lightGray"/>
              </w:rPr>
              <w:t>Finland</w:t>
            </w:r>
            <w:proofErr w:type="spellEnd"/>
            <w:r>
              <w:rPr>
                <w:color w:val="000000"/>
                <w:highlight w:val="lightGray"/>
              </w:rPr>
              <w:t xml:space="preserve">) </w:t>
            </w:r>
            <w:proofErr w:type="spellStart"/>
            <w:r>
              <w:rPr>
                <w:color w:val="000000"/>
                <w:highlight w:val="lightGray"/>
              </w:rPr>
              <w:t>Ab</w:t>
            </w:r>
            <w:proofErr w:type="spellEnd"/>
          </w:p>
          <w:p w14:paraId="13178924" w14:textId="77777777" w:rsidR="00292A7C" w:rsidRDefault="00292A7C" w:rsidP="00A72568">
            <w:pPr>
              <w:pStyle w:val="EMEABodyText"/>
              <w:rPr>
                <w:color w:val="000000"/>
                <w:szCs w:val="22"/>
                <w:highlight w:val="lightGray"/>
              </w:rPr>
            </w:pPr>
            <w:proofErr w:type="spellStart"/>
            <w:r>
              <w:rPr>
                <w:color w:val="000000"/>
                <w:highlight w:val="lightGray"/>
              </w:rPr>
              <w:t>Puh</w:t>
            </w:r>
            <w:proofErr w:type="spellEnd"/>
            <w:r>
              <w:rPr>
                <w:color w:val="000000"/>
                <w:highlight w:val="lightGray"/>
              </w:rPr>
              <w:t>/Tel: + 358 9 251 21 230</w:t>
            </w:r>
          </w:p>
          <w:p w14:paraId="08F4F4C9" w14:textId="77777777" w:rsidR="00292A7C" w:rsidRDefault="00292A7C" w:rsidP="00A72568">
            <w:pPr>
              <w:pStyle w:val="EMEABodyText"/>
              <w:rPr>
                <w:color w:val="000000"/>
                <w:szCs w:val="22"/>
                <w:highlight w:val="lightGray"/>
              </w:rPr>
            </w:pPr>
            <w:r>
              <w:rPr>
                <w:highlight w:val="lightGray"/>
              </w:rPr>
              <w:t>medinfo.finland@bms.com</w:t>
            </w:r>
          </w:p>
          <w:p w14:paraId="385F7A2B" w14:textId="77777777" w:rsidR="00292A7C"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Default="00292A7C" w:rsidP="00A72568">
            <w:pPr>
              <w:pStyle w:val="EMEABodyText"/>
              <w:rPr>
                <w:color w:val="000000"/>
                <w:szCs w:val="22"/>
                <w:highlight w:val="lightGray"/>
              </w:rPr>
            </w:pPr>
            <w:proofErr w:type="spellStart"/>
            <w:r>
              <w:rPr>
                <w:b/>
                <w:color w:val="000000"/>
                <w:highlight w:val="lightGray"/>
              </w:rPr>
              <w:t>Κύ</w:t>
            </w:r>
            <w:proofErr w:type="spellEnd"/>
            <w:r>
              <w:rPr>
                <w:b/>
                <w:color w:val="000000"/>
                <w:highlight w:val="lightGray"/>
              </w:rPr>
              <w:t>προς</w:t>
            </w:r>
          </w:p>
          <w:p w14:paraId="44E61E04" w14:textId="77777777" w:rsidR="00292A7C" w:rsidRDefault="00292A7C" w:rsidP="00A72568">
            <w:pPr>
              <w:pStyle w:val="EMEABodyText"/>
              <w:rPr>
                <w:color w:val="000000"/>
                <w:szCs w:val="22"/>
                <w:highlight w:val="lightGray"/>
              </w:rPr>
            </w:pPr>
            <w:r>
              <w:rPr>
                <w:color w:val="000000"/>
                <w:highlight w:val="lightGray"/>
              </w:rPr>
              <w:t>Bristol-Myers Squibb A.E.</w:t>
            </w:r>
          </w:p>
          <w:p w14:paraId="4B1A5E76" w14:textId="6D46378B" w:rsidR="00292A7C" w:rsidRDefault="00292A7C" w:rsidP="00A72568">
            <w:pPr>
              <w:pStyle w:val="EMEABodyText"/>
              <w:rPr>
                <w:color w:val="000000"/>
                <w:szCs w:val="22"/>
                <w:highlight w:val="lightGray"/>
              </w:rPr>
            </w:pPr>
            <w:proofErr w:type="spellStart"/>
            <w:r>
              <w:rPr>
                <w:color w:val="000000"/>
                <w:highlight w:val="lightGray"/>
              </w:rPr>
              <w:t>Τηλ</w:t>
            </w:r>
            <w:proofErr w:type="spellEnd"/>
            <w:r>
              <w:rPr>
                <w:color w:val="000000"/>
                <w:highlight w:val="lightGray"/>
              </w:rPr>
              <w:t xml:space="preserve">: </w:t>
            </w:r>
            <w:del w:id="40" w:author="BMS" w:date="2025-04-16T13:48:00Z">
              <w:r>
                <w:rPr>
                  <w:color w:val="000000"/>
                  <w:highlight w:val="lightGray"/>
                </w:rPr>
                <w:delText xml:space="preserve"> </w:delText>
              </w:r>
            </w:del>
            <w:r>
              <w:rPr>
                <w:color w:val="000000"/>
                <w:highlight w:val="lightGray"/>
              </w:rPr>
              <w:t>800 92666 (+ 30 210 6074300)</w:t>
            </w:r>
          </w:p>
          <w:p w14:paraId="4DA6BAFE" w14:textId="77777777" w:rsidR="00292A7C" w:rsidRDefault="00292A7C" w:rsidP="00A72568">
            <w:pPr>
              <w:pStyle w:val="EMEABodyText"/>
              <w:rPr>
                <w:color w:val="000000"/>
                <w:szCs w:val="22"/>
                <w:highlight w:val="lightGray"/>
              </w:rPr>
            </w:pPr>
            <w:r>
              <w:rPr>
                <w:color w:val="000000"/>
                <w:highlight w:val="lightGray"/>
              </w:rPr>
              <w:t>medinfo.greece@bms.com</w:t>
            </w:r>
          </w:p>
          <w:p w14:paraId="10609238" w14:textId="77777777" w:rsidR="00292A7C" w:rsidRDefault="00292A7C" w:rsidP="00A72568">
            <w:pPr>
              <w:pStyle w:val="EMEABodyText"/>
              <w:rPr>
                <w:color w:val="000000"/>
                <w:szCs w:val="22"/>
                <w:highlight w:val="lightGray"/>
              </w:rPr>
            </w:pPr>
          </w:p>
        </w:tc>
        <w:tc>
          <w:tcPr>
            <w:tcW w:w="4536" w:type="dxa"/>
          </w:tcPr>
          <w:p w14:paraId="63D6300E" w14:textId="77777777" w:rsidR="00292A7C" w:rsidRDefault="00292A7C" w:rsidP="00A72568">
            <w:pPr>
              <w:pStyle w:val="EMEABodyText"/>
              <w:rPr>
                <w:color w:val="000000"/>
                <w:szCs w:val="22"/>
                <w:highlight w:val="lightGray"/>
              </w:rPr>
            </w:pPr>
            <w:proofErr w:type="spellStart"/>
            <w:r>
              <w:rPr>
                <w:b/>
                <w:color w:val="000000"/>
                <w:highlight w:val="lightGray"/>
              </w:rPr>
              <w:t>Sverige</w:t>
            </w:r>
            <w:proofErr w:type="spellEnd"/>
          </w:p>
          <w:p w14:paraId="2AFE6E64"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Aktiebolag</w:t>
            </w:r>
            <w:proofErr w:type="spellEnd"/>
          </w:p>
          <w:p w14:paraId="7DDDBBFB" w14:textId="77777777" w:rsidR="00292A7C" w:rsidRDefault="00292A7C" w:rsidP="00A72568">
            <w:pPr>
              <w:pStyle w:val="EMEABodyText"/>
              <w:rPr>
                <w:color w:val="000000"/>
                <w:szCs w:val="22"/>
                <w:highlight w:val="lightGray"/>
              </w:rPr>
            </w:pPr>
            <w:r>
              <w:rPr>
                <w:color w:val="000000"/>
                <w:highlight w:val="lightGray"/>
              </w:rPr>
              <w:t>Tel: + 46 8 704 71 00</w:t>
            </w:r>
          </w:p>
          <w:p w14:paraId="3E817B3A" w14:textId="77777777" w:rsidR="00292A7C" w:rsidRDefault="00292A7C" w:rsidP="00A72568">
            <w:pPr>
              <w:pStyle w:val="EMEABodyText"/>
              <w:rPr>
                <w:color w:val="000000"/>
                <w:szCs w:val="22"/>
                <w:highlight w:val="lightGray"/>
              </w:rPr>
            </w:pPr>
            <w:r>
              <w:rPr>
                <w:color w:val="000000"/>
                <w:highlight w:val="lightGray"/>
              </w:rPr>
              <w:t>medinfo.sweden@bms.com</w:t>
            </w:r>
          </w:p>
          <w:p w14:paraId="08614168" w14:textId="77777777" w:rsidR="00292A7C" w:rsidRDefault="00292A7C" w:rsidP="00A72568">
            <w:pPr>
              <w:pStyle w:val="EMEABodyText"/>
              <w:rPr>
                <w:color w:val="000000"/>
                <w:szCs w:val="22"/>
                <w:highlight w:val="lightGray"/>
                <w:lang w:val="de-DE"/>
              </w:rPr>
            </w:pPr>
          </w:p>
        </w:tc>
      </w:tr>
      <w:tr w:rsidR="00292A7C" w:rsidRPr="00E844DD" w14:paraId="39C4B0C1" w14:textId="77777777" w:rsidTr="00A72568">
        <w:trPr>
          <w:cantSplit/>
          <w:trHeight w:val="1219"/>
        </w:trPr>
        <w:tc>
          <w:tcPr>
            <w:tcW w:w="4536" w:type="dxa"/>
          </w:tcPr>
          <w:p w14:paraId="074466E3" w14:textId="77777777" w:rsidR="00292A7C" w:rsidRDefault="00292A7C" w:rsidP="00A72568">
            <w:pPr>
              <w:pStyle w:val="EMEABodyText"/>
              <w:rPr>
                <w:color w:val="000000"/>
                <w:szCs w:val="22"/>
                <w:highlight w:val="lightGray"/>
              </w:rPr>
            </w:pPr>
            <w:bookmarkStart w:id="41" w:name="_Hlk146274011"/>
            <w:r>
              <w:rPr>
                <w:b/>
                <w:color w:val="000000"/>
                <w:highlight w:val="lightGray"/>
              </w:rPr>
              <w:t>Latvija</w:t>
            </w:r>
          </w:p>
          <w:p w14:paraId="662BB96D" w14:textId="77777777" w:rsidR="00292A7C" w:rsidRDefault="00292A7C" w:rsidP="00A72568">
            <w:pPr>
              <w:pStyle w:val="EMEABodyText"/>
              <w:rPr>
                <w:color w:val="000000"/>
                <w:szCs w:val="22"/>
                <w:highlight w:val="lightGray"/>
              </w:rPr>
            </w:pPr>
            <w:proofErr w:type="spellStart"/>
            <w:r>
              <w:rPr>
                <w:color w:val="000000"/>
                <w:highlight w:val="lightGray"/>
              </w:rPr>
              <w:t>Swixx</w:t>
            </w:r>
            <w:proofErr w:type="spellEnd"/>
            <w:r>
              <w:rPr>
                <w:color w:val="000000"/>
                <w:highlight w:val="lightGray"/>
              </w:rPr>
              <w:t xml:space="preserve"> </w:t>
            </w:r>
            <w:proofErr w:type="spellStart"/>
            <w:r>
              <w:rPr>
                <w:color w:val="000000"/>
                <w:highlight w:val="lightGray"/>
              </w:rPr>
              <w:t>Biopharma</w:t>
            </w:r>
            <w:proofErr w:type="spellEnd"/>
            <w:r>
              <w:rPr>
                <w:color w:val="000000"/>
                <w:highlight w:val="lightGray"/>
              </w:rPr>
              <w:t xml:space="preserve"> SIA</w:t>
            </w:r>
          </w:p>
          <w:p w14:paraId="367575D2" w14:textId="77777777" w:rsidR="00292A7C" w:rsidRDefault="00292A7C" w:rsidP="00A72568">
            <w:pPr>
              <w:pStyle w:val="EMEABodyText"/>
              <w:rPr>
                <w:szCs w:val="22"/>
                <w:highlight w:val="lightGray"/>
              </w:rPr>
            </w:pPr>
            <w:r>
              <w:rPr>
                <w:highlight w:val="lightGray"/>
              </w:rPr>
              <w:t>Tel: + 371 66164750</w:t>
            </w:r>
          </w:p>
          <w:p w14:paraId="5335D05B" w14:textId="77777777" w:rsidR="00292A7C" w:rsidRDefault="00292A7C" w:rsidP="00A72568">
            <w:pPr>
              <w:pStyle w:val="EMEABodyText"/>
              <w:rPr>
                <w:color w:val="000000"/>
                <w:szCs w:val="22"/>
                <w:highlight w:val="lightGray"/>
              </w:rPr>
            </w:pPr>
            <w:r>
              <w:rPr>
                <w:color w:val="000000"/>
                <w:highlight w:val="lightGray"/>
              </w:rPr>
              <w:t>medinfo.latvia@swixxbiopharma.com</w:t>
            </w:r>
          </w:p>
          <w:p w14:paraId="52870F72" w14:textId="77777777" w:rsidR="00292A7C" w:rsidRDefault="00292A7C" w:rsidP="00A72568">
            <w:pPr>
              <w:pStyle w:val="EMEABodyText"/>
              <w:rPr>
                <w:color w:val="000000"/>
                <w:szCs w:val="22"/>
                <w:highlight w:val="lightGray"/>
              </w:rPr>
            </w:pPr>
          </w:p>
        </w:tc>
        <w:tc>
          <w:tcPr>
            <w:tcW w:w="4536" w:type="dxa"/>
          </w:tcPr>
          <w:p w14:paraId="226860D5" w14:textId="77777777" w:rsidR="00292A7C" w:rsidRDefault="00292A7C" w:rsidP="00A72568">
            <w:pPr>
              <w:pStyle w:val="EMEABodyText"/>
              <w:rPr>
                <w:color w:val="000000"/>
                <w:szCs w:val="22"/>
                <w:highlight w:val="lightGray"/>
              </w:rPr>
            </w:pPr>
            <w:r>
              <w:rPr>
                <w:b/>
                <w:color w:val="000000"/>
                <w:highlight w:val="lightGray"/>
              </w:rPr>
              <w:t xml:space="preserve">United </w:t>
            </w:r>
            <w:proofErr w:type="spellStart"/>
            <w:r>
              <w:rPr>
                <w:b/>
                <w:color w:val="000000"/>
                <w:highlight w:val="lightGray"/>
              </w:rPr>
              <w:t>Kingdom</w:t>
            </w:r>
            <w:proofErr w:type="spellEnd"/>
            <w:r>
              <w:rPr>
                <w:b/>
                <w:color w:val="000000"/>
                <w:highlight w:val="lightGray"/>
              </w:rPr>
              <w:t xml:space="preserve"> (</w:t>
            </w:r>
            <w:proofErr w:type="spellStart"/>
            <w:r>
              <w:rPr>
                <w:b/>
                <w:color w:val="000000"/>
                <w:highlight w:val="lightGray"/>
              </w:rPr>
              <w:t>Northern</w:t>
            </w:r>
            <w:proofErr w:type="spellEnd"/>
            <w:r>
              <w:rPr>
                <w:b/>
                <w:color w:val="000000"/>
                <w:highlight w:val="lightGray"/>
              </w:rPr>
              <w:t xml:space="preserve"> Ireland)</w:t>
            </w:r>
          </w:p>
          <w:p w14:paraId="19578BBF" w14:textId="77777777" w:rsidR="00292A7C" w:rsidRDefault="00292A7C" w:rsidP="00A72568">
            <w:pPr>
              <w:pStyle w:val="EMEABodyText"/>
              <w:rPr>
                <w:color w:val="000000"/>
                <w:szCs w:val="22"/>
                <w:highlight w:val="lightGray"/>
              </w:rPr>
            </w:pPr>
            <w:r>
              <w:rPr>
                <w:color w:val="000000"/>
                <w:highlight w:val="lightGray"/>
              </w:rPr>
              <w:t xml:space="preserve">Bristol-Myers Squibb </w:t>
            </w:r>
            <w:proofErr w:type="spellStart"/>
            <w:r>
              <w:rPr>
                <w:color w:val="000000"/>
                <w:highlight w:val="lightGray"/>
              </w:rPr>
              <w:t>Pharmaceutical</w:t>
            </w:r>
            <w:proofErr w:type="spellEnd"/>
            <w:r>
              <w:rPr>
                <w:color w:val="000000"/>
                <w:highlight w:val="lightGray"/>
              </w:rPr>
              <w:t xml:space="preserve"> </w:t>
            </w:r>
            <w:proofErr w:type="spellStart"/>
            <w:r>
              <w:rPr>
                <w:color w:val="000000"/>
                <w:highlight w:val="lightGray"/>
              </w:rPr>
              <w:t>Limited</w:t>
            </w:r>
            <w:proofErr w:type="spellEnd"/>
          </w:p>
          <w:p w14:paraId="4E98D2FC" w14:textId="77777777" w:rsidR="00292A7C" w:rsidRDefault="00292A7C" w:rsidP="00A72568">
            <w:pPr>
              <w:pStyle w:val="EMEABodyText"/>
              <w:rPr>
                <w:color w:val="000000"/>
                <w:szCs w:val="22"/>
                <w:highlight w:val="lightGray"/>
              </w:rPr>
            </w:pPr>
            <w:r>
              <w:rPr>
                <w:color w:val="000000"/>
                <w:highlight w:val="lightGray"/>
              </w:rPr>
              <w:t>Tel: +44 (0)800 731 1736</w:t>
            </w:r>
          </w:p>
          <w:p w14:paraId="57E2FB04" w14:textId="77777777" w:rsidR="00292A7C" w:rsidRPr="00E844DD" w:rsidRDefault="00292A7C" w:rsidP="00A72568">
            <w:pPr>
              <w:pStyle w:val="EMEABodyText"/>
              <w:rPr>
                <w:color w:val="000000"/>
                <w:szCs w:val="22"/>
              </w:rPr>
            </w:pPr>
            <w:r>
              <w:rPr>
                <w:color w:val="000000"/>
                <w:highlight w:val="lightGray"/>
              </w:rPr>
              <w:t>medical.information@bms.com</w:t>
            </w:r>
          </w:p>
        </w:tc>
      </w:tr>
      <w:bookmarkEnd w:id="41"/>
    </w:tbl>
    <w:p w14:paraId="7DC7D7F8" w14:textId="77777777" w:rsidR="00292A7C" w:rsidRPr="00E844DD" w:rsidRDefault="00292A7C" w:rsidP="00940898">
      <w:pPr>
        <w:pStyle w:val="EMEABodyText"/>
      </w:pPr>
    </w:p>
    <w:p w14:paraId="2CE78BC8" w14:textId="77777777" w:rsidR="00757BB9" w:rsidRPr="00E51107" w:rsidRDefault="00D54C82" w:rsidP="00940898">
      <w:pPr>
        <w:pStyle w:val="EMEABodyText"/>
        <w:keepNext/>
        <w:rPr>
          <w:b/>
        </w:rPr>
      </w:pPr>
      <w:r>
        <w:rPr>
          <w:b/>
        </w:rPr>
        <w:t>Þessi fylgiseðill var síðast uppfærður</w:t>
      </w:r>
      <w:del w:id="42" w:author="BMS" w:date="2025-04-21T10:01:00Z">
        <w:r>
          <w:rPr>
            <w:b/>
          </w:rPr>
          <w:delText xml:space="preserve"> í</w:delText>
        </w:r>
      </w:del>
    </w:p>
    <w:p w14:paraId="1A8F2E6C" w14:textId="77777777" w:rsidR="00757BB9" w:rsidRPr="00E51107" w:rsidRDefault="00757BB9" w:rsidP="00940898">
      <w:pPr>
        <w:pStyle w:val="EMEABodyText"/>
        <w:keepNext/>
      </w:pPr>
    </w:p>
    <w:p w14:paraId="76DB8F35" w14:textId="3F913331" w:rsidR="00757BB9" w:rsidRPr="00E51107" w:rsidRDefault="00D54C82" w:rsidP="00940898">
      <w:pPr>
        <w:pStyle w:val="EMEABodyText"/>
        <w:rPr>
          <w:noProof/>
          <w:szCs w:val="22"/>
        </w:rPr>
      </w:pPr>
      <w:r>
        <w:t xml:space="preserve">Ítarlegar upplýsingar um lyfið eru birtar á vef Lyfjastofnunar Evrópu </w:t>
      </w:r>
      <w:r w:rsidR="00A113F1">
        <w:fldChar w:fldCharType="begin"/>
      </w:r>
      <w:r w:rsidR="00A113F1">
        <w:instrText>HYPERLINK "https://www.ema.europa.eu"</w:instrText>
      </w:r>
      <w:r w:rsidR="00A113F1">
        <w:fldChar w:fldCharType="separate"/>
      </w:r>
      <w:r>
        <w:rPr>
          <w:rStyle w:val="Hyperlink"/>
        </w:rPr>
        <w:t>http</w:t>
      </w:r>
      <w:ins w:id="43" w:author="BMS" w:date="2025-04-20T10:25:00Z">
        <w:r>
          <w:rPr>
            <w:rStyle w:val="Hyperlink"/>
          </w:rPr>
          <w:t>s</w:t>
        </w:r>
      </w:ins>
      <w:r>
        <w:rPr>
          <w:rStyle w:val="Hyperlink"/>
        </w:rPr>
        <w:t>://www.ema.europa.eu</w:t>
      </w:r>
      <w:r w:rsidR="00A113F1">
        <w:fldChar w:fldCharType="end"/>
      </w:r>
      <w:ins w:id="44" w:author="BMS" w:date="2025-04-21T10:05:00Z">
        <w:r>
          <w:t>.</w:t>
        </w:r>
      </w:ins>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Eftirfarandi upplýsingar eru einungis ætlaðar heilbrigðisstarfsmönnum:</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proofErr w:type="spellStart"/>
      <w:r>
        <w:t>Opdualag</w:t>
      </w:r>
      <w:proofErr w:type="spellEnd"/>
      <w:r>
        <w:t xml:space="preserve"> er afhent í stakskammta hettuglasi og inniheldur engin rotvarnarefni. </w:t>
      </w:r>
      <w:r>
        <w:rPr>
          <w:color w:val="000000"/>
        </w:rPr>
        <w:t xml:space="preserve">Þjálfað starfsfólk skal útbúa lausnina í samræmi við góðar starfsreglur, sérstaklega hvað varðar </w:t>
      </w:r>
      <w:proofErr w:type="spellStart"/>
      <w:r>
        <w:rPr>
          <w:color w:val="000000"/>
        </w:rPr>
        <w:t>smitgát</w:t>
      </w:r>
      <w:proofErr w:type="spellEnd"/>
      <w:r>
        <w:rPr>
          <w:color w:val="000000"/>
        </w:rPr>
        <w:t>.</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proofErr w:type="spellStart"/>
      <w:r>
        <w:t>Opdualag</w:t>
      </w:r>
      <w:proofErr w:type="spellEnd"/>
      <w:r>
        <w:t xml:space="preserve"> er ætlað til notkunar í bláæð, annaðhvort:</w:t>
      </w:r>
    </w:p>
    <w:p w14:paraId="38C1C1C4" w14:textId="77777777" w:rsidR="00757BB9" w:rsidRPr="00E51107" w:rsidRDefault="00D54C82" w:rsidP="00940898">
      <w:pPr>
        <w:pStyle w:val="EMEABodyTextIndent"/>
        <w:keepNext/>
        <w:tabs>
          <w:tab w:val="clear" w:pos="360"/>
          <w:tab w:val="left" w:pos="567"/>
        </w:tabs>
        <w:ind w:left="567" w:hanging="567"/>
      </w:pPr>
      <w:r>
        <w:t xml:space="preserve">óþynnt, eftir að það hefur verið fært í innrennslisílát með viðeigandi </w:t>
      </w:r>
      <w:proofErr w:type="spellStart"/>
      <w:r>
        <w:t>sæfðri</w:t>
      </w:r>
      <w:proofErr w:type="spellEnd"/>
      <w:r>
        <w:t xml:space="preserve"> sprautu eða</w:t>
      </w:r>
    </w:p>
    <w:p w14:paraId="4DA2BA7A" w14:textId="77777777" w:rsidR="00757BB9" w:rsidRPr="00E51107" w:rsidRDefault="00D54C82" w:rsidP="00940898">
      <w:pPr>
        <w:pStyle w:val="EMEABodyTextIndent"/>
        <w:keepNext/>
        <w:tabs>
          <w:tab w:val="clear" w:pos="360"/>
          <w:tab w:val="left" w:pos="567"/>
        </w:tabs>
        <w:ind w:left="567" w:hanging="567"/>
      </w:pPr>
      <w:r>
        <w:t>eftir þynningu samkvæmt eftirfarandi leiðbeiningum:</w:t>
      </w:r>
    </w:p>
    <w:p w14:paraId="4852964D" w14:textId="77777777" w:rsidR="00757BB9" w:rsidRPr="00E51107" w:rsidRDefault="00D54C82" w:rsidP="00940898">
      <w:pPr>
        <w:pStyle w:val="EMEABodyTextIndent"/>
        <w:keepNext/>
        <w:tabs>
          <w:tab w:val="clear" w:pos="360"/>
          <w:tab w:val="left" w:pos="1134"/>
        </w:tabs>
        <w:ind w:left="1134" w:hanging="567"/>
      </w:pPr>
      <w:r>
        <w:t xml:space="preserve">endanlegur styrkur fyrir innrennsli á að vera á bilinu 3 mg/ml af </w:t>
      </w:r>
      <w:proofErr w:type="spellStart"/>
      <w:r>
        <w:t>nivolumabi</w:t>
      </w:r>
      <w:proofErr w:type="spellEnd"/>
      <w:r>
        <w:t xml:space="preserve"> og 1 mg/ml af </w:t>
      </w:r>
      <w:proofErr w:type="spellStart"/>
      <w:r>
        <w:t>relatlimabi</w:t>
      </w:r>
      <w:proofErr w:type="spellEnd"/>
      <w:r>
        <w:t xml:space="preserve"> til 12 mg/ml af </w:t>
      </w:r>
      <w:proofErr w:type="spellStart"/>
      <w:r>
        <w:t>nivolumabi</w:t>
      </w:r>
      <w:proofErr w:type="spellEnd"/>
      <w:r>
        <w:t xml:space="preserve"> og 4 mg/ml af </w:t>
      </w:r>
      <w:proofErr w:type="spellStart"/>
      <w:r>
        <w:t>relatlimabi</w:t>
      </w:r>
      <w:proofErr w:type="spellEnd"/>
      <w:r>
        <w:t>.</w:t>
      </w:r>
    </w:p>
    <w:p w14:paraId="69471BC2" w14:textId="77777777" w:rsidR="00757BB9" w:rsidRPr="00E51107" w:rsidRDefault="00D54C82" w:rsidP="00940898">
      <w:pPr>
        <w:pStyle w:val="EMEABodyTextIndent"/>
        <w:tabs>
          <w:tab w:val="clear" w:pos="360"/>
          <w:tab w:val="left" w:pos="1134"/>
        </w:tabs>
        <w:ind w:left="1134" w:hanging="567"/>
      </w:pPr>
      <w:r>
        <w:t>heildarmagn til innrennslis má ekki vera meira en 160 ml. Hjá sjúklingum sem vega minna en 40 kg á heildarmagn til innrennslis ekki að vera meira en 4 ml fyrir hvert kg líkamsþyngdar.</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 xml:space="preserve">Til þynningar á </w:t>
      </w:r>
      <w:proofErr w:type="spellStart"/>
      <w:r>
        <w:t>Opdualag</w:t>
      </w:r>
      <w:proofErr w:type="spellEnd"/>
      <w:r>
        <w:t xml:space="preserve"> þykkni má nota annaðhvort:</w:t>
      </w:r>
    </w:p>
    <w:p w14:paraId="2412EE1B" w14:textId="77777777" w:rsidR="00757BB9" w:rsidRPr="00E51107" w:rsidRDefault="00D54C82" w:rsidP="00940898">
      <w:pPr>
        <w:pStyle w:val="EMEABodyTextIndent"/>
        <w:keepNext/>
        <w:tabs>
          <w:tab w:val="clear" w:pos="360"/>
          <w:tab w:val="left" w:pos="567"/>
        </w:tabs>
        <w:ind w:left="567" w:hanging="567"/>
      </w:pPr>
      <w:proofErr w:type="spellStart"/>
      <w:r>
        <w:t>natríumklóríð</w:t>
      </w:r>
      <w:proofErr w:type="spellEnd"/>
      <w:r>
        <w:t xml:space="preserve"> 9 mg/ml (0,9%) </w:t>
      </w:r>
      <w:proofErr w:type="spellStart"/>
      <w:r>
        <w:t>stungulyf</w:t>
      </w:r>
      <w:proofErr w:type="spellEnd"/>
      <w:r>
        <w:t>, lausn, eða</w:t>
      </w:r>
    </w:p>
    <w:p w14:paraId="4975F4EB" w14:textId="77777777" w:rsidR="00757BB9" w:rsidRPr="00E51107" w:rsidRDefault="00D54C82" w:rsidP="00940898">
      <w:pPr>
        <w:pStyle w:val="EMEABodyTextIndent"/>
        <w:tabs>
          <w:tab w:val="clear" w:pos="360"/>
          <w:tab w:val="left" w:pos="567"/>
        </w:tabs>
        <w:ind w:left="567" w:hanging="567"/>
      </w:pPr>
      <w:r>
        <w:t xml:space="preserve">50 mg/ml (5%) glúkósa </w:t>
      </w:r>
      <w:proofErr w:type="spellStart"/>
      <w:r>
        <w:t>stungulyf</w:t>
      </w:r>
      <w:proofErr w:type="spellEnd"/>
      <w:r>
        <w:t>, lausn.</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t>Undirbúningur innrennslis</w:t>
      </w:r>
    </w:p>
    <w:p w14:paraId="18122A55" w14:textId="77777777" w:rsidR="00757BB9" w:rsidRPr="00E51107" w:rsidRDefault="00D54C82" w:rsidP="00940898">
      <w:pPr>
        <w:pStyle w:val="EMEABodyTextIndent"/>
        <w:tabs>
          <w:tab w:val="clear" w:pos="360"/>
          <w:tab w:val="left" w:pos="567"/>
        </w:tabs>
        <w:ind w:left="567" w:hanging="567"/>
      </w:pPr>
      <w:r>
        <w:t xml:space="preserve">Skoðið </w:t>
      </w:r>
      <w:proofErr w:type="spellStart"/>
      <w:r>
        <w:t>Opdualag</w:t>
      </w:r>
      <w:proofErr w:type="spellEnd"/>
      <w:r>
        <w:t xml:space="preserve"> þykknið með tilliti til agna og </w:t>
      </w:r>
      <w:proofErr w:type="spellStart"/>
      <w:r>
        <w:t>mislitunar</w:t>
      </w:r>
      <w:proofErr w:type="spellEnd"/>
      <w:r>
        <w:t xml:space="preserve">. Hristið ekki hettuglasið. </w:t>
      </w:r>
      <w:proofErr w:type="spellStart"/>
      <w:r>
        <w:t>Opdualag</w:t>
      </w:r>
      <w:proofErr w:type="spellEnd"/>
      <w:r>
        <w:t xml:space="preserve"> er tær til ópallýsandi, litlaus eða fölgul lausn. Fargið hettuglasinu ef lausnin er skýjuð, mislituð eða inniheldur utanaðkomandi agnir.</w:t>
      </w:r>
    </w:p>
    <w:p w14:paraId="17E662E2" w14:textId="77777777" w:rsidR="00757BB9" w:rsidRPr="00E51107" w:rsidRDefault="00D54C82" w:rsidP="00940898">
      <w:pPr>
        <w:pStyle w:val="EMEABodyTextIndent"/>
        <w:tabs>
          <w:tab w:val="clear" w:pos="360"/>
          <w:tab w:val="left" w:pos="567"/>
        </w:tabs>
        <w:ind w:left="567" w:hanging="567"/>
      </w:pPr>
      <w:r>
        <w:t xml:space="preserve">Dragið viðeigandi magn af </w:t>
      </w:r>
      <w:proofErr w:type="spellStart"/>
      <w:r>
        <w:t>Opdualag</w:t>
      </w:r>
      <w:proofErr w:type="spellEnd"/>
      <w:r>
        <w:t xml:space="preserve"> þykkni með viðeigandi </w:t>
      </w:r>
      <w:proofErr w:type="spellStart"/>
      <w:r>
        <w:t>sæfðri</w:t>
      </w:r>
      <w:proofErr w:type="spellEnd"/>
      <w:r>
        <w:t xml:space="preserve"> sprautu og flytjið þykknið í </w:t>
      </w:r>
      <w:proofErr w:type="spellStart"/>
      <w:r>
        <w:t>sæft</w:t>
      </w:r>
      <w:proofErr w:type="spellEnd"/>
      <w:r>
        <w:t xml:space="preserve"> ílát fyrir gjöf í bláæð (</w:t>
      </w:r>
      <w:proofErr w:type="spellStart"/>
      <w:r>
        <w:t>etýlvinýlasetat</w:t>
      </w:r>
      <w:proofErr w:type="spellEnd"/>
      <w:r>
        <w:t xml:space="preserve"> (EVA), </w:t>
      </w:r>
      <w:proofErr w:type="spellStart"/>
      <w:r>
        <w:t>pólývinýlklóríð</w:t>
      </w:r>
      <w:proofErr w:type="spellEnd"/>
      <w:r>
        <w:t xml:space="preserve"> (</w:t>
      </w:r>
      <w:proofErr w:type="spellStart"/>
      <w:r>
        <w:t>PVC</w:t>
      </w:r>
      <w:proofErr w:type="spellEnd"/>
      <w:r>
        <w:t xml:space="preserve">) eða </w:t>
      </w:r>
      <w:proofErr w:type="spellStart"/>
      <w:r>
        <w:t>pólýólefín</w:t>
      </w:r>
      <w:proofErr w:type="spellEnd"/>
      <w:r>
        <w:t>). Hvert hettuglas er fyllt með 21,3 ml af lausn sem felur í sér 1,3 ml yfirmagn.</w:t>
      </w:r>
    </w:p>
    <w:p w14:paraId="379C7657" w14:textId="77777777" w:rsidR="00757BB9" w:rsidRPr="00E51107" w:rsidRDefault="00D54C82" w:rsidP="00940898">
      <w:pPr>
        <w:pStyle w:val="EMEABodyTextIndent"/>
        <w:keepNext/>
        <w:tabs>
          <w:tab w:val="clear" w:pos="360"/>
          <w:tab w:val="left" w:pos="567"/>
        </w:tabs>
        <w:ind w:left="567" w:hanging="567"/>
      </w:pPr>
      <w:r>
        <w:t xml:space="preserve">Ef við á skal þynna </w:t>
      </w:r>
      <w:proofErr w:type="spellStart"/>
      <w:r>
        <w:t>Opdualag</w:t>
      </w:r>
      <w:proofErr w:type="spellEnd"/>
      <w:r>
        <w:t xml:space="preserve"> lausnina með viðeigandi magni af </w:t>
      </w:r>
      <w:proofErr w:type="spellStart"/>
      <w:r>
        <w:t>natríumklóríð</w:t>
      </w:r>
      <w:proofErr w:type="spellEnd"/>
      <w:r>
        <w:t xml:space="preserve"> 9 mg/ml (0,9%) </w:t>
      </w:r>
      <w:proofErr w:type="spellStart"/>
      <w:r>
        <w:t>stungulyfi</w:t>
      </w:r>
      <w:proofErr w:type="spellEnd"/>
      <w:r>
        <w:t xml:space="preserve">, lausn eða 50 mg/ml (5%) glúkósa </w:t>
      </w:r>
      <w:proofErr w:type="spellStart"/>
      <w:r>
        <w:t>stungulyfi</w:t>
      </w:r>
      <w:proofErr w:type="spellEnd"/>
      <w:r>
        <w:t xml:space="preserve">, lausn. Til þess að auðvelda undirbúninginn má einnig færa þykknið beint í </w:t>
      </w:r>
      <w:proofErr w:type="spellStart"/>
      <w:r>
        <w:t>áfylltan</w:t>
      </w:r>
      <w:proofErr w:type="spellEnd"/>
      <w:r>
        <w:t xml:space="preserve"> poka sem inniheldur rétt magn af </w:t>
      </w:r>
      <w:proofErr w:type="spellStart"/>
      <w:r>
        <w:t>natríumklóríð</w:t>
      </w:r>
      <w:proofErr w:type="spellEnd"/>
      <w:r>
        <w:t xml:space="preserve"> 9 mg/ml (0,9%) </w:t>
      </w:r>
      <w:proofErr w:type="spellStart"/>
      <w:r>
        <w:t>stungulyfi</w:t>
      </w:r>
      <w:proofErr w:type="spellEnd"/>
      <w:r>
        <w:t xml:space="preserve">, lausn eða 50 mg/ml (5%) glúkósa </w:t>
      </w:r>
      <w:proofErr w:type="spellStart"/>
      <w:r>
        <w:t>stungulyfi</w:t>
      </w:r>
      <w:proofErr w:type="spellEnd"/>
      <w:r>
        <w:t>, lausn.</w:t>
      </w:r>
    </w:p>
    <w:p w14:paraId="6E2DDA16" w14:textId="77777777" w:rsidR="00757BB9" w:rsidRPr="00E51107" w:rsidRDefault="00D54C82" w:rsidP="00940898">
      <w:pPr>
        <w:pStyle w:val="EMEABodyTextIndent"/>
        <w:tabs>
          <w:tab w:val="clear" w:pos="360"/>
          <w:tab w:val="left" w:pos="567"/>
        </w:tabs>
        <w:ind w:left="567" w:hanging="567"/>
      </w:pPr>
      <w:r>
        <w:t>Blandið innrennslisvökvann varlega með því að sveifla ílátinu lítið eitt. Hristið ekki.</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Lyfjagjöf</w:t>
      </w:r>
    </w:p>
    <w:p w14:paraId="58B513C5" w14:textId="77777777" w:rsidR="00757BB9" w:rsidRPr="00E51107" w:rsidRDefault="00D54C82" w:rsidP="00940898">
      <w:pPr>
        <w:pStyle w:val="EMEABodyText"/>
      </w:pPr>
      <w:proofErr w:type="spellStart"/>
      <w:r>
        <w:t>Opdualag</w:t>
      </w:r>
      <w:proofErr w:type="spellEnd"/>
      <w:r>
        <w:t xml:space="preserve"> innrennsli má hvorki gefa með þrýstingi (</w:t>
      </w:r>
      <w:proofErr w:type="spellStart"/>
      <w:r>
        <w:t>push</w:t>
      </w:r>
      <w:proofErr w:type="spellEnd"/>
      <w:r>
        <w:t xml:space="preserve">) né hraðri </w:t>
      </w:r>
      <w:proofErr w:type="spellStart"/>
      <w:r>
        <w:t>inndælingu</w:t>
      </w:r>
      <w:proofErr w:type="spellEnd"/>
      <w:r>
        <w:t xml:space="preserve"> (</w:t>
      </w:r>
      <w:proofErr w:type="spellStart"/>
      <w:r>
        <w:t>bolus</w:t>
      </w:r>
      <w:proofErr w:type="spellEnd"/>
      <w:r>
        <w:t>) í bláæð.</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 xml:space="preserve">Gefið </w:t>
      </w:r>
      <w:proofErr w:type="spellStart"/>
      <w:r>
        <w:t>Opdualag</w:t>
      </w:r>
      <w:proofErr w:type="spellEnd"/>
      <w:r>
        <w:t xml:space="preserve"> innrennsli í bláæð á 30 mínútum.</w:t>
      </w:r>
    </w:p>
    <w:p w14:paraId="25F224BF" w14:textId="77777777" w:rsidR="00757BB9" w:rsidRPr="00E51107" w:rsidRDefault="00D54C82" w:rsidP="00940898">
      <w:pPr>
        <w:pStyle w:val="EMEABodyText"/>
      </w:pPr>
      <w:r>
        <w:lastRenderedPageBreak/>
        <w:t xml:space="preserve">Ráðlagt er að nota innrennslissett og slöngusíu eða ásetta síu sem er </w:t>
      </w:r>
      <w:proofErr w:type="spellStart"/>
      <w:r>
        <w:t>sæfð</w:t>
      </w:r>
      <w:proofErr w:type="spellEnd"/>
      <w:r>
        <w:t>, án sótthitavalda og með litla próteinbindandi eiginleika (gatastærð 0,2 </w:t>
      </w:r>
      <w:proofErr w:type="spellStart"/>
      <w:r>
        <w:t>μm</w:t>
      </w:r>
      <w:proofErr w:type="spellEnd"/>
      <w:r>
        <w:t> til 1,2 </w:t>
      </w:r>
      <w:proofErr w:type="spellStart"/>
      <w:r>
        <w:t>μm</w:t>
      </w:r>
      <w:proofErr w:type="spellEnd"/>
      <w:r>
        <w:t>).</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proofErr w:type="spellStart"/>
      <w:r>
        <w:t>Opdualag</w:t>
      </w:r>
      <w:proofErr w:type="spellEnd"/>
      <w:r>
        <w:t xml:space="preserve"> innrennslislausn er samrýmanleg við EVA, </w:t>
      </w:r>
      <w:proofErr w:type="spellStart"/>
      <w:r>
        <w:t>PVC</w:t>
      </w:r>
      <w:proofErr w:type="spellEnd"/>
      <w:r>
        <w:t xml:space="preserve"> og </w:t>
      </w:r>
      <w:proofErr w:type="spellStart"/>
      <w:r>
        <w:t>pólýólefín</w:t>
      </w:r>
      <w:proofErr w:type="spellEnd"/>
      <w:r>
        <w:t xml:space="preserve"> ílát, </w:t>
      </w:r>
      <w:proofErr w:type="spellStart"/>
      <w:r>
        <w:t>PVC</w:t>
      </w:r>
      <w:proofErr w:type="spellEnd"/>
      <w:r>
        <w:t xml:space="preserve"> innrennslissett og slöngusíur með </w:t>
      </w:r>
      <w:proofErr w:type="spellStart"/>
      <w:r>
        <w:t>pólýetersúlfon</w:t>
      </w:r>
      <w:proofErr w:type="spellEnd"/>
      <w:r>
        <w:t xml:space="preserve"> (</w:t>
      </w:r>
      <w:proofErr w:type="spellStart"/>
      <w:r>
        <w:t>PES</w:t>
      </w:r>
      <w:proofErr w:type="spellEnd"/>
      <w:r>
        <w:t xml:space="preserve">), </w:t>
      </w:r>
      <w:proofErr w:type="spellStart"/>
      <w:r>
        <w:t>nælon</w:t>
      </w:r>
      <w:proofErr w:type="spellEnd"/>
      <w:r>
        <w:t xml:space="preserve"> og </w:t>
      </w:r>
      <w:proofErr w:type="spellStart"/>
      <w:r>
        <w:t>pólývínylíden</w:t>
      </w:r>
      <w:proofErr w:type="spellEnd"/>
      <w:r>
        <w:t xml:space="preserve"> </w:t>
      </w:r>
      <w:proofErr w:type="spellStart"/>
      <w:r>
        <w:t>flúoríð</w:t>
      </w:r>
      <w:proofErr w:type="spellEnd"/>
      <w:r>
        <w:t xml:space="preserve"> (</w:t>
      </w:r>
      <w:proofErr w:type="spellStart"/>
      <w:r>
        <w:t>PVDF</w:t>
      </w:r>
      <w:proofErr w:type="spellEnd"/>
      <w:r>
        <w:t>) himnum með gatastærð 0,2 µm til 1,2 µm.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t>Ekki gefa önnur lyf í gegnum sömu innrennslisslöngu.</w:t>
      </w:r>
    </w:p>
    <w:p w14:paraId="10DCA759" w14:textId="77777777" w:rsidR="00757BB9" w:rsidRPr="00E51107" w:rsidRDefault="00D54C82" w:rsidP="00940898">
      <w:pPr>
        <w:pStyle w:val="EMEABodyText"/>
      </w:pPr>
      <w:r>
        <w:t xml:space="preserve">Eftir að skammturinn af </w:t>
      </w:r>
      <w:proofErr w:type="spellStart"/>
      <w:r>
        <w:t>Opdualag</w:t>
      </w:r>
      <w:proofErr w:type="spellEnd"/>
      <w:r>
        <w:t xml:space="preserve"> hefur verið gefinn skal skola slönguna með </w:t>
      </w:r>
      <w:proofErr w:type="spellStart"/>
      <w:r>
        <w:t>natríumklóríð</w:t>
      </w:r>
      <w:proofErr w:type="spellEnd"/>
      <w:r>
        <w:t xml:space="preserve"> 9 mg/ml (0,9%) </w:t>
      </w:r>
      <w:proofErr w:type="spellStart"/>
      <w:r>
        <w:t>stungulyfi</w:t>
      </w:r>
      <w:proofErr w:type="spellEnd"/>
      <w:r>
        <w:t xml:space="preserve">, lausn eða 50 mg/ml (5%) af glúkósa </w:t>
      </w:r>
      <w:proofErr w:type="spellStart"/>
      <w:r>
        <w:t>stungulyfi</w:t>
      </w:r>
      <w:proofErr w:type="spellEnd"/>
      <w:r>
        <w:t>, lausn.</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t>Geymsluskilyrði og geymsluþol</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Órofið hettuglas</w:t>
      </w:r>
    </w:p>
    <w:p w14:paraId="54C00C9B" w14:textId="77777777" w:rsidR="00757BB9" w:rsidRPr="00E51107" w:rsidRDefault="00D54C82" w:rsidP="00940898">
      <w:pPr>
        <w:pStyle w:val="EMEABodyText"/>
      </w:pPr>
      <w:proofErr w:type="spellStart"/>
      <w:r>
        <w:t>Opdualag</w:t>
      </w:r>
      <w:proofErr w:type="spellEnd"/>
      <w:r>
        <w:t xml:space="preserve"> á að </w:t>
      </w:r>
      <w:r>
        <w:rPr>
          <w:b/>
        </w:rPr>
        <w:t>geyma í kæli</w:t>
      </w:r>
      <w:r>
        <w:t xml:space="preserve"> (2°C til 8°C). Hettuglösin á að geyma í upprunalegum umbúðum til varnar gegn ljósi. </w:t>
      </w:r>
      <w:proofErr w:type="spellStart"/>
      <w:r>
        <w:t>Opdualag</w:t>
      </w:r>
      <w:proofErr w:type="spellEnd"/>
      <w:r>
        <w:t xml:space="preserve"> má ekki frjósa.</w:t>
      </w:r>
    </w:p>
    <w:p w14:paraId="32DF5040" w14:textId="77777777" w:rsidR="00757BB9" w:rsidRPr="00E51107" w:rsidRDefault="00D54C82" w:rsidP="00940898">
      <w:pPr>
        <w:pStyle w:val="EMEABodyText"/>
        <w:rPr>
          <w:noProof/>
        </w:rPr>
      </w:pPr>
      <w:r>
        <w:t>Órofið hettuglas má geyma við stýrðan stofuhita allt að 25°C í allt að 72 klst.</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t xml:space="preserve">Ekki skal nota </w:t>
      </w:r>
      <w:proofErr w:type="spellStart"/>
      <w:r>
        <w:t>Opdualag</w:t>
      </w:r>
      <w:proofErr w:type="spellEnd"/>
      <w:r>
        <w:t xml:space="preserve"> eftir fyrningardagsetningu sem tilgreind er á öskjunni og miðanum á hettuglasinu á eftir EXP. Fyrningardagsetning er síðasti dagur mánaðarins sem þar kemur fram.</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t>Þegar innrennslið hefur verið útbúið</w:t>
      </w:r>
    </w:p>
    <w:p w14:paraId="28B568FB" w14:textId="77777777" w:rsidR="00757BB9" w:rsidRPr="00E51107" w:rsidRDefault="00D54C82" w:rsidP="00940898">
      <w:pPr>
        <w:pStyle w:val="EMEABodyText"/>
        <w:keepNext/>
        <w:rPr>
          <w:iCs/>
        </w:rPr>
      </w:pPr>
      <w:r>
        <w:t>Sýnt hefur verið fram á efna- og eðlisfræðilegan stöðugleika meðan á notkun stendur frá því lausnin var útbúin samkvæmt eftirfarandi (lyfjagjafartíminn er meðtalinn):</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353B7F">
        <w:trPr>
          <w:cantSplit/>
          <w:trHeight w:val="262"/>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rPr>
            </w:pPr>
            <w:r>
              <w:t>Undirbúningur innrennslis</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rPr>
            </w:pPr>
            <w:r>
              <w:t>Efna- og eðlisfræðilegur stöðugleiki meðan á notkun stendur</w:t>
            </w:r>
          </w:p>
        </w:tc>
      </w:tr>
      <w:tr w:rsidR="00850DFB" w:rsidRPr="00E51107" w14:paraId="04BB0A5B" w14:textId="77777777" w:rsidTr="00673DF2">
        <w:trPr>
          <w:cantSplit/>
          <w:trHeight w:val="445"/>
        </w:trPr>
        <w:tc>
          <w:tcPr>
            <w:tcW w:w="3227" w:type="dxa"/>
            <w:vMerge/>
            <w:shd w:val="clear" w:color="auto" w:fill="auto"/>
          </w:tcPr>
          <w:p w14:paraId="3049E50C" w14:textId="77777777" w:rsidR="00F707F0" w:rsidRPr="00A8235C" w:rsidRDefault="00F707F0" w:rsidP="00940898">
            <w:pPr>
              <w:pStyle w:val="BMSTableHeader"/>
              <w:rPr>
                <w:rFonts w:eastAsia="MS Mincho"/>
              </w:rPr>
            </w:pPr>
          </w:p>
        </w:tc>
        <w:tc>
          <w:tcPr>
            <w:tcW w:w="2410" w:type="dxa"/>
            <w:shd w:val="clear" w:color="auto" w:fill="auto"/>
          </w:tcPr>
          <w:p w14:paraId="1DE4D21B" w14:textId="77777777" w:rsidR="00F707F0" w:rsidRPr="00E51107" w:rsidRDefault="00D54C82" w:rsidP="00940898">
            <w:pPr>
              <w:pStyle w:val="BMSTableHeader"/>
              <w:rPr>
                <w:rFonts w:eastAsia="MS Mincho"/>
              </w:rPr>
            </w:pPr>
            <w:r>
              <w:t>Geymt við 2°C til 8°C varið ljósi</w:t>
            </w:r>
          </w:p>
        </w:tc>
        <w:tc>
          <w:tcPr>
            <w:tcW w:w="3260" w:type="dxa"/>
            <w:shd w:val="clear" w:color="auto" w:fill="auto"/>
          </w:tcPr>
          <w:p w14:paraId="6E5D19FE" w14:textId="77777777" w:rsidR="00F707F0" w:rsidRPr="00E51107" w:rsidRDefault="00D54C82" w:rsidP="00940898">
            <w:pPr>
              <w:pStyle w:val="BMSTableHeader"/>
              <w:rPr>
                <w:rFonts w:eastAsia="MS Mincho"/>
              </w:rPr>
            </w:pPr>
            <w:r>
              <w:t>Geymt við stofuhita (≤ 25°C) og hefðbundna lýsingu</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rPr>
            </w:pPr>
            <w:r>
              <w:t xml:space="preserve">Óþynnt eða þynnt með </w:t>
            </w:r>
            <w:proofErr w:type="spellStart"/>
            <w:r>
              <w:t>natríumklóríð</w:t>
            </w:r>
            <w:proofErr w:type="spellEnd"/>
            <w:r>
              <w:t xml:space="preserve"> 9 mg/ml (0,9%) </w:t>
            </w:r>
            <w:proofErr w:type="spellStart"/>
            <w:r>
              <w:t>stungulyfi</w:t>
            </w:r>
            <w:proofErr w:type="spellEnd"/>
            <w:r>
              <w:t>, lausn</w:t>
            </w:r>
          </w:p>
        </w:tc>
        <w:tc>
          <w:tcPr>
            <w:tcW w:w="2410" w:type="dxa"/>
            <w:shd w:val="clear" w:color="auto" w:fill="auto"/>
            <w:vAlign w:val="center"/>
          </w:tcPr>
          <w:p w14:paraId="1FE72F1E" w14:textId="77777777" w:rsidR="00F707F0" w:rsidRPr="00E51107" w:rsidRDefault="00D54C82" w:rsidP="00940898">
            <w:pPr>
              <w:pStyle w:val="BMSTableText"/>
              <w:rPr>
                <w:rFonts w:eastAsia="MS Mincho"/>
              </w:rPr>
            </w:pPr>
            <w:r>
              <w:t>30 dagar</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klukkustundir (af alls 30 daga geymslu)</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rPr>
            </w:pPr>
            <w:r>
              <w:t xml:space="preserve">Þynnt með 50 mg/ml (5%) af glúkósa </w:t>
            </w:r>
            <w:proofErr w:type="spellStart"/>
            <w:r>
              <w:t>stungulyfi</w:t>
            </w:r>
            <w:proofErr w:type="spellEnd"/>
            <w:r>
              <w:t>, lausn</w:t>
            </w:r>
          </w:p>
        </w:tc>
        <w:tc>
          <w:tcPr>
            <w:tcW w:w="2410" w:type="dxa"/>
            <w:shd w:val="clear" w:color="auto" w:fill="auto"/>
            <w:vAlign w:val="center"/>
          </w:tcPr>
          <w:p w14:paraId="1DFD7328" w14:textId="77777777" w:rsidR="00F707F0" w:rsidRPr="00E51107" w:rsidRDefault="00D54C82" w:rsidP="00940898">
            <w:pPr>
              <w:pStyle w:val="BMSTableText"/>
              <w:rPr>
                <w:rFonts w:eastAsia="MS Mincho"/>
              </w:rPr>
            </w:pPr>
            <w:r>
              <w:t>7 dagar</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klukkustundir (af alls 7 daga geymslu)</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 xml:space="preserve">Út frá örverufræðilegum sjónarmiðum á að nota innrennslislausnina strax óháð þynningarefni. Ef lausnin er ekki notuð strax eru geymslutími meðan á notkun stendur og geymsluaðstæður fyrir notkun á ábyrgð notanda og geymslutími á venjulega ekki að vera lengri en 24 klukkustundir við 2°C til 8°C nema ef lausnin hefur verið útbúin við stýrðar og fullgildar </w:t>
      </w:r>
      <w:proofErr w:type="spellStart"/>
      <w:r>
        <w:t>smitgátaraðstæður</w:t>
      </w:r>
      <w:proofErr w:type="spellEnd"/>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t>Förgun</w:t>
      </w:r>
    </w:p>
    <w:p w14:paraId="40D7B102" w14:textId="77777777" w:rsidR="00757BB9" w:rsidRPr="00E51107" w:rsidRDefault="00D54C82" w:rsidP="00940898">
      <w:pPr>
        <w:pStyle w:val="EMEABodyText"/>
      </w:pPr>
      <w:r>
        <w:t>Ekki á að geyma ónotaða innrennslislausn til þess að nota síðar. Farga skal öllum lyfjaleifum og/eða úrgangi í samræmi við gildandi reglur.</w:t>
      </w:r>
    </w:p>
    <w:p w14:paraId="112F3417" w14:textId="77777777" w:rsidR="00F05B52" w:rsidRDefault="00E844DD" w:rsidP="00F05B52">
      <w:pPr>
        <w:pStyle w:val="EMEABodyText"/>
        <w:rPr>
          <w:ins w:id="45" w:author="BMS" w:date="2025-04-16T14:49:00Z"/>
        </w:rPr>
      </w:pPr>
      <w:r>
        <w:br w:type="page"/>
      </w:r>
    </w:p>
    <w:p w14:paraId="5AEE0EED" w14:textId="77777777" w:rsidR="00F05B52" w:rsidRDefault="00F05B52" w:rsidP="00F05B52">
      <w:pPr>
        <w:pStyle w:val="EMEABodyText"/>
        <w:rPr>
          <w:ins w:id="46" w:author="BMS" w:date="2025-04-16T14:49:00Z"/>
        </w:rPr>
      </w:pPr>
    </w:p>
    <w:p w14:paraId="79BF7941" w14:textId="77777777" w:rsidR="00F05B52" w:rsidRDefault="00F05B52" w:rsidP="00F05B52">
      <w:pPr>
        <w:pStyle w:val="EMEABodyText"/>
        <w:rPr>
          <w:ins w:id="47" w:author="BMS" w:date="2025-04-16T14:49:00Z"/>
        </w:rPr>
      </w:pPr>
    </w:p>
    <w:p w14:paraId="419BA6AD" w14:textId="77777777" w:rsidR="00F05B52" w:rsidRDefault="00F05B52" w:rsidP="00F05B52">
      <w:pPr>
        <w:pStyle w:val="EMEABodyText"/>
        <w:rPr>
          <w:ins w:id="48" w:author="BMS" w:date="2025-04-16T14:49:00Z"/>
        </w:rPr>
      </w:pPr>
    </w:p>
    <w:p w14:paraId="0B5622A0" w14:textId="77777777" w:rsidR="00F05B52" w:rsidRDefault="00F05B52" w:rsidP="00F05B52">
      <w:pPr>
        <w:pStyle w:val="EMEABodyText"/>
        <w:rPr>
          <w:ins w:id="49" w:author="BMS" w:date="2025-04-16T14:49:00Z"/>
        </w:rPr>
      </w:pPr>
    </w:p>
    <w:p w14:paraId="027B1D8F" w14:textId="77777777" w:rsidR="00F05B52" w:rsidRDefault="00F05B52" w:rsidP="00F05B52">
      <w:pPr>
        <w:pStyle w:val="EMEABodyText"/>
        <w:rPr>
          <w:ins w:id="50" w:author="BMS" w:date="2025-04-16T14:49:00Z"/>
        </w:rPr>
      </w:pPr>
    </w:p>
    <w:p w14:paraId="4829AAB9" w14:textId="77777777" w:rsidR="00F05B52" w:rsidRDefault="00F05B52" w:rsidP="00F05B52">
      <w:pPr>
        <w:pStyle w:val="EMEABodyText"/>
        <w:rPr>
          <w:ins w:id="51" w:author="BMS" w:date="2025-04-16T14:49:00Z"/>
        </w:rPr>
      </w:pPr>
    </w:p>
    <w:p w14:paraId="018768C2" w14:textId="77777777" w:rsidR="00F05B52" w:rsidRDefault="00F05B52" w:rsidP="00F05B52">
      <w:pPr>
        <w:widowControl w:val="0"/>
        <w:autoSpaceDE w:val="0"/>
        <w:autoSpaceDN w:val="0"/>
        <w:adjustRightInd w:val="0"/>
        <w:jc w:val="center"/>
        <w:rPr>
          <w:ins w:id="52"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53"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54"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55"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56"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57"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58"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59"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60"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61"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62"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63"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64"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65"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66"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67" w:author="BMS" w:date="2025-04-16T14:49:00Z"/>
          <w:b/>
          <w:bCs/>
          <w:color w:val="000000"/>
          <w:szCs w:val="22"/>
        </w:rPr>
      </w:pPr>
    </w:p>
    <w:p w14:paraId="249ACD91" w14:textId="77777777" w:rsidR="00F05B52" w:rsidRPr="005158A5" w:rsidRDefault="00F05B52" w:rsidP="007D4A81">
      <w:pPr>
        <w:pStyle w:val="styleboldcenter"/>
        <w:rPr>
          <w:ins w:id="68" w:author="BMS" w:date="2025-04-16T14:49:00Z"/>
        </w:rPr>
      </w:pPr>
      <w:ins w:id="69" w:author="BMS" w:date="2025-04-21T09:37:00Z">
        <w:r>
          <w:t>VIÐAUKI IV</w:t>
        </w:r>
      </w:ins>
    </w:p>
    <w:p w14:paraId="61CCF516" w14:textId="77777777" w:rsidR="00F05B52" w:rsidRPr="004E6001" w:rsidRDefault="00F05B52" w:rsidP="00F05B52">
      <w:pPr>
        <w:widowControl w:val="0"/>
        <w:autoSpaceDE w:val="0"/>
        <w:autoSpaceDN w:val="0"/>
        <w:adjustRightInd w:val="0"/>
        <w:jc w:val="center"/>
        <w:rPr>
          <w:ins w:id="70" w:author="BMS" w:date="2025-04-16T14:49:00Z"/>
          <w:b/>
          <w:bCs/>
          <w:color w:val="000000"/>
          <w:szCs w:val="22"/>
        </w:rPr>
      </w:pPr>
    </w:p>
    <w:p w14:paraId="0EE33CCA" w14:textId="77777777" w:rsidR="00F05B52" w:rsidRPr="004E6001" w:rsidRDefault="00F05B52" w:rsidP="00F05B52">
      <w:pPr>
        <w:pStyle w:val="TitleA"/>
        <w:rPr>
          <w:ins w:id="71" w:author="BMS" w:date="2025-04-16T14:49:00Z"/>
        </w:rPr>
      </w:pPr>
      <w:ins w:id="72" w:author="BMS" w:date="2025-04-17T06:43:00Z">
        <w:r>
          <w:t>VÍSINDALEGAR NIÐURSTÖÐUR OG ÁSTÆÐUR FYRIR BREYTINGU Á SKILMÁLUM MARKAÐSLEYFANNA</w:t>
        </w:r>
      </w:ins>
    </w:p>
    <w:p w14:paraId="15D7397B" w14:textId="77777777" w:rsidR="006B0B5A" w:rsidRPr="005158A5" w:rsidRDefault="00F05B52" w:rsidP="00FC115C">
      <w:pPr>
        <w:pStyle w:val="styleboldcenter"/>
        <w:keepNext/>
        <w:jc w:val="left"/>
        <w:rPr>
          <w:ins w:id="73" w:author="BMS" w:date="2025-04-16T10:12:00Z"/>
        </w:rPr>
      </w:pPr>
      <w:ins w:id="74" w:author="BMS" w:date="2025-04-16T13:49:00Z">
        <w:r>
          <w:br w:type="page"/>
        </w:r>
      </w:ins>
      <w:ins w:id="75" w:author="BMS" w:date="2025-04-17T06:43:00Z">
        <w:r>
          <w:lastRenderedPageBreak/>
          <w:t>Vísindalegar niðurstöður</w:t>
        </w:r>
      </w:ins>
    </w:p>
    <w:p w14:paraId="7CC4D668" w14:textId="77777777" w:rsidR="006B0B5A" w:rsidRPr="007D4A81" w:rsidRDefault="006B0B5A" w:rsidP="00FC115C">
      <w:pPr>
        <w:keepNext/>
        <w:rPr>
          <w:ins w:id="76" w:author="BMS" w:date="2025-04-16T10:12:00Z"/>
        </w:rPr>
      </w:pPr>
    </w:p>
    <w:p w14:paraId="266252DD" w14:textId="77777777" w:rsidR="006B0B5A" w:rsidRPr="007D4A81" w:rsidRDefault="006B0B5A" w:rsidP="00FC115C">
      <w:pPr>
        <w:keepNext/>
        <w:rPr>
          <w:ins w:id="77" w:author="BMS" w:date="2025-04-16T10:12:00Z"/>
        </w:rPr>
      </w:pPr>
      <w:ins w:id="78" w:author="BMS" w:date="2025-04-17T06:43:00Z">
        <w:r>
          <w:t xml:space="preserve">Að teknu tilliti til matsskýrslu PRAC um PSUR fyrir </w:t>
        </w:r>
        <w:proofErr w:type="spellStart"/>
        <w:r>
          <w:t>nivolumab</w:t>
        </w:r>
        <w:proofErr w:type="spellEnd"/>
        <w:r>
          <w:t>/</w:t>
        </w:r>
        <w:proofErr w:type="spellStart"/>
        <w:r>
          <w:t>relatlimab</w:t>
        </w:r>
        <w:proofErr w:type="spellEnd"/>
        <w:r>
          <w:t xml:space="preserve"> eru vísindalegar niðurstöður PRAC svohljóðandi:</w:t>
        </w:r>
      </w:ins>
    </w:p>
    <w:p w14:paraId="25119E29" w14:textId="77777777" w:rsidR="006B0B5A" w:rsidRPr="007D4A81" w:rsidRDefault="006B0B5A" w:rsidP="00FC115C">
      <w:pPr>
        <w:keepNext/>
        <w:rPr>
          <w:ins w:id="79" w:author="BMS" w:date="2025-04-16T10:12:00Z"/>
        </w:rPr>
      </w:pPr>
    </w:p>
    <w:p w14:paraId="2FED5560" w14:textId="702F193E" w:rsidR="006B0B5A" w:rsidRPr="007D4A81" w:rsidRDefault="006B0B5A" w:rsidP="007D4A81">
      <w:pPr>
        <w:rPr>
          <w:ins w:id="80" w:author="BMS" w:date="2025-04-16T15:01:00Z"/>
        </w:rPr>
      </w:pPr>
      <w:ins w:id="81" w:author="BMS" w:date="2025-04-20T10:28:00Z">
        <w:r>
          <w:t xml:space="preserve">Í ljósi fyrirliggjandi upplýsinga um að </w:t>
        </w:r>
        <w:proofErr w:type="spellStart"/>
        <w:r>
          <w:t>ónæmisbundnar</w:t>
        </w:r>
        <w:proofErr w:type="spellEnd"/>
        <w:r>
          <w:t xml:space="preserve"> aukaverkanir hjá sjúklingum með sjálfsnæmissjúkdóm </w:t>
        </w:r>
      </w:ins>
      <w:ins w:id="82" w:author="BMS" w:date="2025-04-23T14:08:00Z">
        <w:r w:rsidR="00A8235C">
          <w:t>séu</w:t>
        </w:r>
      </w:ins>
      <w:ins w:id="83" w:author="BMS" w:date="2025-04-20T10:28:00Z">
        <w:r>
          <w:t xml:space="preserve"> að minnsta kosti raunhæfur möguleiki samkvæmt vísindagreinum og í ljósi sennilegs verkunarháttar telur PRAC að orsakasamband milli </w:t>
        </w:r>
        <w:proofErr w:type="spellStart"/>
        <w:r>
          <w:t>nivolumabs</w:t>
        </w:r>
        <w:proofErr w:type="spellEnd"/>
        <w:r>
          <w:t>/</w:t>
        </w:r>
        <w:proofErr w:type="spellStart"/>
        <w:r>
          <w:t>relatlimabs</w:t>
        </w:r>
        <w:proofErr w:type="spellEnd"/>
        <w:r>
          <w:t xml:space="preserve"> og </w:t>
        </w:r>
        <w:proofErr w:type="spellStart"/>
        <w:r>
          <w:t>ónæmisbundinna</w:t>
        </w:r>
        <w:proofErr w:type="spellEnd"/>
        <w:r>
          <w:t xml:space="preserve"> aukaverkana hjá sjúklingum með sjálfsnæmissjúkdóm sé að minnsta kosti raunhæfur möguleiki.</w:t>
        </w:r>
      </w:ins>
      <w:ins w:id="84" w:author="BMS" w:date="2025-04-16T09:13:00Z">
        <w:r>
          <w:t xml:space="preserve"> </w:t>
        </w:r>
      </w:ins>
      <w:ins w:id="85" w:author="BMS" w:date="2025-04-22T14:12:00Z">
        <w:r>
          <w:t xml:space="preserve">PRAC hefur komist að þeirri niðurstöðu að breyta skuli lyfjaupplýsingum lyfja sem innihalda </w:t>
        </w:r>
        <w:proofErr w:type="spellStart"/>
        <w:r>
          <w:t>nivolumab</w:t>
        </w:r>
        <w:proofErr w:type="spellEnd"/>
        <w:r>
          <w:t>/</w:t>
        </w:r>
        <w:proofErr w:type="spellStart"/>
        <w:r>
          <w:t>relatlimab</w:t>
        </w:r>
        <w:proofErr w:type="spellEnd"/>
        <w:r>
          <w:t xml:space="preserve"> til samræmis við það.</w:t>
        </w:r>
      </w:ins>
    </w:p>
    <w:p w14:paraId="3EF10C7B" w14:textId="77777777" w:rsidR="006B0B5A" w:rsidRPr="007D4A81" w:rsidRDefault="006B0B5A" w:rsidP="007D4A81">
      <w:pPr>
        <w:rPr>
          <w:ins w:id="86" w:author="BMS" w:date="2025-04-16T10:13:00Z"/>
        </w:rPr>
      </w:pPr>
    </w:p>
    <w:p w14:paraId="4078A4E6" w14:textId="77777777" w:rsidR="006B0B5A" w:rsidRPr="007D4A81" w:rsidRDefault="006B0B5A" w:rsidP="007D4A81">
      <w:pPr>
        <w:rPr>
          <w:ins w:id="87" w:author="BMS" w:date="2025-04-16T10:13:00Z"/>
        </w:rPr>
      </w:pPr>
      <w:ins w:id="88" w:author="BMS" w:date="2025-04-20T10:28:00Z">
        <w:r>
          <w:t xml:space="preserve">Í ljósi fyrirliggjandi upplýsinga um </w:t>
        </w:r>
        <w:proofErr w:type="spellStart"/>
        <w:r>
          <w:t>vöðvaslensfár</w:t>
        </w:r>
        <w:proofErr w:type="spellEnd"/>
        <w:r>
          <w:t xml:space="preserve"> úr klínískum rannsóknum, aukaverkanatilkynningum, vísindagreinum og í ljósi sennilegs verkunarháttar telur PRAC að orsakasamband milli </w:t>
        </w:r>
        <w:proofErr w:type="spellStart"/>
        <w:r>
          <w:t>nivolumabs</w:t>
        </w:r>
        <w:proofErr w:type="spellEnd"/>
        <w:r>
          <w:t>/</w:t>
        </w:r>
        <w:proofErr w:type="spellStart"/>
        <w:r>
          <w:t>relatlimabs</w:t>
        </w:r>
        <w:proofErr w:type="spellEnd"/>
        <w:r>
          <w:t xml:space="preserve"> og </w:t>
        </w:r>
        <w:proofErr w:type="spellStart"/>
        <w:r>
          <w:t>vöðvaslensfárs</w:t>
        </w:r>
        <w:proofErr w:type="spellEnd"/>
        <w:r>
          <w:t xml:space="preserve"> sé að minnsta kosti raunhæfur möguleiki.</w:t>
        </w:r>
      </w:ins>
      <w:ins w:id="89" w:author="BMS" w:date="2025-04-16T09:13:00Z">
        <w:r>
          <w:t xml:space="preserve"> </w:t>
        </w:r>
      </w:ins>
      <w:ins w:id="90" w:author="BMS" w:date="2025-04-20T10:37:00Z">
        <w:r>
          <w:t xml:space="preserve">PRAC hefur komist að þeirri niðurstöðu að breyta skuli lyfjaupplýsingum lyfja sem innihalda </w:t>
        </w:r>
        <w:proofErr w:type="spellStart"/>
        <w:r>
          <w:t>nivolumab</w:t>
        </w:r>
        <w:proofErr w:type="spellEnd"/>
        <w:r>
          <w:t>/</w:t>
        </w:r>
        <w:proofErr w:type="spellStart"/>
        <w:r>
          <w:t>relatlimab</w:t>
        </w:r>
        <w:proofErr w:type="spellEnd"/>
        <w:r>
          <w:t xml:space="preserve"> til samræmis við það.</w:t>
        </w:r>
      </w:ins>
    </w:p>
    <w:p w14:paraId="6F5AD9B4" w14:textId="77777777" w:rsidR="006B0B5A" w:rsidRPr="007D4A81" w:rsidRDefault="006B0B5A" w:rsidP="007D4A81">
      <w:pPr>
        <w:rPr>
          <w:ins w:id="91" w:author="BMS" w:date="2025-04-16T10:12:00Z"/>
        </w:rPr>
      </w:pPr>
    </w:p>
    <w:p w14:paraId="0B5EB98B" w14:textId="77777777" w:rsidR="006B0B5A" w:rsidRPr="007D4A81" w:rsidRDefault="006B0B5A" w:rsidP="007D4A81">
      <w:pPr>
        <w:rPr>
          <w:ins w:id="92" w:author="BMS" w:date="2025-04-16T10:12:00Z"/>
        </w:rPr>
      </w:pPr>
      <w:ins w:id="93" w:author="BMS" w:date="2025-04-17T06:43:00Z">
        <w:r>
          <w:t>Eftir að hafa farið yfir PRAC-tilmælin, samþykkir CHMP heildarniðurstöður PRAC og forsendur fyrir tilmælunum.</w:t>
        </w:r>
      </w:ins>
    </w:p>
    <w:p w14:paraId="4C00B361" w14:textId="77777777" w:rsidR="006B0B5A" w:rsidRPr="007D4A81" w:rsidRDefault="006B0B5A" w:rsidP="007D4A81">
      <w:pPr>
        <w:rPr>
          <w:ins w:id="94" w:author="BMS" w:date="2025-04-16T10:12:00Z"/>
        </w:rPr>
      </w:pPr>
    </w:p>
    <w:p w14:paraId="51EE7EAF" w14:textId="77777777" w:rsidR="006B0B5A" w:rsidRPr="005158A5" w:rsidRDefault="006B0B5A" w:rsidP="007D4A81">
      <w:pPr>
        <w:pStyle w:val="styleboldcenter"/>
        <w:keepNext/>
        <w:jc w:val="left"/>
        <w:rPr>
          <w:ins w:id="95" w:author="BMS" w:date="2025-04-16T10:12:00Z"/>
        </w:rPr>
      </w:pPr>
      <w:ins w:id="96" w:author="BMS" w:date="2025-04-17T06:43:00Z">
        <w:r>
          <w:t>Ástæður fyrir breytingum á skilmálum markaðsleyfisins/markaðsleyfanna</w:t>
        </w:r>
      </w:ins>
    </w:p>
    <w:p w14:paraId="457ECF5F" w14:textId="77777777" w:rsidR="006B0B5A" w:rsidRPr="007D4A81" w:rsidRDefault="006B0B5A" w:rsidP="007D4A81">
      <w:pPr>
        <w:keepNext/>
        <w:rPr>
          <w:ins w:id="97" w:author="BMS" w:date="2025-04-16T10:12:00Z"/>
        </w:rPr>
      </w:pPr>
    </w:p>
    <w:p w14:paraId="2CE65A83" w14:textId="77777777" w:rsidR="006B0B5A" w:rsidRPr="007D4A81" w:rsidRDefault="006B0B5A" w:rsidP="007D4A81">
      <w:pPr>
        <w:rPr>
          <w:ins w:id="98" w:author="BMS" w:date="2025-04-16T10:12:00Z"/>
        </w:rPr>
      </w:pPr>
      <w:ins w:id="99" w:author="BMS" w:date="2025-04-17T06:43:00Z">
        <w:r>
          <w:t xml:space="preserve">Á grundvelli vísindalegra niðurstaðna fyrir </w:t>
        </w:r>
        <w:proofErr w:type="spellStart"/>
        <w:r>
          <w:t>nivolumab</w:t>
        </w:r>
        <w:proofErr w:type="spellEnd"/>
        <w:r>
          <w:t>/</w:t>
        </w:r>
        <w:proofErr w:type="spellStart"/>
        <w:r>
          <w:t>relatlimab</w:t>
        </w:r>
        <w:proofErr w:type="spellEnd"/>
        <w:r>
          <w:t xml:space="preserve"> telur </w:t>
        </w:r>
        <w:proofErr w:type="spellStart"/>
        <w:r>
          <w:t>CHMP</w:t>
        </w:r>
        <w:proofErr w:type="spellEnd"/>
        <w:r>
          <w:t xml:space="preserve"> að jafnvægið á milli ávinnings og áhættu af lyfinu/lyfjunum, sem innihalda </w:t>
        </w:r>
        <w:proofErr w:type="spellStart"/>
        <w:r>
          <w:t>nivolumab</w:t>
        </w:r>
        <w:proofErr w:type="spellEnd"/>
        <w:r>
          <w:t>/</w:t>
        </w:r>
        <w:proofErr w:type="spellStart"/>
        <w:r>
          <w:t>relatlimab</w:t>
        </w:r>
        <w:proofErr w:type="spellEnd"/>
        <w:r>
          <w:t xml:space="preserve"> sé óbreytt að því gefnu að áformaðar breytingar á lyfjaupplýsingunum séu gerðar.</w:t>
        </w:r>
      </w:ins>
    </w:p>
    <w:p w14:paraId="1C2B15C1" w14:textId="77777777" w:rsidR="006B0B5A" w:rsidRPr="007D4A81" w:rsidRDefault="006B0B5A" w:rsidP="007D4A81">
      <w:pPr>
        <w:rPr>
          <w:ins w:id="100" w:author="BMS" w:date="2025-04-16T10:12:00Z"/>
        </w:rPr>
      </w:pPr>
    </w:p>
    <w:p w14:paraId="3BEE4F80" w14:textId="77777777" w:rsidR="006B0B5A" w:rsidRPr="007D4A81" w:rsidRDefault="006B0B5A" w:rsidP="007D4A81">
      <w:pPr>
        <w:rPr>
          <w:ins w:id="101" w:author="BMS" w:date="2025-04-16T10:12:00Z"/>
        </w:rPr>
      </w:pPr>
      <w:ins w:id="102" w:author="BMS" w:date="2025-04-17T06:43:00Z">
        <w:r>
          <w:t>CHMP mælir með því að skilmálum markaðsleyfanna (eins eða fleiri) skuli breytt.</w:t>
        </w:r>
      </w:ins>
    </w:p>
    <w:p w14:paraId="5318CCB5" w14:textId="406CB8CB" w:rsidR="00C10A45" w:rsidRPr="007D4A81" w:rsidRDefault="00C10A45" w:rsidP="007D4A81"/>
    <w:sectPr w:rsidR="00C10A45" w:rsidRPr="007D4A81" w:rsidSect="00376EDE">
      <w:footerReference w:type="even" r:id="rId16"/>
      <w:footerReference w:type="default" r:id="rId17"/>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0D06" w14:textId="77777777" w:rsidR="00CC10D2" w:rsidRDefault="00CC10D2">
      <w:r>
        <w:separator/>
      </w:r>
    </w:p>
  </w:endnote>
  <w:endnote w:type="continuationSeparator" w:id="0">
    <w:p w14:paraId="1F3E8BB8" w14:textId="77777777" w:rsidR="00CC10D2" w:rsidRDefault="00CC10D2">
      <w:r>
        <w:continuationSeparator/>
      </w:r>
    </w:p>
  </w:endnote>
  <w:endnote w:type="continuationNotice" w:id="1">
    <w:p w14:paraId="612B5AAB" w14:textId="77777777" w:rsidR="00CC10D2" w:rsidRDefault="00CC1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54D7" w14:textId="27542A2A" w:rsidR="00D5347C" w:rsidRDefault="00D54C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3959">
      <w:rPr>
        <w:rStyle w:val="PageNumber"/>
      </w:rPr>
      <w:t>17</w:t>
    </w:r>
    <w:r>
      <w:rPr>
        <w:rStyle w:val="PageNumber"/>
      </w:rPr>
      <w:fldChar w:fldCharType="end"/>
    </w:r>
  </w:p>
  <w:p w14:paraId="7D816696" w14:textId="77777777" w:rsidR="00D5347C" w:rsidRDefault="00D53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8721" w14:textId="77777777" w:rsidR="00D5347C" w:rsidRDefault="00D54C82"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CB468D" w:rsidRPr="00CB468D">
      <w:rPr>
        <w:rFonts w:cs="Arial"/>
      </w:rPr>
      <w:t>23</w:t>
    </w:r>
    <w:r w:rsidRPr="00F8794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02CA1" w14:textId="77777777" w:rsidR="00CC10D2" w:rsidRDefault="00CC10D2">
      <w:r>
        <w:separator/>
      </w:r>
    </w:p>
  </w:footnote>
  <w:footnote w:type="continuationSeparator" w:id="0">
    <w:p w14:paraId="7EED0858" w14:textId="77777777" w:rsidR="00CC10D2" w:rsidRDefault="00CC10D2">
      <w:r>
        <w:continuationSeparator/>
      </w:r>
    </w:p>
  </w:footnote>
  <w:footnote w:type="continuationNotice" w:id="1">
    <w:p w14:paraId="72FCC149" w14:textId="77777777" w:rsidR="00CC10D2" w:rsidRDefault="00CC10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420312">
    <w:abstractNumId w:val="9"/>
  </w:num>
  <w:num w:numId="2" w16cid:durableId="2001157650">
    <w:abstractNumId w:val="15"/>
  </w:num>
  <w:num w:numId="3" w16cid:durableId="348722970">
    <w:abstractNumId w:val="19"/>
  </w:num>
  <w:num w:numId="4" w16cid:durableId="715006911">
    <w:abstractNumId w:val="12"/>
  </w:num>
  <w:num w:numId="5" w16cid:durableId="1944796770">
    <w:abstractNumId w:val="11"/>
  </w:num>
  <w:num w:numId="6" w16cid:durableId="1918515266">
    <w:abstractNumId w:val="17"/>
  </w:num>
  <w:num w:numId="7" w16cid:durableId="583955846">
    <w:abstractNumId w:val="8"/>
  </w:num>
  <w:num w:numId="8" w16cid:durableId="549733937">
    <w:abstractNumId w:val="14"/>
  </w:num>
  <w:num w:numId="9" w16cid:durableId="1533375234">
    <w:abstractNumId w:val="16"/>
  </w:num>
  <w:num w:numId="10" w16cid:durableId="1829051136">
    <w:abstractNumId w:val="20"/>
  </w:num>
  <w:num w:numId="11" w16cid:durableId="485708718">
    <w:abstractNumId w:val="18"/>
  </w:num>
  <w:num w:numId="12" w16cid:durableId="246378853">
    <w:abstractNumId w:val="6"/>
  </w:num>
  <w:num w:numId="13" w16cid:durableId="53044153">
    <w:abstractNumId w:val="5"/>
  </w:num>
  <w:num w:numId="14" w16cid:durableId="1331716692">
    <w:abstractNumId w:val="4"/>
  </w:num>
  <w:num w:numId="15" w16cid:durableId="733548740">
    <w:abstractNumId w:val="3"/>
  </w:num>
  <w:num w:numId="16" w16cid:durableId="180752683">
    <w:abstractNumId w:val="7"/>
  </w:num>
  <w:num w:numId="17" w16cid:durableId="1864977891">
    <w:abstractNumId w:val="2"/>
  </w:num>
  <w:num w:numId="18" w16cid:durableId="710619125">
    <w:abstractNumId w:val="1"/>
  </w:num>
  <w:num w:numId="19" w16cid:durableId="1624845893">
    <w:abstractNumId w:val="0"/>
  </w:num>
  <w:num w:numId="20" w16cid:durableId="597181816">
    <w:abstractNumId w:val="13"/>
  </w:num>
  <w:num w:numId="21" w16cid:durableId="1319382431">
    <w:abstractNumId w:val="21"/>
  </w:num>
  <w:num w:numId="22" w16cid:durableId="289284399">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91"/>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CE8"/>
    <w:rsid w:val="002C2D42"/>
    <w:rsid w:val="002C2DB0"/>
    <w:rsid w:val="002C30C8"/>
    <w:rsid w:val="002C30E0"/>
    <w:rsid w:val="002C3101"/>
    <w:rsid w:val="002C3CF9"/>
    <w:rsid w:val="002C4427"/>
    <w:rsid w:val="002C4A48"/>
    <w:rsid w:val="002C4AC6"/>
    <w:rsid w:val="002C4C1D"/>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06A"/>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4FCD"/>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17E51"/>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4200"/>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4DE"/>
    <w:rsid w:val="005F05E7"/>
    <w:rsid w:val="005F0708"/>
    <w:rsid w:val="005F0ACE"/>
    <w:rsid w:val="005F0CE4"/>
    <w:rsid w:val="005F0E37"/>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668"/>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C1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833"/>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39D"/>
    <w:rsid w:val="00920988"/>
    <w:rsid w:val="009220E4"/>
    <w:rsid w:val="009220FA"/>
    <w:rsid w:val="00922781"/>
    <w:rsid w:val="009230A5"/>
    <w:rsid w:val="00923993"/>
    <w:rsid w:val="00923ABA"/>
    <w:rsid w:val="009240C8"/>
    <w:rsid w:val="0092442E"/>
    <w:rsid w:val="00924FBA"/>
    <w:rsid w:val="009258AC"/>
    <w:rsid w:val="00925A56"/>
    <w:rsid w:val="00925B97"/>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35C"/>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7BF"/>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114"/>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1D6"/>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0D2"/>
    <w:rsid w:val="00CC1DA0"/>
    <w:rsid w:val="00CC1E43"/>
    <w:rsid w:val="00CC26FA"/>
    <w:rsid w:val="00CC2A3F"/>
    <w:rsid w:val="00CC2D5B"/>
    <w:rsid w:val="00CC2DF9"/>
    <w:rsid w:val="00CC2F24"/>
    <w:rsid w:val="00CC2F33"/>
    <w:rsid w:val="00CC329B"/>
    <w:rsid w:val="00CC33D6"/>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67C"/>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50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0FB0"/>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15C"/>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4AF"/>
    <w:rPr>
      <w:sz w:val="22"/>
      <w:lang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is-IS"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is-IS"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is-IS"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is-IS"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is-IS" w:eastAsia="en-GB"/>
    </w:rPr>
  </w:style>
  <w:style w:type="paragraph" w:customStyle="1" w:styleId="NormalAgency">
    <w:name w:val="Normal (Agency)"/>
    <w:link w:val="NormalAgencyChar"/>
    <w:rsid w:val="00E526EC"/>
    <w:rPr>
      <w:rFonts w:ascii="Verdana" w:eastAsia="Verdana" w:hAnsi="Verdana" w:cs="Verdana"/>
      <w:sz w:val="18"/>
      <w:szCs w:val="18"/>
      <w:lang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is-IS"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is-IS" w:eastAsia="en-US"/>
    </w:rPr>
  </w:style>
  <w:style w:type="paragraph" w:styleId="Revision">
    <w:name w:val="Revision"/>
    <w:hidden/>
    <w:uiPriority w:val="99"/>
    <w:semiHidden/>
    <w:rsid w:val="00E526EC"/>
    <w:rPr>
      <w:sz w:val="22"/>
      <w:lang w:eastAsia="en-US"/>
    </w:rPr>
  </w:style>
  <w:style w:type="character" w:customStyle="1" w:styleId="FooterChar">
    <w:name w:val="Footer Char"/>
    <w:link w:val="Footer"/>
    <w:uiPriority w:val="99"/>
    <w:rsid w:val="00855170"/>
    <w:rPr>
      <w:rFonts w:ascii="Arial" w:hAnsi="Arial"/>
      <w:sz w:val="16"/>
      <w:lang w:val="is-IS" w:eastAsia="en-US"/>
    </w:rPr>
  </w:style>
  <w:style w:type="paragraph" w:customStyle="1" w:styleId="BMSBodyText">
    <w:name w:val="BMS Body Text"/>
    <w:link w:val="BMSBodyTextChar"/>
    <w:qFormat/>
    <w:rsid w:val="000365B3"/>
    <w:pPr>
      <w:spacing w:after="120" w:line="264" w:lineRule="auto"/>
      <w:jc w:val="both"/>
    </w:pPr>
    <w:rPr>
      <w:color w:val="000000"/>
      <w:sz w:val="24"/>
      <w:lang w:eastAsia="en-US"/>
    </w:rPr>
  </w:style>
  <w:style w:type="character" w:customStyle="1" w:styleId="BMSBodyTextChar">
    <w:name w:val="BMS Body Text Char"/>
    <w:link w:val="BMSBodyText"/>
    <w:rsid w:val="000365B3"/>
    <w:rPr>
      <w:color w:val="000000"/>
      <w:sz w:val="24"/>
      <w:lang w:val="is-IS"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is-IS" w:eastAsia="en-US"/>
    </w:rPr>
  </w:style>
  <w:style w:type="character" w:customStyle="1" w:styleId="BMSTableNoteInfoChar">
    <w:name w:val="BMS Table Note Info Char"/>
    <w:link w:val="BMSTableNoteInfo"/>
    <w:rsid w:val="00F205AB"/>
    <w:rPr>
      <w:lang w:val="is-IS" w:eastAsia="en-US"/>
    </w:rPr>
  </w:style>
  <w:style w:type="character" w:customStyle="1" w:styleId="EMEABodyTextChar">
    <w:name w:val="EMEA Body Text Char"/>
    <w:link w:val="EMEABodyText"/>
    <w:rsid w:val="000A168D"/>
    <w:rPr>
      <w:sz w:val="22"/>
      <w:lang w:val="is-IS"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is-IS"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is-IS"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is-IS"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is-IS"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is-IS"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is-IS"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is-IS"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is-IS"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is-IS"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is-IS"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is-IS"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is-IS"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is-IS"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is-IS"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is-IS"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is-IS"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semiHidden/>
    <w:rsid w:val="000D7D16"/>
    <w:rPr>
      <w:rFonts w:ascii="Courier New" w:hAnsi="Courier New" w:cs="Courier New"/>
      <w:lang w:val="is-IS"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is-IS" w:eastAsia="en-US"/>
    </w:rPr>
  </w:style>
  <w:style w:type="paragraph" w:styleId="NoSpacing">
    <w:name w:val="No Spacing"/>
    <w:uiPriority w:val="1"/>
    <w:qFormat/>
    <w:rsid w:val="000D7D16"/>
    <w:rPr>
      <w:sz w:val="22"/>
      <w:lang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is-IS"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is-IS"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is-IS"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is-IS"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is-IS"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is-IS"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is-IS"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styleId="UnresolvedMention">
    <w:name w:val="Unresolved Mention"/>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paragraph" w:customStyle="1" w:styleId="Dnex1">
    <w:name w:val="Dnex1"/>
    <w:basedOn w:val="Normal"/>
    <w:qFormat/>
    <w:rsid w:val="002C2CE8"/>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StatementHyperlink">
    <w:name w:val="Statement Hyperlink"/>
    <w:uiPriority w:val="1"/>
    <w:qFormat/>
    <w:rsid w:val="002C2CE8"/>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83333-4807-473E-B8DF-8B6AA5F75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941AD6-C4B5-432E-BF37-ADBDF86BEF5D}">
  <ds:schemaRefs>
    <ds:schemaRef ds:uri="http://purl.org/dc/terms/"/>
    <ds:schemaRef ds:uri="e04e76cc-cb97-4764-ace6-9c092957dc51"/>
    <ds:schemaRef ds:uri="de4ed419-4cf9-48ff-a162-fa8af262ecc9"/>
    <ds:schemaRef ds:uri="http://purl.org/dc/elements/1.1/"/>
    <ds:schemaRef ds:uri="3f83d26c-a6bb-4832-bb49-a594a1586919"/>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EEEAA54-A3EB-470D-8362-E2049EF93E6A}">
  <ds:schemaRefs>
    <ds:schemaRef ds:uri="http://schemas.microsoft.com/sharepoint/v3/contenttype/forms"/>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13059</Words>
  <Characters>80706</Characters>
  <Application>Microsoft Office Word</Application>
  <DocSecurity>0</DocSecurity>
  <Lines>2305</Lines>
  <Paragraphs>1186</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92579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2</cp:revision>
  <cp:lastPrinted>2001-05-18T11:33:00Z</cp:lastPrinted>
  <dcterms:created xsi:type="dcterms:W3CDTF">2025-05-12T11:03:00Z</dcterms:created>
  <dcterms:modified xsi:type="dcterms:W3CDTF">2025-05-12T11:03:00Z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